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B46B4F" w14:textId="25B98F4E" w:rsidR="00117773" w:rsidRDefault="000D79C2">
      <w:pPr>
        <w:tabs>
          <w:tab w:val="center" w:pos="4536"/>
          <w:tab w:val="right" w:pos="7938"/>
          <w:tab w:val="right" w:pos="9639"/>
        </w:tabs>
        <w:rPr>
          <w:rFonts w:ascii="Arial" w:hAnsi="Arial" w:cs="Arial"/>
          <w:b/>
          <w:bCs/>
          <w:sz w:val="28"/>
          <w:highlight w:val="yellow"/>
          <w:lang w:val="en-US"/>
        </w:rPr>
      </w:pPr>
      <w:bookmarkStart w:id="0" w:name="_Hlk188873663"/>
      <w:bookmarkEnd w:id="0"/>
      <w:r>
        <w:rPr>
          <w:rFonts w:ascii="Arial" w:hAnsi="Arial" w:cs="Arial"/>
          <w:b/>
          <w:bCs/>
          <w:sz w:val="28"/>
          <w:lang w:val="en-US"/>
        </w:rPr>
        <w:t>3GPP TSG RAN WG1 #12</w:t>
      </w:r>
      <w:r w:rsidR="009A0F7D">
        <w:rPr>
          <w:rFonts w:ascii="Arial" w:hAnsi="Arial" w:cs="Arial"/>
          <w:b/>
          <w:bCs/>
          <w:sz w:val="28"/>
          <w:lang w:val="en-US"/>
        </w:rPr>
        <w:t>2</w:t>
      </w:r>
      <w:r>
        <w:rPr>
          <w:rFonts w:ascii="Arial" w:hAnsi="Arial" w:cs="Arial"/>
          <w:b/>
          <w:bCs/>
          <w:sz w:val="28"/>
          <w:lang w:val="en-US"/>
        </w:rPr>
        <w:tab/>
      </w:r>
      <w:r>
        <w:rPr>
          <w:rFonts w:ascii="Arial" w:hAnsi="Arial" w:cs="Arial"/>
          <w:b/>
          <w:bCs/>
          <w:sz w:val="28"/>
          <w:lang w:val="en-US"/>
        </w:rPr>
        <w:tab/>
      </w:r>
      <w:r>
        <w:rPr>
          <w:rFonts w:ascii="Arial" w:hAnsi="Arial" w:cs="Arial"/>
          <w:b/>
          <w:bCs/>
          <w:sz w:val="28"/>
          <w:lang w:val="en-US"/>
        </w:rPr>
        <w:tab/>
        <w:t xml:space="preserve"> R1-250xxxx</w:t>
      </w:r>
    </w:p>
    <w:p w14:paraId="4331339E" w14:textId="6D59DF94" w:rsidR="009A0F7D" w:rsidRDefault="009A0F7D">
      <w:pPr>
        <w:ind w:left="1988" w:hanging="1988"/>
        <w:rPr>
          <w:rFonts w:ascii="Arial" w:hAnsi="Arial" w:cs="Arial"/>
          <w:b/>
          <w:bCs/>
          <w:sz w:val="28"/>
        </w:rPr>
      </w:pPr>
      <w:r w:rsidRPr="009A0F7D">
        <w:rPr>
          <w:rFonts w:ascii="Arial" w:hAnsi="Arial" w:cs="Arial"/>
          <w:b/>
          <w:bCs/>
          <w:sz w:val="28"/>
        </w:rPr>
        <w:t>Bengaluru, India, Aug 25</w:t>
      </w:r>
      <w:r w:rsidRPr="009A0F7D">
        <w:rPr>
          <w:rFonts w:ascii="Arial" w:hAnsi="Arial" w:cs="Arial"/>
          <w:b/>
          <w:bCs/>
          <w:sz w:val="28"/>
          <w:vertAlign w:val="superscript"/>
        </w:rPr>
        <w:t>th</w:t>
      </w:r>
      <w:r>
        <w:rPr>
          <w:rFonts w:ascii="Arial" w:hAnsi="Arial" w:cs="Arial"/>
          <w:b/>
          <w:bCs/>
          <w:sz w:val="28"/>
        </w:rPr>
        <w:t xml:space="preserve"> </w:t>
      </w:r>
      <w:r w:rsidRPr="009A0F7D">
        <w:rPr>
          <w:rFonts w:ascii="Arial" w:hAnsi="Arial" w:cs="Arial"/>
          <w:b/>
          <w:bCs/>
          <w:sz w:val="28"/>
        </w:rPr>
        <w:t>– 29</w:t>
      </w:r>
      <w:r w:rsidRPr="009A0F7D">
        <w:rPr>
          <w:rFonts w:ascii="Arial" w:hAnsi="Arial" w:cs="Arial"/>
          <w:b/>
          <w:bCs/>
          <w:sz w:val="28"/>
          <w:vertAlign w:val="superscript"/>
        </w:rPr>
        <w:t>th</w:t>
      </w:r>
      <w:r w:rsidRPr="009A0F7D">
        <w:rPr>
          <w:rFonts w:ascii="Arial" w:hAnsi="Arial" w:cs="Arial"/>
          <w:b/>
          <w:bCs/>
          <w:sz w:val="28"/>
        </w:rPr>
        <w:t>, 2025</w:t>
      </w:r>
    </w:p>
    <w:p w14:paraId="026B45D5" w14:textId="77777777" w:rsidR="009A0F7D" w:rsidRPr="009A0F7D" w:rsidRDefault="009A0F7D">
      <w:pPr>
        <w:ind w:left="1988" w:hanging="1988"/>
        <w:rPr>
          <w:rFonts w:ascii="Arial" w:hAnsi="Arial" w:cs="Arial"/>
          <w:b/>
          <w:bCs/>
          <w:sz w:val="24"/>
          <w:szCs w:val="22"/>
        </w:rPr>
      </w:pPr>
    </w:p>
    <w:p w14:paraId="14A777ED" w14:textId="41081CDD" w:rsidR="00117773" w:rsidRDefault="000D79C2">
      <w:pPr>
        <w:ind w:left="1988" w:hanging="1988"/>
        <w:rPr>
          <w:rFonts w:ascii="Arial" w:hAnsi="Arial" w:cs="Arial"/>
          <w:b/>
          <w:sz w:val="24"/>
        </w:rPr>
      </w:pPr>
      <w:r>
        <w:rPr>
          <w:rFonts w:ascii="Arial" w:hAnsi="Arial" w:cs="Arial"/>
          <w:b/>
          <w:sz w:val="24"/>
        </w:rPr>
        <w:t>Agenda item:</w:t>
      </w:r>
      <w:r>
        <w:rPr>
          <w:rFonts w:ascii="Arial" w:hAnsi="Arial" w:cs="Arial"/>
          <w:b/>
          <w:sz w:val="24"/>
        </w:rPr>
        <w:tab/>
      </w:r>
      <w:r w:rsidR="007400AD">
        <w:rPr>
          <w:rFonts w:ascii="Arial" w:hAnsi="Arial" w:cs="Arial"/>
          <w:b/>
          <w:sz w:val="24"/>
        </w:rPr>
        <w:t>8.7</w:t>
      </w:r>
    </w:p>
    <w:p w14:paraId="77B06B9A" w14:textId="77777777" w:rsidR="00117773" w:rsidRDefault="000D79C2">
      <w:pPr>
        <w:ind w:left="1988" w:hanging="1988"/>
        <w:rPr>
          <w:rFonts w:ascii="Arial" w:hAnsi="Arial" w:cs="Arial"/>
          <w:b/>
          <w:sz w:val="24"/>
        </w:rPr>
      </w:pPr>
      <w:r>
        <w:rPr>
          <w:rFonts w:ascii="Arial" w:hAnsi="Arial" w:cs="Arial"/>
          <w:b/>
          <w:sz w:val="24"/>
        </w:rPr>
        <w:t>Source:</w:t>
      </w:r>
      <w:r>
        <w:rPr>
          <w:rFonts w:ascii="Arial" w:hAnsi="Arial" w:cs="Arial"/>
          <w:b/>
          <w:sz w:val="24"/>
        </w:rPr>
        <w:tab/>
        <w:t>Moderator (Xiaomi)</w:t>
      </w:r>
    </w:p>
    <w:p w14:paraId="461CEF1A" w14:textId="62242EB4" w:rsidR="00117773" w:rsidRDefault="000D79C2">
      <w:pPr>
        <w:ind w:left="1988" w:hanging="1988"/>
        <w:rPr>
          <w:rFonts w:ascii="Arial" w:hAnsi="Arial" w:cs="Arial"/>
          <w:b/>
          <w:sz w:val="24"/>
        </w:rPr>
      </w:pPr>
      <w:r>
        <w:rPr>
          <w:rFonts w:ascii="Arial" w:hAnsi="Arial" w:cs="Arial"/>
          <w:b/>
          <w:sz w:val="24"/>
        </w:rPr>
        <w:t>Title:</w:t>
      </w:r>
      <w:r>
        <w:rPr>
          <w:rFonts w:ascii="Arial" w:hAnsi="Arial" w:cs="Arial"/>
          <w:b/>
          <w:sz w:val="24"/>
        </w:rPr>
        <w:tab/>
        <w:t xml:space="preserve">Summary on </w:t>
      </w:r>
      <w:r w:rsidR="00C54DAD">
        <w:rPr>
          <w:rFonts w:ascii="Arial" w:hAnsi="Arial" w:cs="Arial"/>
          <w:b/>
          <w:sz w:val="24"/>
        </w:rPr>
        <w:t>c</w:t>
      </w:r>
      <w:r>
        <w:rPr>
          <w:rFonts w:ascii="Arial" w:hAnsi="Arial" w:cs="Arial"/>
          <w:b/>
          <w:sz w:val="24"/>
        </w:rPr>
        <w:t>hannel modelling</w:t>
      </w:r>
      <w:r w:rsidR="00C54DAD">
        <w:rPr>
          <w:rFonts w:ascii="Arial" w:hAnsi="Arial" w:cs="Arial"/>
          <w:b/>
          <w:sz w:val="24"/>
        </w:rPr>
        <w:t xml:space="preserve"> for ISAC</w:t>
      </w:r>
    </w:p>
    <w:p w14:paraId="5F0D9189" w14:textId="77777777" w:rsidR="00117773" w:rsidRDefault="000D79C2">
      <w:pPr>
        <w:ind w:left="1988" w:hanging="1988"/>
        <w:rPr>
          <w:rFonts w:ascii="Arial" w:hAnsi="Arial" w:cs="Arial"/>
          <w:b/>
          <w:sz w:val="24"/>
        </w:rPr>
      </w:pPr>
      <w:r>
        <w:rPr>
          <w:rFonts w:ascii="Arial" w:hAnsi="Arial" w:cs="Arial"/>
          <w:b/>
          <w:sz w:val="24"/>
        </w:rPr>
        <w:t>Document for:</w:t>
      </w:r>
      <w:bookmarkStart w:id="1" w:name="DocumentFor"/>
      <w:bookmarkEnd w:id="1"/>
      <w:r>
        <w:rPr>
          <w:rFonts w:ascii="Arial" w:hAnsi="Arial" w:cs="Arial"/>
          <w:b/>
          <w:sz w:val="24"/>
        </w:rPr>
        <w:tab/>
        <w:t>Discussion/Decision</w:t>
      </w:r>
    </w:p>
    <w:p w14:paraId="26950D7D" w14:textId="77777777" w:rsidR="00117773" w:rsidRDefault="000D79C2">
      <w:pPr>
        <w:pStyle w:val="1"/>
      </w:pPr>
      <w:r>
        <w:t>Introduction</w:t>
      </w:r>
    </w:p>
    <w:p w14:paraId="54A7C490" w14:textId="4C06DCBF" w:rsidR="00A333B0" w:rsidRDefault="00A333B0" w:rsidP="00A333B0">
      <w:pPr>
        <w:spacing w:before="120" w:after="120"/>
        <w:jc w:val="both"/>
        <w:rPr>
          <w:lang w:val="en-US"/>
        </w:rPr>
      </w:pPr>
      <w:r>
        <w:rPr>
          <w:lang w:val="en-US" w:eastAsia="zh-CN"/>
        </w:rPr>
        <w:t xml:space="preserve">The study item </w:t>
      </w:r>
      <w:r w:rsidR="000D79C2">
        <w:rPr>
          <w:lang w:val="en-US" w:eastAsia="zh-CN"/>
        </w:rPr>
        <w:t>on channel modelling</w:t>
      </w:r>
      <w:r w:rsidR="000D79C2">
        <w:rPr>
          <w:lang w:val="en-US"/>
        </w:rPr>
        <w:t xml:space="preserve"> for </w:t>
      </w:r>
      <w:r>
        <w:rPr>
          <w:lang w:val="en-US"/>
        </w:rPr>
        <w:t>ISAC was completed at RAN #108</w:t>
      </w:r>
      <w:r w:rsidR="000D79C2">
        <w:rPr>
          <w:lang w:val="en-US"/>
        </w:rPr>
        <w:t xml:space="preserve">. </w:t>
      </w:r>
      <w:r>
        <w:rPr>
          <w:lang w:val="en-US"/>
        </w:rPr>
        <w:t xml:space="preserve">The outcomes of the study were included in TR 38.901 v19.0.0. </w:t>
      </w:r>
      <w:r w:rsidR="00D95BC1">
        <w:rPr>
          <w:lang w:val="en-US"/>
        </w:rPr>
        <w:t xml:space="preserve">This document summarizes all text proposals submitted by companies for maintenance in RAN1 #122. </w:t>
      </w:r>
    </w:p>
    <w:p w14:paraId="49436987" w14:textId="10D13DA7" w:rsidR="00117773" w:rsidRDefault="000D79C2" w:rsidP="005414B6">
      <w:pPr>
        <w:tabs>
          <w:tab w:val="left" w:pos="0"/>
        </w:tabs>
        <w:spacing w:before="120"/>
        <w:jc w:val="both"/>
        <w:rPr>
          <w:lang w:val="en-US"/>
        </w:rPr>
      </w:pPr>
      <w:r w:rsidRPr="005414B6">
        <w:rPr>
          <w:lang w:val="en-US"/>
        </w:rPr>
        <w:t>The new/revised proposals</w:t>
      </w:r>
      <w:r w:rsidR="005414B6">
        <w:rPr>
          <w:lang w:val="en-US"/>
        </w:rPr>
        <w:t>/questions</w:t>
      </w:r>
      <w:r w:rsidRPr="005414B6">
        <w:rPr>
          <w:lang w:val="en-US"/>
        </w:rPr>
        <w:t xml:space="preserve"> in current round for discussion is tagged with </w:t>
      </w:r>
      <w:r w:rsidRPr="005414B6">
        <w:rPr>
          <w:color w:val="FF0000"/>
          <w:lang w:val="en-US"/>
        </w:rPr>
        <w:t>[FL</w:t>
      </w:r>
      <w:r w:rsidR="005414B6">
        <w:rPr>
          <w:rFonts w:eastAsiaTheme="minorEastAsia"/>
          <w:color w:val="FF0000"/>
          <w:lang w:val="en-US" w:eastAsia="zh-CN"/>
        </w:rPr>
        <w:t>1</w:t>
      </w:r>
      <w:r w:rsidRPr="005414B6">
        <w:rPr>
          <w:color w:val="FF0000"/>
          <w:lang w:val="en-US"/>
        </w:rPr>
        <w:t>]</w:t>
      </w:r>
      <w:r w:rsidRPr="005414B6">
        <w:rPr>
          <w:lang w:val="en-US"/>
        </w:rPr>
        <w:t>. Note: Some proposals without update are still marked with early round number. If any company didn’t provide a comment yet, or prefer to update the comments, feel free to continue comment on them.</w:t>
      </w:r>
    </w:p>
    <w:p w14:paraId="3397C650" w14:textId="310DDB56" w:rsidR="004D3707" w:rsidRPr="004D3707" w:rsidRDefault="00C85DC6" w:rsidP="004D3707">
      <w:pPr>
        <w:tabs>
          <w:tab w:val="left" w:pos="0"/>
        </w:tabs>
        <w:spacing w:before="120"/>
        <w:jc w:val="both"/>
        <w:rPr>
          <w:lang w:val="en-US"/>
        </w:rPr>
      </w:pPr>
      <w:r>
        <w:rPr>
          <w:lang w:val="en-US"/>
        </w:rPr>
        <w:t>Further, t</w:t>
      </w:r>
      <w:r w:rsidR="004D3707" w:rsidRPr="004D3707">
        <w:rPr>
          <w:lang w:val="en-US"/>
        </w:rPr>
        <w:t xml:space="preserve">he proposals in this document are tagged and color coded respectively </w:t>
      </w:r>
    </w:p>
    <w:p w14:paraId="609FBCF5" w14:textId="67499A15" w:rsidR="004D3707" w:rsidRDefault="004D3707" w:rsidP="004D3707">
      <w:pPr>
        <w:pStyle w:val="aff8"/>
        <w:numPr>
          <w:ilvl w:val="1"/>
          <w:numId w:val="18"/>
        </w:numPr>
        <w:spacing w:before="120"/>
        <w:jc w:val="both"/>
        <w:rPr>
          <w:lang w:val="en-US"/>
        </w:rPr>
      </w:pPr>
      <w:r>
        <w:rPr>
          <w:rFonts w:eastAsiaTheme="minorEastAsia"/>
          <w:highlight w:val="yellow"/>
          <w:lang w:val="en-US" w:eastAsia="zh-CN"/>
        </w:rPr>
        <w:t>[H] Proposal:</w:t>
      </w:r>
      <w:r>
        <w:rPr>
          <w:rFonts w:eastAsiaTheme="minorEastAsia"/>
          <w:lang w:val="en-US" w:eastAsia="zh-CN"/>
        </w:rPr>
        <w:t xml:space="preserve"> </w:t>
      </w:r>
      <w:r>
        <w:rPr>
          <w:lang w:val="en-US"/>
        </w:rPr>
        <w:t>Text proposals that sounds critical and should be resolved</w:t>
      </w:r>
      <w:r>
        <w:rPr>
          <w:rFonts w:eastAsiaTheme="minorEastAsia"/>
          <w:lang w:val="en-US" w:eastAsia="zh-CN"/>
        </w:rPr>
        <w:t>.</w:t>
      </w:r>
    </w:p>
    <w:p w14:paraId="69D5D8D5" w14:textId="60D84A85" w:rsidR="004D3707" w:rsidRDefault="004D3707" w:rsidP="004D3707">
      <w:pPr>
        <w:pStyle w:val="aff8"/>
        <w:numPr>
          <w:ilvl w:val="1"/>
          <w:numId w:val="18"/>
        </w:numPr>
        <w:spacing w:before="120"/>
        <w:jc w:val="both"/>
        <w:rPr>
          <w:lang w:val="en-US"/>
        </w:rPr>
      </w:pPr>
      <w:r>
        <w:rPr>
          <w:rFonts w:eastAsiaTheme="minorEastAsia"/>
          <w:highlight w:val="cyan"/>
          <w:lang w:val="en-US" w:eastAsia="zh-CN"/>
        </w:rPr>
        <w:t>[M] Proposal:</w:t>
      </w:r>
      <w:r>
        <w:rPr>
          <w:rFonts w:eastAsiaTheme="minorEastAsia"/>
          <w:lang w:val="en-US" w:eastAsia="zh-CN"/>
        </w:rPr>
        <w:t xml:space="preserve"> </w:t>
      </w:r>
      <w:r>
        <w:rPr>
          <w:lang w:val="en-US"/>
        </w:rPr>
        <w:t>Text proposals which helps to make TR 38.901 better</w:t>
      </w:r>
      <w:r>
        <w:rPr>
          <w:rFonts w:eastAsiaTheme="minorEastAsia"/>
          <w:lang w:val="en-US" w:eastAsia="zh-CN"/>
        </w:rPr>
        <w:t xml:space="preserve">. </w:t>
      </w:r>
    </w:p>
    <w:p w14:paraId="4636DAFA" w14:textId="77777777" w:rsidR="004D3707" w:rsidRPr="005414B6" w:rsidRDefault="004D3707" w:rsidP="005414B6">
      <w:pPr>
        <w:tabs>
          <w:tab w:val="left" w:pos="0"/>
        </w:tabs>
        <w:spacing w:before="120"/>
        <w:jc w:val="both"/>
        <w:rPr>
          <w:lang w:val="en-US"/>
        </w:rPr>
      </w:pPr>
    </w:p>
    <w:p w14:paraId="3A343B4E" w14:textId="7611A352" w:rsidR="00117773" w:rsidRDefault="000D79C2">
      <w:pPr>
        <w:spacing w:before="120"/>
        <w:jc w:val="both"/>
        <w:rPr>
          <w:lang w:val="en-US" w:eastAsia="zh-CN"/>
        </w:rPr>
      </w:pPr>
      <w:r>
        <w:rPr>
          <w:lang w:val="en-US" w:eastAsia="ko-KR"/>
        </w:rPr>
        <w:t xml:space="preserve">The following email thread is assigned for discussion of the study item (agenda </w:t>
      </w:r>
      <w:r w:rsidR="005414B6">
        <w:rPr>
          <w:lang w:val="en-US" w:eastAsia="ko-KR"/>
        </w:rPr>
        <w:t>8</w:t>
      </w:r>
      <w:r>
        <w:rPr>
          <w:lang w:val="en-US" w:eastAsia="ko-KR"/>
        </w:rPr>
        <w:t>.7):</w:t>
      </w:r>
    </w:p>
    <w:p w14:paraId="44B24FC3" w14:textId="77777777" w:rsidR="00B85547" w:rsidRPr="0032725B" w:rsidRDefault="00B85547" w:rsidP="00B85547">
      <w:pPr>
        <w:rPr>
          <w:b/>
          <w:highlight w:val="cyan"/>
          <w:lang w:eastAsia="x-none"/>
        </w:rPr>
      </w:pPr>
      <w:r w:rsidRPr="00473A1E">
        <w:rPr>
          <w:highlight w:val="cyan"/>
          <w:lang w:eastAsia="x-none"/>
        </w:rPr>
        <w:t>[1</w:t>
      </w:r>
      <w:r w:rsidRPr="00711497">
        <w:rPr>
          <w:rFonts w:eastAsia="等线" w:hint="eastAsia"/>
          <w:highlight w:val="cyan"/>
          <w:lang w:eastAsia="zh-CN"/>
        </w:rPr>
        <w:t>22</w:t>
      </w:r>
      <w:r w:rsidRPr="00473A1E">
        <w:rPr>
          <w:highlight w:val="cyan"/>
          <w:lang w:eastAsia="x-none"/>
        </w:rPr>
        <w:t>-R1</w:t>
      </w:r>
      <w:r w:rsidRPr="00711497">
        <w:rPr>
          <w:rFonts w:eastAsia="等线" w:hint="eastAsia"/>
          <w:highlight w:val="cyan"/>
          <w:lang w:eastAsia="zh-CN"/>
        </w:rPr>
        <w:t>9</w:t>
      </w:r>
      <w:r w:rsidRPr="00473A1E">
        <w:rPr>
          <w:highlight w:val="cyan"/>
          <w:lang w:eastAsia="x-none"/>
        </w:rPr>
        <w:t>-</w:t>
      </w:r>
      <w:r>
        <w:rPr>
          <w:rFonts w:eastAsia="等线" w:hint="eastAsia"/>
          <w:highlight w:val="cyan"/>
          <w:lang w:eastAsia="zh-CN"/>
        </w:rPr>
        <w:t>ISAC</w:t>
      </w:r>
      <w:r w:rsidRPr="00473A1E">
        <w:rPr>
          <w:highlight w:val="cyan"/>
          <w:lang w:eastAsia="x-none"/>
        </w:rPr>
        <w:t xml:space="preserve">] </w:t>
      </w:r>
      <w:r>
        <w:rPr>
          <w:highlight w:val="cyan"/>
          <w:lang w:eastAsia="x-none"/>
        </w:rPr>
        <w:t>Email discussion on</w:t>
      </w:r>
      <w:r>
        <w:rPr>
          <w:rFonts w:eastAsia="等线" w:hint="eastAsia"/>
          <w:highlight w:val="cyan"/>
          <w:lang w:eastAsia="zh-CN"/>
        </w:rPr>
        <w:t xml:space="preserve"> channel modelling for</w:t>
      </w:r>
      <w:r>
        <w:rPr>
          <w:highlight w:val="cyan"/>
          <w:lang w:eastAsia="x-none"/>
        </w:rPr>
        <w:t xml:space="preserve"> </w:t>
      </w:r>
      <w:r>
        <w:rPr>
          <w:rFonts w:eastAsia="等线" w:hint="eastAsia"/>
          <w:highlight w:val="cyan"/>
          <w:lang w:eastAsia="zh-CN"/>
        </w:rPr>
        <w:t>ISAC</w:t>
      </w:r>
      <w:r>
        <w:rPr>
          <w:highlight w:val="cyan"/>
          <w:lang w:eastAsia="x-none"/>
        </w:rPr>
        <w:t xml:space="preserve"> </w:t>
      </w:r>
      <w:r w:rsidRPr="00473A1E">
        <w:rPr>
          <w:highlight w:val="cyan"/>
          <w:lang w:eastAsia="x-none"/>
        </w:rPr>
        <w:t xml:space="preserve">– </w:t>
      </w:r>
      <w:r>
        <w:rPr>
          <w:rFonts w:eastAsia="等线" w:hint="eastAsia"/>
          <w:highlight w:val="cyan"/>
          <w:lang w:eastAsia="zh-CN"/>
        </w:rPr>
        <w:t xml:space="preserve">Yingyang </w:t>
      </w:r>
      <w:r w:rsidRPr="00473A1E">
        <w:rPr>
          <w:highlight w:val="cyan"/>
          <w:lang w:eastAsia="x-none"/>
        </w:rPr>
        <w:t>(</w:t>
      </w:r>
      <w:r>
        <w:rPr>
          <w:rFonts w:eastAsia="等线" w:hint="eastAsia"/>
          <w:highlight w:val="cyan"/>
          <w:lang w:eastAsia="zh-CN"/>
        </w:rPr>
        <w:t>Xiaomi</w:t>
      </w:r>
      <w:r w:rsidRPr="00473A1E">
        <w:rPr>
          <w:highlight w:val="cyan"/>
          <w:lang w:eastAsia="x-none"/>
        </w:rPr>
        <w:t>)</w:t>
      </w:r>
    </w:p>
    <w:p w14:paraId="07AAD292" w14:textId="77777777" w:rsidR="00B85547" w:rsidRPr="00473A1E" w:rsidRDefault="00B85547" w:rsidP="00B85547">
      <w:pPr>
        <w:numPr>
          <w:ilvl w:val="0"/>
          <w:numId w:val="19"/>
        </w:numPr>
        <w:suppressAutoHyphens w:val="0"/>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 xml:space="preserve">summary for online session, etc </w:t>
      </w:r>
    </w:p>
    <w:p w14:paraId="21015676" w14:textId="77777777" w:rsidR="00117773" w:rsidRPr="00B85547" w:rsidRDefault="00117773">
      <w:pPr>
        <w:rPr>
          <w:rFonts w:eastAsiaTheme="minorEastAsia"/>
          <w:lang w:val="en-US" w:eastAsia="zh-CN"/>
        </w:rPr>
      </w:pPr>
    </w:p>
    <w:p w14:paraId="3A5FF6AC" w14:textId="6C0B457E" w:rsidR="007400AD" w:rsidRDefault="007400AD" w:rsidP="007400AD">
      <w:pPr>
        <w:pStyle w:val="1"/>
        <w:tabs>
          <w:tab w:val="clear" w:pos="425"/>
          <w:tab w:val="left" w:pos="432"/>
        </w:tabs>
        <w:ind w:left="862" w:hanging="862"/>
      </w:pPr>
      <w:r>
        <w:t>Proposed online proposals</w:t>
      </w:r>
    </w:p>
    <w:p w14:paraId="0775F514" w14:textId="77777777" w:rsidR="007400AD" w:rsidRPr="007400AD" w:rsidRDefault="007400AD" w:rsidP="007400AD">
      <w:pPr>
        <w:rPr>
          <w:rFonts w:eastAsiaTheme="minorEastAsia"/>
          <w:lang w:eastAsia="zh-CN"/>
        </w:rPr>
      </w:pPr>
    </w:p>
    <w:p w14:paraId="0E86FFAD" w14:textId="2D324DB8" w:rsidR="007400AD" w:rsidRDefault="007400AD" w:rsidP="007400AD">
      <w:pPr>
        <w:pStyle w:val="1"/>
        <w:tabs>
          <w:tab w:val="clear" w:pos="425"/>
          <w:tab w:val="left" w:pos="432"/>
        </w:tabs>
        <w:ind w:left="862" w:hanging="862"/>
      </w:pPr>
      <w:r>
        <w:t>Proposed offline proposals</w:t>
      </w:r>
    </w:p>
    <w:p w14:paraId="27B01479" w14:textId="2F69EBF7" w:rsidR="001175D3" w:rsidRDefault="007400AD" w:rsidP="001175D3">
      <w:pPr>
        <w:rPr>
          <w:rFonts w:eastAsiaTheme="minorEastAsia"/>
          <w:lang w:eastAsia="zh-CN"/>
        </w:rPr>
      </w:pPr>
      <w:r>
        <w:rPr>
          <w:rFonts w:eastAsiaTheme="minorEastAsia"/>
          <w:lang w:eastAsia="zh-CN"/>
        </w:rPr>
        <w:t xml:space="preserve">Refers to the latest proposals for the issues in section 4 </w:t>
      </w:r>
      <w:r w:rsidR="00D01D4B">
        <w:rPr>
          <w:rFonts w:eastAsiaTheme="minorEastAsia"/>
          <w:lang w:eastAsia="zh-CN"/>
        </w:rPr>
        <w:t>with [</w:t>
      </w:r>
      <w:proofErr w:type="spellStart"/>
      <w:r w:rsidR="00D01D4B">
        <w:rPr>
          <w:rFonts w:eastAsiaTheme="minorEastAsia"/>
          <w:lang w:eastAsia="zh-CN"/>
        </w:rPr>
        <w:t>FLx</w:t>
      </w:r>
      <w:proofErr w:type="spellEnd"/>
      <w:r w:rsidR="00D01D4B">
        <w:rPr>
          <w:rFonts w:eastAsiaTheme="minorEastAsia"/>
          <w:lang w:eastAsia="zh-CN"/>
        </w:rPr>
        <w:t>]</w:t>
      </w:r>
    </w:p>
    <w:p w14:paraId="0D8E286B" w14:textId="77777777" w:rsidR="00EF29A1" w:rsidRPr="001175D3" w:rsidRDefault="00EF29A1" w:rsidP="001175D3">
      <w:pPr>
        <w:rPr>
          <w:rFonts w:eastAsiaTheme="minorEastAsia"/>
          <w:lang w:eastAsia="zh-CN"/>
        </w:rPr>
      </w:pPr>
    </w:p>
    <w:p w14:paraId="1E7488BB" w14:textId="6C9A120E" w:rsidR="00117773" w:rsidRDefault="00D95BC1">
      <w:pPr>
        <w:pStyle w:val="1"/>
      </w:pPr>
      <w:r>
        <w:t>Text proposals to TR 38.901 v19.0.0</w:t>
      </w:r>
    </w:p>
    <w:p w14:paraId="34E8A0D6" w14:textId="7A8DCB5C" w:rsidR="00892443" w:rsidRDefault="00892443">
      <w:pPr>
        <w:pStyle w:val="2"/>
        <w:tabs>
          <w:tab w:val="clear" w:pos="2552"/>
        </w:tabs>
        <w:rPr>
          <w:rFonts w:eastAsiaTheme="minorEastAsia"/>
        </w:rPr>
      </w:pPr>
      <w:r>
        <w:rPr>
          <w:rFonts w:eastAsiaTheme="minorEastAsia"/>
        </w:rPr>
        <w:t>Abbreviations</w:t>
      </w:r>
    </w:p>
    <w:p w14:paraId="2CBF83D5" w14:textId="023B7B6C" w:rsidR="00892443" w:rsidRPr="00892443" w:rsidRDefault="00657383" w:rsidP="007E1382">
      <w:pPr>
        <w:rPr>
          <w:rFonts w:eastAsiaTheme="minorEastAsia"/>
        </w:rPr>
      </w:pPr>
      <w:r>
        <w:rPr>
          <w:rFonts w:eastAsiaTheme="minorEastAsia" w:hint="eastAsia"/>
        </w:rPr>
        <w:t>TP</w:t>
      </w:r>
      <w:r>
        <w:rPr>
          <w:rFonts w:eastAsiaTheme="minorEastAsia"/>
        </w:rPr>
        <w:t xml:space="preserve"> #</w:t>
      </w:r>
      <w:r w:rsidR="0090038A">
        <w:rPr>
          <w:rFonts w:eastAsiaTheme="minorEastAsia"/>
        </w:rPr>
        <w:t>4.1</w:t>
      </w:r>
      <w:r w:rsidR="007E1382">
        <w:rPr>
          <w:rFonts w:eastAsiaTheme="minorEastAsia"/>
        </w:rPr>
        <w:t>-1</w:t>
      </w:r>
      <w:r>
        <w:rPr>
          <w:rFonts w:eastAsiaTheme="minorEastAsia"/>
        </w:rPr>
        <w:t xml:space="preserve"> (</w:t>
      </w:r>
      <w:r w:rsidR="00E26A42">
        <w:rPr>
          <w:rFonts w:eastAsiaTheme="minorEastAsia"/>
        </w:rPr>
        <w:t>IDCC</w:t>
      </w:r>
      <w:r>
        <w:rPr>
          <w:rFonts w:eastAsiaTheme="minorEastAsia"/>
        </w:rPr>
        <w:t>)</w:t>
      </w:r>
    </w:p>
    <w:tbl>
      <w:tblPr>
        <w:tblStyle w:val="aff1"/>
        <w:tblW w:w="0" w:type="auto"/>
        <w:tblLook w:val="04A0" w:firstRow="1" w:lastRow="0" w:firstColumn="1" w:lastColumn="0" w:noHBand="0" w:noVBand="1"/>
      </w:tblPr>
      <w:tblGrid>
        <w:gridCol w:w="9628"/>
      </w:tblGrid>
      <w:tr w:rsidR="00892443" w14:paraId="321B8956" w14:textId="77777777" w:rsidTr="00892443">
        <w:tc>
          <w:tcPr>
            <w:tcW w:w="9628" w:type="dxa"/>
          </w:tcPr>
          <w:p w14:paraId="13D83E2D" w14:textId="77777777" w:rsidR="00892443" w:rsidRPr="00801B2E" w:rsidRDefault="00892443" w:rsidP="00657383">
            <w:pPr>
              <w:spacing w:before="0"/>
              <w:rPr>
                <w:rFonts w:ascii="Arial" w:hAnsi="Arial" w:cs="Arial"/>
                <w:szCs w:val="20"/>
                <w:lang w:eastAsia="zh-CN"/>
              </w:rPr>
            </w:pPr>
            <w:r w:rsidRPr="00801B2E">
              <w:rPr>
                <w:rFonts w:ascii="Arial" w:hAnsi="Arial" w:cs="Arial"/>
                <w:szCs w:val="20"/>
                <w:lang w:eastAsia="zh-CN"/>
              </w:rPr>
              <w:t xml:space="preserve">The current CR [2] includes a list of abbreviations in Section 3.3, but the </w:t>
            </w:r>
            <w:r>
              <w:rPr>
                <w:rFonts w:ascii="Arial" w:hAnsi="Arial" w:cs="Arial"/>
                <w:szCs w:val="20"/>
                <w:lang w:eastAsia="zh-CN"/>
              </w:rPr>
              <w:t>readability of the document</w:t>
            </w:r>
            <w:r w:rsidRPr="00801B2E">
              <w:rPr>
                <w:rFonts w:ascii="Arial" w:hAnsi="Arial" w:cs="Arial"/>
                <w:szCs w:val="20"/>
                <w:lang w:eastAsia="zh-CN"/>
              </w:rPr>
              <w:t xml:space="preserve"> can be further </w:t>
            </w:r>
            <w:r>
              <w:rPr>
                <w:rFonts w:ascii="Arial" w:hAnsi="Arial" w:cs="Arial"/>
                <w:szCs w:val="20"/>
                <w:lang w:eastAsia="zh-CN"/>
              </w:rPr>
              <w:t xml:space="preserve">improved </w:t>
            </w:r>
            <w:r w:rsidRPr="00801B2E">
              <w:rPr>
                <w:rFonts w:ascii="Arial" w:hAnsi="Arial" w:cs="Arial"/>
                <w:szCs w:val="20"/>
                <w:lang w:eastAsia="zh-CN"/>
              </w:rPr>
              <w:t xml:space="preserve">by </w:t>
            </w:r>
            <w:r>
              <w:rPr>
                <w:rFonts w:ascii="Arial" w:hAnsi="Arial" w:cs="Arial"/>
                <w:szCs w:val="20"/>
                <w:lang w:eastAsia="zh-CN"/>
              </w:rPr>
              <w:t xml:space="preserve">defining </w:t>
            </w:r>
            <w:r w:rsidRPr="00801B2E">
              <w:rPr>
                <w:rFonts w:ascii="Arial" w:hAnsi="Arial" w:cs="Arial"/>
                <w:szCs w:val="20"/>
                <w:lang w:eastAsia="zh-CN"/>
              </w:rPr>
              <w:t xml:space="preserve">additional </w:t>
            </w:r>
            <w:r>
              <w:rPr>
                <w:rFonts w:ascii="Arial" w:hAnsi="Arial" w:cs="Arial"/>
                <w:szCs w:val="20"/>
                <w:lang w:eastAsia="zh-CN"/>
              </w:rPr>
              <w:t>terms</w:t>
            </w:r>
            <w:r w:rsidRPr="00801B2E">
              <w:rPr>
                <w:rFonts w:ascii="Arial" w:hAnsi="Arial" w:cs="Arial"/>
                <w:szCs w:val="20"/>
                <w:lang w:eastAsia="zh-CN"/>
              </w:rPr>
              <w:t>.</w:t>
            </w:r>
          </w:p>
          <w:p w14:paraId="69D5FAAB" w14:textId="77777777" w:rsidR="00892443" w:rsidRPr="00801B2E" w:rsidRDefault="00892443" w:rsidP="00657383">
            <w:pPr>
              <w:spacing w:before="0"/>
              <w:rPr>
                <w:rFonts w:ascii="Arial" w:hAnsi="Arial" w:cs="Arial"/>
                <w:szCs w:val="20"/>
                <w:lang w:eastAsia="zh-CN"/>
              </w:rPr>
            </w:pPr>
            <w:r w:rsidRPr="00801B2E">
              <w:rPr>
                <w:rFonts w:ascii="Arial" w:hAnsi="Arial" w:cs="Arial"/>
                <w:b/>
                <w:bCs/>
                <w:szCs w:val="20"/>
                <w:lang w:eastAsia="zh-CN"/>
              </w:rPr>
              <w:t>Observation</w:t>
            </w:r>
            <w:r>
              <w:rPr>
                <w:rFonts w:ascii="Arial" w:hAnsi="Arial" w:cs="Arial"/>
                <w:b/>
                <w:bCs/>
                <w:szCs w:val="20"/>
                <w:lang w:eastAsia="zh-CN"/>
              </w:rPr>
              <w:t>-</w:t>
            </w:r>
            <w:r w:rsidRPr="00801B2E">
              <w:rPr>
                <w:rFonts w:ascii="Arial" w:hAnsi="Arial" w:cs="Arial"/>
                <w:b/>
                <w:bCs/>
                <w:szCs w:val="20"/>
                <w:lang w:eastAsia="zh-CN"/>
              </w:rPr>
              <w:t>2: The list of abbreviations in the current CR [2] is incomplete.</w:t>
            </w:r>
          </w:p>
          <w:p w14:paraId="50FE6669" w14:textId="77777777" w:rsidR="00892443" w:rsidRPr="00D4310B" w:rsidRDefault="00892443" w:rsidP="00657383">
            <w:pPr>
              <w:spacing w:before="0"/>
              <w:rPr>
                <w:rFonts w:ascii="Arial" w:hAnsi="Arial" w:cs="Arial"/>
                <w:lang w:eastAsia="zh-CN"/>
              </w:rPr>
            </w:pPr>
            <w:r w:rsidRPr="00801B2E">
              <w:rPr>
                <w:rFonts w:ascii="Arial" w:hAnsi="Arial" w:cs="Arial"/>
                <w:b/>
                <w:bCs/>
                <w:szCs w:val="20"/>
                <w:lang w:eastAsia="zh-CN"/>
              </w:rPr>
              <w:t>Proposal</w:t>
            </w:r>
            <w:r>
              <w:rPr>
                <w:rFonts w:ascii="Arial" w:hAnsi="Arial" w:cs="Arial"/>
                <w:b/>
                <w:bCs/>
                <w:szCs w:val="20"/>
                <w:lang w:eastAsia="zh-CN"/>
              </w:rPr>
              <w:t>-</w:t>
            </w:r>
            <w:r w:rsidRPr="00801B2E">
              <w:rPr>
                <w:rFonts w:ascii="Arial" w:hAnsi="Arial" w:cs="Arial"/>
                <w:b/>
                <w:bCs/>
                <w:szCs w:val="20"/>
                <w:lang w:eastAsia="zh-CN"/>
              </w:rPr>
              <w:t>1: Adopt the proposed Text Proposal 1 in the CR to include abbreviations for the terms ISAC and RP.</w:t>
            </w:r>
          </w:p>
          <w:p w14:paraId="4AABA063" w14:textId="77777777" w:rsidR="00892443" w:rsidRPr="008F7E37" w:rsidRDefault="00892443" w:rsidP="00657383">
            <w:pPr>
              <w:spacing w:before="0"/>
              <w:jc w:val="center"/>
              <w:rPr>
                <w:rFonts w:ascii="Arial" w:hAnsi="Arial" w:cs="Arial"/>
                <w:i/>
                <w:iCs/>
                <w:color w:val="FF0000"/>
                <w:szCs w:val="20"/>
                <w:lang w:eastAsia="zh-CN"/>
              </w:rPr>
            </w:pPr>
            <w:r w:rsidRPr="008F7E37">
              <w:rPr>
                <w:rFonts w:ascii="Arial" w:hAnsi="Arial" w:cs="Arial"/>
                <w:i/>
                <w:iCs/>
                <w:color w:val="FF0000"/>
                <w:szCs w:val="20"/>
                <w:lang w:eastAsia="zh-CN"/>
              </w:rPr>
              <w:t>* * * *Start of Text Proposal 1* * * *</w:t>
            </w:r>
          </w:p>
          <w:p w14:paraId="3534D26D" w14:textId="77777777" w:rsidR="00892443" w:rsidRPr="00D4310B" w:rsidRDefault="00892443" w:rsidP="00657383">
            <w:pPr>
              <w:spacing w:before="0"/>
              <w:rPr>
                <w:rFonts w:ascii="Arial" w:hAnsi="Arial" w:cs="Arial"/>
              </w:rPr>
            </w:pPr>
            <w:bookmarkStart w:id="2" w:name="_Toc493104177"/>
            <w:bookmarkStart w:id="3" w:name="_Toc20320080"/>
            <w:bookmarkStart w:id="4" w:name="_Toc20340099"/>
            <w:bookmarkStart w:id="5" w:name="_Toc152927494"/>
            <w:r w:rsidRPr="00D4310B">
              <w:rPr>
                <w:rFonts w:ascii="Arial" w:hAnsi="Arial" w:cs="Arial"/>
              </w:rPr>
              <w:t>3.3</w:t>
            </w:r>
            <w:r w:rsidRPr="00D4310B">
              <w:rPr>
                <w:rFonts w:ascii="Arial" w:hAnsi="Arial" w:cs="Arial"/>
              </w:rPr>
              <w:tab/>
              <w:t>Abbreviations</w:t>
            </w:r>
            <w:bookmarkEnd w:id="2"/>
            <w:bookmarkEnd w:id="3"/>
            <w:bookmarkEnd w:id="4"/>
            <w:bookmarkEnd w:id="5"/>
          </w:p>
          <w:p w14:paraId="46797EFB" w14:textId="77777777" w:rsidR="00892443" w:rsidRPr="00D4310B" w:rsidRDefault="00892443" w:rsidP="00657383">
            <w:pPr>
              <w:pStyle w:val="EW"/>
              <w:spacing w:before="0"/>
              <w:rPr>
                <w:rFonts w:ascii="Arial" w:hAnsi="Arial" w:cs="Arial"/>
              </w:rPr>
            </w:pPr>
            <w:r w:rsidRPr="00D4310B">
              <w:rPr>
                <w:rFonts w:ascii="Arial" w:hAnsi="Arial" w:cs="Arial"/>
              </w:rPr>
              <w:t>ZSD</w:t>
            </w:r>
            <w:r w:rsidRPr="00D4310B">
              <w:rPr>
                <w:rFonts w:ascii="Arial" w:hAnsi="Arial" w:cs="Arial"/>
              </w:rPr>
              <w:tab/>
              <w:t>Zenith angle Spread of Departure</w:t>
            </w:r>
          </w:p>
          <w:p w14:paraId="3E0945CA"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STX</w:t>
            </w:r>
            <w:r w:rsidRPr="00D4310B">
              <w:rPr>
                <w:rFonts w:ascii="Arial" w:hAnsi="Arial" w:cs="Arial"/>
                <w:lang w:eastAsia="zh-CN"/>
              </w:rPr>
              <w:tab/>
              <w:t>Sensing Transmitter</w:t>
            </w:r>
          </w:p>
          <w:p w14:paraId="04C731B9"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SRX</w:t>
            </w:r>
            <w:r w:rsidRPr="00D4310B">
              <w:rPr>
                <w:rFonts w:ascii="Arial" w:hAnsi="Arial" w:cs="Arial"/>
                <w:lang w:eastAsia="zh-CN"/>
              </w:rPr>
              <w:tab/>
              <w:t>Sensing Receiver</w:t>
            </w:r>
          </w:p>
          <w:p w14:paraId="68CB49CA"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ST</w:t>
            </w:r>
            <w:r w:rsidRPr="00D4310B">
              <w:rPr>
                <w:rFonts w:ascii="Arial" w:hAnsi="Arial" w:cs="Arial"/>
                <w:lang w:eastAsia="zh-CN"/>
              </w:rPr>
              <w:tab/>
              <w:t>Sensing Target</w:t>
            </w:r>
          </w:p>
          <w:p w14:paraId="59DAC471"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SPST</w:t>
            </w:r>
            <w:r w:rsidRPr="00D4310B">
              <w:rPr>
                <w:rFonts w:ascii="Arial" w:hAnsi="Arial" w:cs="Arial"/>
                <w:lang w:eastAsia="zh-CN"/>
              </w:rPr>
              <w:tab/>
              <w:t>Scattering Point of a ST</w:t>
            </w:r>
          </w:p>
          <w:p w14:paraId="38AEF8C5"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RCS</w:t>
            </w:r>
            <w:r w:rsidRPr="00D4310B">
              <w:rPr>
                <w:rFonts w:ascii="Arial" w:hAnsi="Arial" w:cs="Arial"/>
                <w:lang w:eastAsia="zh-CN"/>
              </w:rPr>
              <w:tab/>
              <w:t>Radar Cross-Section</w:t>
            </w:r>
          </w:p>
          <w:p w14:paraId="2B8A6F9D"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EO</w:t>
            </w:r>
            <w:r w:rsidRPr="00D4310B">
              <w:rPr>
                <w:rFonts w:ascii="Arial" w:hAnsi="Arial" w:cs="Arial"/>
                <w:lang w:eastAsia="zh-CN"/>
              </w:rPr>
              <w:tab/>
              <w:t>Environment Object</w:t>
            </w:r>
          </w:p>
          <w:p w14:paraId="78E8AFE6"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lastRenderedPageBreak/>
              <w:t>UAV</w:t>
            </w:r>
            <w:r w:rsidRPr="00D4310B">
              <w:rPr>
                <w:rFonts w:ascii="Arial" w:hAnsi="Arial" w:cs="Arial"/>
                <w:lang w:eastAsia="zh-CN"/>
              </w:rPr>
              <w:tab/>
              <w:t>Unmanned Aerial Vehicle</w:t>
            </w:r>
          </w:p>
          <w:p w14:paraId="11B110E7" w14:textId="77777777" w:rsidR="00892443" w:rsidRPr="00D4310B" w:rsidRDefault="00892443" w:rsidP="00657383">
            <w:pPr>
              <w:pStyle w:val="EW"/>
              <w:spacing w:before="0"/>
              <w:rPr>
                <w:rFonts w:ascii="Arial" w:hAnsi="Arial" w:cs="Arial"/>
                <w:bCs/>
              </w:rPr>
            </w:pPr>
            <w:r w:rsidRPr="00D4310B">
              <w:rPr>
                <w:rFonts w:ascii="Arial" w:hAnsi="Arial" w:cs="Arial"/>
                <w:lang w:eastAsia="zh-CN"/>
              </w:rPr>
              <w:t>AGV</w:t>
            </w:r>
            <w:r w:rsidRPr="00D4310B">
              <w:rPr>
                <w:rFonts w:ascii="Arial" w:hAnsi="Arial" w:cs="Arial"/>
                <w:lang w:eastAsia="zh-CN"/>
              </w:rPr>
              <w:tab/>
            </w:r>
            <w:r w:rsidRPr="00D4310B">
              <w:rPr>
                <w:rFonts w:ascii="Arial" w:hAnsi="Arial" w:cs="Arial"/>
                <w:bCs/>
              </w:rPr>
              <w:t>Automated Guided Vehicles</w:t>
            </w:r>
          </w:p>
          <w:p w14:paraId="50E23B9E" w14:textId="77777777" w:rsidR="00892443" w:rsidRPr="00D4310B" w:rsidRDefault="00892443" w:rsidP="00657383">
            <w:pPr>
              <w:pStyle w:val="EW"/>
              <w:spacing w:before="0"/>
              <w:rPr>
                <w:rFonts w:ascii="Arial" w:hAnsi="Arial" w:cs="Arial"/>
                <w:bCs/>
                <w:color w:val="FF0000"/>
              </w:rPr>
            </w:pPr>
            <w:r w:rsidRPr="00D4310B">
              <w:rPr>
                <w:rFonts w:ascii="Arial" w:hAnsi="Arial" w:cs="Arial"/>
                <w:bCs/>
                <w:color w:val="FF0000"/>
              </w:rPr>
              <w:t>ISAC</w:t>
            </w:r>
            <w:r w:rsidRPr="00D4310B">
              <w:rPr>
                <w:rFonts w:ascii="Arial" w:hAnsi="Arial" w:cs="Arial"/>
                <w:bCs/>
                <w:color w:val="FF0000"/>
              </w:rPr>
              <w:tab/>
              <w:t>Integrated Sensing and Communication</w:t>
            </w:r>
          </w:p>
          <w:p w14:paraId="1216041A" w14:textId="77777777" w:rsidR="00892443" w:rsidRPr="00D4310B" w:rsidRDefault="00892443" w:rsidP="00657383">
            <w:pPr>
              <w:pStyle w:val="EW"/>
              <w:spacing w:before="0"/>
              <w:rPr>
                <w:rFonts w:ascii="Arial" w:hAnsi="Arial" w:cs="Arial"/>
                <w:bCs/>
                <w:color w:val="FF0000"/>
              </w:rPr>
            </w:pPr>
            <w:r w:rsidRPr="00D4310B">
              <w:rPr>
                <w:rFonts w:ascii="Arial" w:hAnsi="Arial" w:cs="Arial"/>
                <w:bCs/>
                <w:color w:val="FF0000"/>
              </w:rPr>
              <w:t>RP</w:t>
            </w:r>
            <w:r w:rsidRPr="00D4310B">
              <w:rPr>
                <w:rFonts w:ascii="Arial" w:hAnsi="Arial" w:cs="Arial"/>
                <w:bCs/>
                <w:color w:val="FF0000"/>
              </w:rPr>
              <w:tab/>
              <w:t>Reference Point</w:t>
            </w:r>
          </w:p>
          <w:p w14:paraId="2EB35DA0" w14:textId="38C6EBDF" w:rsidR="00892443" w:rsidRPr="00892443" w:rsidRDefault="00892443" w:rsidP="00657383">
            <w:pPr>
              <w:spacing w:before="0"/>
              <w:jc w:val="center"/>
              <w:rPr>
                <w:rFonts w:ascii="Arial" w:eastAsiaTheme="minorEastAsia" w:hAnsi="Arial" w:cs="Arial"/>
                <w:i/>
                <w:iCs/>
                <w:color w:val="FF0000"/>
                <w:szCs w:val="20"/>
                <w:lang w:eastAsia="zh-CN"/>
              </w:rPr>
            </w:pPr>
            <w:r w:rsidRPr="008F7E37">
              <w:rPr>
                <w:rFonts w:ascii="Arial" w:hAnsi="Arial" w:cs="Arial"/>
                <w:i/>
                <w:iCs/>
                <w:color w:val="FF0000"/>
                <w:szCs w:val="20"/>
                <w:lang w:eastAsia="zh-CN"/>
              </w:rPr>
              <w:t>* * * *End of Text Proposal 1* * * *</w:t>
            </w:r>
          </w:p>
        </w:tc>
      </w:tr>
    </w:tbl>
    <w:p w14:paraId="7B16DBB9" w14:textId="42539132" w:rsidR="00892443" w:rsidRDefault="00892443" w:rsidP="00892443">
      <w:pPr>
        <w:rPr>
          <w:rFonts w:eastAsiaTheme="minorEastAsia"/>
          <w:lang w:eastAsia="zh-CN"/>
        </w:rPr>
      </w:pPr>
    </w:p>
    <w:p w14:paraId="1AF5F412" w14:textId="64BBB84D" w:rsidR="00892443" w:rsidRDefault="00657383" w:rsidP="00892443">
      <w:pPr>
        <w:rPr>
          <w:rFonts w:eastAsiaTheme="minorEastAsia"/>
          <w:lang w:eastAsia="zh-CN"/>
        </w:rPr>
      </w:pPr>
      <w:r w:rsidRPr="00657383">
        <w:rPr>
          <w:rFonts w:eastAsiaTheme="minorEastAsia"/>
          <w:color w:val="FF0000"/>
          <w:lang w:eastAsia="zh-CN"/>
        </w:rPr>
        <w:t>[Moderator’s note]</w:t>
      </w:r>
      <w:r w:rsidR="003C4D22" w:rsidRPr="00657383">
        <w:rPr>
          <w:rFonts w:eastAsiaTheme="minorEastAsia"/>
          <w:color w:val="FF0000"/>
          <w:lang w:eastAsia="zh-CN"/>
        </w:rPr>
        <w:t>:</w:t>
      </w:r>
      <w:r w:rsidR="003C4D22" w:rsidRPr="00657383">
        <w:rPr>
          <w:rFonts w:eastAsiaTheme="minorEastAsia"/>
          <w:lang w:eastAsia="zh-CN"/>
        </w:rPr>
        <w:t xml:space="preserve"> </w:t>
      </w:r>
      <w:r w:rsidRPr="00657383">
        <w:rPr>
          <w:rFonts w:eastAsiaTheme="minorEastAsia"/>
          <w:lang w:eastAsia="zh-CN"/>
        </w:rPr>
        <w:t>The changes</w:t>
      </w:r>
      <w:r w:rsidR="003C4D22" w:rsidRPr="00657383">
        <w:rPr>
          <w:rFonts w:eastAsiaTheme="minorEastAsia"/>
          <w:lang w:eastAsia="zh-CN"/>
        </w:rPr>
        <w:t xml:space="preserve"> make it clear for reader to understand the meaning of ISAC and RP.</w:t>
      </w:r>
    </w:p>
    <w:p w14:paraId="7048C4F0" w14:textId="57C569FF" w:rsidR="00657383" w:rsidRDefault="00657383" w:rsidP="0090038A">
      <w:pPr>
        <w:pStyle w:val="3"/>
        <w:tabs>
          <w:tab w:val="clear" w:pos="425"/>
          <w:tab w:val="num" w:pos="720"/>
        </w:tabs>
        <w:suppressAutoHyphens w:val="0"/>
        <w:ind w:left="720" w:hanging="720"/>
        <w:rPr>
          <w:highlight w:val="cyan"/>
        </w:rPr>
      </w:pPr>
      <w:r>
        <w:rPr>
          <w:highlight w:val="cyan"/>
        </w:rPr>
        <w:t xml:space="preserve">[FL1][M] Proposal 4.1 </w:t>
      </w:r>
    </w:p>
    <w:p w14:paraId="32B821F3" w14:textId="5F2CA61C" w:rsidR="00657383" w:rsidRPr="00C4362A" w:rsidRDefault="00657383" w:rsidP="00657383">
      <w:pPr>
        <w:pStyle w:val="aff8"/>
        <w:numPr>
          <w:ilvl w:val="0"/>
          <w:numId w:val="123"/>
        </w:numPr>
        <w:rPr>
          <w:rFonts w:eastAsiaTheme="minorEastAsia"/>
          <w:i/>
          <w:iCs/>
        </w:rPr>
      </w:pPr>
      <w:r>
        <w:rPr>
          <w:rFonts w:eastAsiaTheme="minorEastAsia"/>
        </w:rPr>
        <w:t xml:space="preserve">TP </w:t>
      </w:r>
      <w:r w:rsidR="0090038A">
        <w:rPr>
          <w:rFonts w:eastAsiaTheme="minorEastAsia"/>
        </w:rPr>
        <w:t>#4</w:t>
      </w:r>
      <w:r w:rsidR="007E1382">
        <w:rPr>
          <w:rFonts w:eastAsiaTheme="minorEastAsia"/>
        </w:rPr>
        <w:t>.</w:t>
      </w:r>
      <w:r w:rsidR="0090038A">
        <w:rPr>
          <w:rFonts w:eastAsiaTheme="minorEastAsia"/>
        </w:rPr>
        <w:t>1</w:t>
      </w:r>
      <w:r w:rsidR="007E1382">
        <w:rPr>
          <w:rFonts w:eastAsiaTheme="minorEastAsia"/>
        </w:rPr>
        <w:t>-1</w:t>
      </w:r>
      <w:r>
        <w:rPr>
          <w:rFonts w:eastAsiaTheme="minorEastAsia"/>
        </w:rPr>
        <w:t xml:space="preserve"> is agreed for TR 38.901 v19.0.0</w:t>
      </w:r>
    </w:p>
    <w:p w14:paraId="5CFB3D5E" w14:textId="77777777" w:rsidR="00657383" w:rsidRDefault="00657383" w:rsidP="00657383">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657383" w14:paraId="57FD79E4" w14:textId="77777777" w:rsidTr="00937021">
        <w:tc>
          <w:tcPr>
            <w:tcW w:w="1413" w:type="dxa"/>
            <w:shd w:val="clear" w:color="auto" w:fill="D9E2F3" w:themeFill="accent1" w:themeFillTint="33"/>
          </w:tcPr>
          <w:p w14:paraId="2D6E340A" w14:textId="77777777" w:rsidR="00657383" w:rsidRDefault="00657383" w:rsidP="00937021">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7CF24E4" w14:textId="77777777" w:rsidR="00657383" w:rsidRDefault="00657383" w:rsidP="00937021">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0C7470C" w14:textId="77777777" w:rsidR="00657383" w:rsidRDefault="00657383" w:rsidP="00937021">
            <w:pPr>
              <w:widowControl w:val="0"/>
              <w:spacing w:before="60"/>
              <w:rPr>
                <w:rFonts w:eastAsiaTheme="minorEastAsia"/>
                <w:b/>
                <w:bCs/>
                <w:lang w:eastAsia="zh-CN"/>
              </w:rPr>
            </w:pPr>
            <w:r>
              <w:rPr>
                <w:rFonts w:eastAsiaTheme="minorEastAsia"/>
                <w:b/>
                <w:bCs/>
                <w:lang w:eastAsia="zh-CN"/>
              </w:rPr>
              <w:t>Comments</w:t>
            </w:r>
          </w:p>
        </w:tc>
      </w:tr>
      <w:tr w:rsidR="00657383" w14:paraId="778AD523" w14:textId="77777777" w:rsidTr="00937021">
        <w:tc>
          <w:tcPr>
            <w:tcW w:w="1413" w:type="dxa"/>
          </w:tcPr>
          <w:p w14:paraId="3239F433" w14:textId="77777777" w:rsidR="00657383" w:rsidRDefault="00657383" w:rsidP="00937021">
            <w:pPr>
              <w:widowControl w:val="0"/>
              <w:spacing w:before="0"/>
              <w:rPr>
                <w:rFonts w:eastAsia="Malgun Gothic"/>
                <w:lang w:val="en-US" w:eastAsia="ko-KR"/>
              </w:rPr>
            </w:pPr>
          </w:p>
        </w:tc>
        <w:tc>
          <w:tcPr>
            <w:tcW w:w="1276" w:type="dxa"/>
          </w:tcPr>
          <w:p w14:paraId="745A103B" w14:textId="77777777" w:rsidR="00657383" w:rsidRDefault="00657383" w:rsidP="00937021">
            <w:pPr>
              <w:widowControl w:val="0"/>
              <w:spacing w:before="0"/>
              <w:rPr>
                <w:rFonts w:eastAsia="Malgun Gothic"/>
                <w:lang w:val="en-US" w:eastAsia="ko-KR"/>
              </w:rPr>
            </w:pPr>
          </w:p>
        </w:tc>
        <w:tc>
          <w:tcPr>
            <w:tcW w:w="6943" w:type="dxa"/>
          </w:tcPr>
          <w:p w14:paraId="3E2DA11E" w14:textId="77777777" w:rsidR="00657383" w:rsidRDefault="00657383" w:rsidP="00937021">
            <w:pPr>
              <w:widowControl w:val="0"/>
              <w:spacing w:before="0"/>
              <w:rPr>
                <w:rFonts w:eastAsiaTheme="minorEastAsia"/>
                <w:lang w:val="en-US" w:eastAsia="zh-CN"/>
              </w:rPr>
            </w:pPr>
          </w:p>
        </w:tc>
      </w:tr>
      <w:tr w:rsidR="00657383" w14:paraId="0A51F1D5" w14:textId="77777777" w:rsidTr="00937021">
        <w:tc>
          <w:tcPr>
            <w:tcW w:w="1413" w:type="dxa"/>
          </w:tcPr>
          <w:p w14:paraId="241F865E" w14:textId="77777777" w:rsidR="00657383" w:rsidRDefault="00657383" w:rsidP="00937021">
            <w:pPr>
              <w:widowControl w:val="0"/>
              <w:spacing w:before="0"/>
              <w:rPr>
                <w:rFonts w:ascii="Times New Roman" w:eastAsiaTheme="minorEastAsia" w:hAnsi="Times New Roman"/>
                <w:lang w:eastAsia="ko-KR"/>
              </w:rPr>
            </w:pPr>
          </w:p>
        </w:tc>
        <w:tc>
          <w:tcPr>
            <w:tcW w:w="1276" w:type="dxa"/>
          </w:tcPr>
          <w:p w14:paraId="6872984A" w14:textId="77777777" w:rsidR="00657383" w:rsidRDefault="00657383" w:rsidP="00937021">
            <w:pPr>
              <w:widowControl w:val="0"/>
              <w:spacing w:before="0"/>
              <w:rPr>
                <w:rFonts w:ascii="Times New Roman" w:eastAsiaTheme="minorEastAsia" w:hAnsi="Times New Roman"/>
                <w:lang w:eastAsia="ko-KR"/>
              </w:rPr>
            </w:pPr>
          </w:p>
        </w:tc>
        <w:tc>
          <w:tcPr>
            <w:tcW w:w="6943" w:type="dxa"/>
          </w:tcPr>
          <w:p w14:paraId="0F494E6A" w14:textId="77777777" w:rsidR="00657383" w:rsidRDefault="00657383" w:rsidP="00937021">
            <w:pPr>
              <w:widowControl w:val="0"/>
              <w:spacing w:before="0"/>
              <w:rPr>
                <w:rFonts w:ascii="Times New Roman" w:eastAsiaTheme="minorEastAsia" w:hAnsi="Times New Roman"/>
              </w:rPr>
            </w:pPr>
          </w:p>
        </w:tc>
      </w:tr>
      <w:tr w:rsidR="00657383" w14:paraId="25A9FA38" w14:textId="77777777" w:rsidTr="00937021">
        <w:tc>
          <w:tcPr>
            <w:tcW w:w="1413" w:type="dxa"/>
          </w:tcPr>
          <w:p w14:paraId="04B72A23" w14:textId="77777777" w:rsidR="00657383" w:rsidRDefault="00657383" w:rsidP="00937021">
            <w:pPr>
              <w:widowControl w:val="0"/>
              <w:spacing w:before="0"/>
              <w:rPr>
                <w:rFonts w:eastAsiaTheme="minorEastAsia"/>
                <w:lang w:val="en-US" w:eastAsia="zh-CN"/>
              </w:rPr>
            </w:pPr>
          </w:p>
        </w:tc>
        <w:tc>
          <w:tcPr>
            <w:tcW w:w="1276" w:type="dxa"/>
          </w:tcPr>
          <w:p w14:paraId="01D82536" w14:textId="77777777" w:rsidR="00657383" w:rsidRDefault="00657383" w:rsidP="00937021">
            <w:pPr>
              <w:widowControl w:val="0"/>
              <w:spacing w:before="0"/>
              <w:rPr>
                <w:rFonts w:eastAsiaTheme="minorEastAsia"/>
                <w:lang w:val="en-US" w:eastAsia="zh-CN"/>
              </w:rPr>
            </w:pPr>
          </w:p>
        </w:tc>
        <w:tc>
          <w:tcPr>
            <w:tcW w:w="6943" w:type="dxa"/>
          </w:tcPr>
          <w:p w14:paraId="5C182756" w14:textId="77777777" w:rsidR="00657383" w:rsidRDefault="00657383" w:rsidP="00937021">
            <w:pPr>
              <w:widowControl w:val="0"/>
              <w:tabs>
                <w:tab w:val="left" w:pos="584"/>
              </w:tabs>
              <w:spacing w:before="0"/>
              <w:rPr>
                <w:rFonts w:ascii="Times New Roman" w:eastAsiaTheme="minorEastAsia" w:hAnsi="Times New Roman"/>
              </w:rPr>
            </w:pPr>
          </w:p>
        </w:tc>
      </w:tr>
    </w:tbl>
    <w:p w14:paraId="0945BC5F" w14:textId="77777777" w:rsidR="00892443" w:rsidRPr="00892443" w:rsidRDefault="00892443" w:rsidP="00892443">
      <w:pPr>
        <w:rPr>
          <w:rFonts w:eastAsiaTheme="minorEastAsia"/>
          <w:lang w:eastAsia="zh-CN"/>
        </w:rPr>
      </w:pPr>
    </w:p>
    <w:p w14:paraId="6C97C717" w14:textId="4B11E6A2" w:rsidR="001758D1" w:rsidRDefault="002B0D29">
      <w:pPr>
        <w:pStyle w:val="2"/>
        <w:tabs>
          <w:tab w:val="clear" w:pos="2552"/>
        </w:tabs>
      </w:pPr>
      <w:r>
        <w:t>ISAC scenario</w:t>
      </w:r>
      <w:r w:rsidR="001758D1">
        <w:t>s</w:t>
      </w:r>
    </w:p>
    <w:p w14:paraId="70EA6B2D" w14:textId="0FA0EB7E" w:rsidR="001758D1" w:rsidRPr="006C6DF9" w:rsidRDefault="001758D1" w:rsidP="006C6DF9">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6C6DF9">
        <w:rPr>
          <w:rFonts w:eastAsiaTheme="minorEastAsia"/>
          <w:bCs w:val="0"/>
          <w:sz w:val="22"/>
          <w:szCs w:val="16"/>
          <w:lang w:eastAsia="ko-KR"/>
        </w:rPr>
        <w:t>Min-3D distance</w:t>
      </w:r>
    </w:p>
    <w:p w14:paraId="0D5909D8" w14:textId="77777777" w:rsidR="00861BB5" w:rsidRPr="00861BB5" w:rsidRDefault="00861BB5" w:rsidP="00861BB5">
      <w:pPr>
        <w:rPr>
          <w:rFonts w:eastAsiaTheme="minorEastAsia"/>
          <w:lang w:eastAsia="zh-CN"/>
        </w:rPr>
      </w:pPr>
    </w:p>
    <w:p w14:paraId="39A1C0E3" w14:textId="31951FBC" w:rsidR="00DC10D7" w:rsidRPr="00C620EB" w:rsidRDefault="00657383" w:rsidP="00DC10D7">
      <w:pPr>
        <w:rPr>
          <w:rFonts w:eastAsiaTheme="minorEastAsia"/>
          <w:lang w:eastAsia="zh-CN"/>
        </w:rPr>
      </w:pPr>
      <w:r>
        <w:rPr>
          <w:rFonts w:eastAsiaTheme="minorEastAsia"/>
          <w:lang w:eastAsia="zh-CN"/>
        </w:rPr>
        <w:t>TP #</w:t>
      </w:r>
      <w:r w:rsidR="0090038A">
        <w:rPr>
          <w:rFonts w:eastAsiaTheme="minorEastAsia"/>
          <w:lang w:eastAsia="zh-CN"/>
        </w:rPr>
        <w:t>4.2-1</w:t>
      </w:r>
      <w:r>
        <w:rPr>
          <w:rFonts w:eastAsiaTheme="minorEastAsia"/>
          <w:lang w:eastAsia="zh-CN"/>
        </w:rPr>
        <w:t xml:space="preserve"> (</w:t>
      </w:r>
      <w:r w:rsidR="00DC10D7">
        <w:rPr>
          <w:rFonts w:eastAsiaTheme="minorEastAsia"/>
          <w:lang w:eastAsia="zh-CN"/>
        </w:rPr>
        <w:t>CATT,</w:t>
      </w:r>
      <w:r w:rsidR="00E26A42">
        <w:rPr>
          <w:rFonts w:eastAsiaTheme="minorEastAsia"/>
          <w:lang w:eastAsia="zh-CN"/>
        </w:rPr>
        <w:t xml:space="preserve"> </w:t>
      </w:r>
      <w:r w:rsidR="00DC10D7">
        <w:rPr>
          <w:rFonts w:eastAsiaTheme="minorEastAsia"/>
          <w:lang w:eastAsia="zh-CN"/>
        </w:rPr>
        <w:t>CICTCI</w:t>
      </w:r>
      <w:r>
        <w:rPr>
          <w:rFonts w:eastAsiaTheme="minorEastAsia"/>
          <w:lang w:eastAsia="zh-CN"/>
        </w:rPr>
        <w:t>)</w:t>
      </w:r>
    </w:p>
    <w:tbl>
      <w:tblPr>
        <w:tblStyle w:val="aff1"/>
        <w:tblW w:w="0" w:type="auto"/>
        <w:tblLook w:val="04A0" w:firstRow="1" w:lastRow="0" w:firstColumn="1" w:lastColumn="0" w:noHBand="0" w:noVBand="1"/>
      </w:tblPr>
      <w:tblGrid>
        <w:gridCol w:w="9628"/>
      </w:tblGrid>
      <w:tr w:rsidR="00DC10D7" w14:paraId="507BC215" w14:textId="77777777" w:rsidTr="00F35B66">
        <w:tc>
          <w:tcPr>
            <w:tcW w:w="9628" w:type="dxa"/>
          </w:tcPr>
          <w:p w14:paraId="0D718728" w14:textId="77777777" w:rsidR="00DC10D7" w:rsidRPr="00673A41" w:rsidRDefault="00DC10D7" w:rsidP="00F35B66">
            <w:pPr>
              <w:overflowPunct w:val="0"/>
              <w:autoSpaceDE w:val="0"/>
              <w:autoSpaceDN w:val="0"/>
              <w:adjustRightInd w:val="0"/>
              <w:snapToGrid w:val="0"/>
              <w:spacing w:afterLines="50" w:after="120"/>
              <w:rPr>
                <w:rFonts w:eastAsiaTheme="minorEastAsia"/>
                <w:b/>
                <w:lang w:val="x-none" w:eastAsia="zh-CN"/>
              </w:rPr>
            </w:pPr>
            <w:r w:rsidRPr="00673A41">
              <w:rPr>
                <w:b/>
                <w:lang w:val="x-none"/>
              </w:rPr>
              <w:t xml:space="preserve">Proposal </w:t>
            </w:r>
            <w:r>
              <w:rPr>
                <w:rFonts w:eastAsiaTheme="minorEastAsia" w:hint="eastAsia"/>
                <w:b/>
                <w:lang w:val="x-none" w:eastAsia="zh-CN"/>
              </w:rPr>
              <w:t>4</w:t>
            </w:r>
            <w:r w:rsidRPr="00673A41">
              <w:rPr>
                <w:b/>
                <w:lang w:val="x-none"/>
              </w:rPr>
              <w:t xml:space="preserve">: </w:t>
            </w:r>
            <w:r w:rsidRPr="003F7E48">
              <w:rPr>
                <w:rFonts w:eastAsiaTheme="minorEastAsia"/>
                <w:b/>
                <w:lang w:eastAsia="zh-CN"/>
              </w:rPr>
              <w:t xml:space="preserve">Clearly specify the </w:t>
            </w:r>
            <w:r>
              <w:rPr>
                <w:rFonts w:eastAsiaTheme="minorEastAsia" w:hint="eastAsia"/>
                <w:b/>
                <w:lang w:eastAsia="zh-CN"/>
              </w:rPr>
              <w:t>m</w:t>
            </w:r>
            <w:r w:rsidRPr="003F7E48">
              <w:rPr>
                <w:rFonts w:eastAsiaTheme="minorEastAsia"/>
                <w:b/>
                <w:lang w:eastAsia="zh-CN"/>
              </w:rPr>
              <w:t>inimum 3D distances between pairs of STX/SRX and sensing target in Table 7.9.1-3 and Table 7.9.6.1-2 for human (indoor and outdoor) sensing scenarios</w:t>
            </w:r>
            <w:r w:rsidRPr="003F7E48">
              <w:rPr>
                <w:rFonts w:eastAsiaTheme="minorEastAsia" w:hint="eastAsia"/>
                <w:b/>
                <w:lang w:eastAsia="zh-CN"/>
              </w:rPr>
              <w:t xml:space="preserve"> </w:t>
            </w:r>
            <w:r>
              <w:rPr>
                <w:rFonts w:eastAsiaTheme="minorEastAsia" w:hint="eastAsia"/>
                <w:b/>
                <w:lang w:eastAsia="zh-CN"/>
              </w:rPr>
              <w:t>of TR 38.901.</w:t>
            </w:r>
          </w:p>
          <w:p w14:paraId="575AAFF8" w14:textId="77777777" w:rsidR="00DC10D7" w:rsidRPr="00931667" w:rsidRDefault="00DC10D7" w:rsidP="00F35B66">
            <w:pPr>
              <w:spacing w:after="120"/>
              <w:rPr>
                <w:rFonts w:eastAsia="宋体"/>
                <w:lang w:val="x-none" w:eastAsia="zh-CN"/>
              </w:rPr>
            </w:pPr>
            <w:r>
              <w:rPr>
                <w:rFonts w:eastAsia="宋体"/>
                <w:lang w:val="x-none" w:eastAsia="zh-CN"/>
              </w:rPr>
              <w:t>T</w:t>
            </w:r>
            <w:r>
              <w:rPr>
                <w:rFonts w:eastAsia="宋体" w:hint="eastAsia"/>
                <w:lang w:val="x-none" w:eastAsia="zh-CN"/>
              </w:rPr>
              <w:t>he corresponding TP f</w:t>
            </w:r>
            <w:r w:rsidRPr="00C755A3">
              <w:rPr>
                <w:rFonts w:eastAsia="宋体"/>
                <w:lang w:val="x-none" w:eastAsia="zh-CN"/>
              </w:rPr>
              <w:t>or</w:t>
            </w:r>
            <w:r>
              <w:rPr>
                <w:rFonts w:eastAsia="宋体" w:hint="eastAsia"/>
                <w:lang w:val="x-none" w:eastAsia="zh-CN"/>
              </w:rPr>
              <w:t xml:space="preserve"> Proposal 4 </w:t>
            </w:r>
            <w:r w:rsidRPr="00C755A3">
              <w:rPr>
                <w:rFonts w:eastAsia="宋体"/>
                <w:lang w:val="x-none" w:eastAsia="zh-CN"/>
              </w:rPr>
              <w:t>is</w:t>
            </w:r>
            <w:r>
              <w:rPr>
                <w:rFonts w:eastAsia="宋体" w:hint="eastAsia"/>
                <w:lang w:val="x-none" w:eastAsia="zh-CN"/>
              </w:rPr>
              <w:t xml:space="preserve"> as follows:</w:t>
            </w:r>
          </w:p>
          <w:p w14:paraId="4D1D9DE7" w14:textId="77777777" w:rsidR="00DC10D7" w:rsidRDefault="00DC10D7" w:rsidP="00F35B6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043F7479" w14:textId="77777777" w:rsidR="00DC10D7" w:rsidRDefault="00DC10D7" w:rsidP="00F35B66">
            <w:pPr>
              <w:pStyle w:val="Normal9pointspacing"/>
              <w:spacing w:after="120"/>
              <w:rPr>
                <w:rFonts w:eastAsiaTheme="minorEastAsia"/>
                <w:szCs w:val="20"/>
                <w:lang w:val="en-US" w:eastAsia="zh-CN"/>
              </w:rPr>
            </w:pPr>
            <w:r w:rsidRPr="00686CEB">
              <w:rPr>
                <w:rFonts w:eastAsiaTheme="minorEastAsia"/>
                <w:szCs w:val="20"/>
                <w:lang w:val="en-US" w:eastAsia="zh-CN"/>
              </w:rPr>
              <w:t>7.9.1</w:t>
            </w:r>
            <w:r w:rsidRPr="00686CEB">
              <w:rPr>
                <w:rFonts w:eastAsiaTheme="minorEastAsia"/>
                <w:szCs w:val="20"/>
                <w:lang w:val="en-US" w:eastAsia="zh-CN"/>
              </w:rPr>
              <w:tab/>
              <w:t>Scenarios</w:t>
            </w:r>
          </w:p>
          <w:p w14:paraId="1163F95C" w14:textId="77777777" w:rsidR="00DC10D7" w:rsidRDefault="00DC10D7" w:rsidP="00F35B66">
            <w:pPr>
              <w:rPr>
                <w:rFonts w:eastAsiaTheme="minorEastAsia"/>
                <w:szCs w:val="20"/>
                <w:lang w:val="en-US" w:eastAsia="zh-CN"/>
              </w:rPr>
            </w:pPr>
            <w:r w:rsidRPr="00613665">
              <w:rPr>
                <w:rFonts w:eastAsiaTheme="minorEastAsia"/>
                <w:szCs w:val="20"/>
                <w:lang w:val="en-US" w:eastAsia="zh-CN"/>
              </w:rPr>
              <w:t>&lt;Unrelated part omitted&gt;</w:t>
            </w:r>
          </w:p>
          <w:p w14:paraId="43620920" w14:textId="77777777" w:rsidR="00DC10D7" w:rsidRPr="00F27F4E" w:rsidRDefault="00DC10D7" w:rsidP="00F35B66">
            <w:pPr>
              <w:keepNext/>
              <w:keepLines/>
              <w:spacing w:before="60" w:after="180"/>
              <w:jc w:val="center"/>
              <w:rPr>
                <w:rFonts w:ascii="Arial" w:eastAsia="等线" w:hAnsi="Arial"/>
                <w:b/>
                <w:szCs w:val="20"/>
                <w:lang w:eastAsia="zh-CN"/>
              </w:rPr>
            </w:pPr>
            <w:r w:rsidRPr="00F27F4E">
              <w:rPr>
                <w:rFonts w:ascii="Arial" w:eastAsia="等线" w:hAnsi="Arial"/>
                <w:b/>
                <w:szCs w:val="20"/>
                <w:lang w:eastAsia="zh-CN"/>
              </w:rPr>
              <w:t>Table 7.9.1-3: Evaluation parameters for Human (indoor and outdoor) sensing scenarios</w:t>
            </w:r>
          </w:p>
          <w:tbl>
            <w:tblPr>
              <w:tblW w:w="4947" w:type="pct"/>
              <w:jc w:val="center"/>
              <w:tblLook w:val="04A0" w:firstRow="1" w:lastRow="0" w:firstColumn="1" w:lastColumn="0" w:noHBand="0" w:noVBand="1"/>
            </w:tblPr>
            <w:tblGrid>
              <w:gridCol w:w="3782"/>
              <w:gridCol w:w="2722"/>
              <w:gridCol w:w="2798"/>
            </w:tblGrid>
            <w:tr w:rsidR="00DC10D7" w:rsidRPr="00F27F4E" w14:paraId="522321DC" w14:textId="77777777" w:rsidTr="00F35B66">
              <w:trPr>
                <w:trHeight w:val="166"/>
                <w:jc w:val="center"/>
              </w:trPr>
              <w:tc>
                <w:tcPr>
                  <w:tcW w:w="378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304EE23" w14:textId="77777777" w:rsidR="00DC10D7" w:rsidRPr="00F27F4E" w:rsidRDefault="00DC10D7" w:rsidP="00F35B66">
                  <w:pPr>
                    <w:keepNext/>
                    <w:keepLines/>
                    <w:jc w:val="center"/>
                    <w:rPr>
                      <w:rFonts w:ascii="Arial" w:eastAsia="等线" w:hAnsi="Arial"/>
                      <w:b/>
                      <w:sz w:val="18"/>
                      <w:szCs w:val="20"/>
                      <w:lang w:eastAsia="zh-CN"/>
                    </w:rPr>
                  </w:pPr>
                  <w:r w:rsidRPr="00F27F4E">
                    <w:rPr>
                      <w:rFonts w:ascii="Arial" w:eastAsia="等线" w:hAnsi="Arial"/>
                      <w:b/>
                      <w:sz w:val="18"/>
                      <w:szCs w:val="20"/>
                    </w:rPr>
                    <w:t>Parameters</w:t>
                  </w:r>
                </w:p>
              </w:tc>
              <w:tc>
                <w:tcPr>
                  <w:tcW w:w="2722" w:type="dxa"/>
                  <w:tcBorders>
                    <w:top w:val="single" w:sz="4" w:space="0" w:color="000000"/>
                    <w:left w:val="single" w:sz="4" w:space="0" w:color="000000"/>
                    <w:bottom w:val="single" w:sz="4" w:space="0" w:color="000000"/>
                    <w:right w:val="single" w:sz="4" w:space="0" w:color="000000"/>
                  </w:tcBorders>
                  <w:shd w:val="clear" w:color="auto" w:fill="D9D9D9"/>
                </w:tcPr>
                <w:p w14:paraId="0F308292" w14:textId="77777777" w:rsidR="00DC10D7" w:rsidRPr="00F27F4E" w:rsidRDefault="00DC10D7" w:rsidP="00F35B66">
                  <w:pPr>
                    <w:keepNext/>
                    <w:keepLines/>
                    <w:jc w:val="center"/>
                    <w:rPr>
                      <w:rFonts w:ascii="Arial" w:eastAsia="等线" w:hAnsi="Arial"/>
                      <w:b/>
                      <w:sz w:val="18"/>
                      <w:szCs w:val="20"/>
                      <w:lang w:eastAsia="zh-CN"/>
                    </w:rPr>
                  </w:pPr>
                  <w:r w:rsidRPr="00F27F4E">
                    <w:rPr>
                      <w:rFonts w:ascii="Arial" w:eastAsia="等线" w:hAnsi="Arial"/>
                      <w:b/>
                      <w:sz w:val="18"/>
                      <w:szCs w:val="20"/>
                    </w:rPr>
                    <w:t>Indoor Values</w:t>
                  </w:r>
                </w:p>
              </w:tc>
              <w:tc>
                <w:tcPr>
                  <w:tcW w:w="2798" w:type="dxa"/>
                  <w:tcBorders>
                    <w:top w:val="single" w:sz="4" w:space="0" w:color="000000"/>
                    <w:left w:val="single" w:sz="4" w:space="0" w:color="000000"/>
                    <w:bottom w:val="single" w:sz="4" w:space="0" w:color="000000"/>
                    <w:right w:val="single" w:sz="4" w:space="0" w:color="000000"/>
                  </w:tcBorders>
                  <w:shd w:val="clear" w:color="auto" w:fill="D9D9D9"/>
                </w:tcPr>
                <w:p w14:paraId="530DC3F3" w14:textId="77777777" w:rsidR="00DC10D7" w:rsidRPr="00F27F4E" w:rsidRDefault="00DC10D7" w:rsidP="00F35B66">
                  <w:pPr>
                    <w:keepNext/>
                    <w:keepLines/>
                    <w:jc w:val="center"/>
                    <w:rPr>
                      <w:rFonts w:ascii="Arial" w:eastAsia="等线" w:hAnsi="Arial"/>
                      <w:b/>
                      <w:sz w:val="18"/>
                      <w:szCs w:val="20"/>
                    </w:rPr>
                  </w:pPr>
                  <w:r w:rsidRPr="00F27F4E">
                    <w:rPr>
                      <w:rFonts w:ascii="Arial" w:eastAsia="等线" w:hAnsi="Arial"/>
                      <w:b/>
                      <w:sz w:val="18"/>
                      <w:szCs w:val="20"/>
                    </w:rPr>
                    <w:t>Outdoor Values</w:t>
                  </w:r>
                </w:p>
              </w:tc>
            </w:tr>
            <w:tr w:rsidR="00FE1CDC" w:rsidRPr="00F27F4E" w14:paraId="5516EC3F" w14:textId="77777777" w:rsidTr="00F35B66">
              <w:trPr>
                <w:trHeight w:val="478"/>
                <w:jc w:val="center"/>
              </w:trPr>
              <w:tc>
                <w:tcPr>
                  <w:tcW w:w="3782" w:type="dxa"/>
                  <w:tcBorders>
                    <w:top w:val="single" w:sz="4" w:space="0" w:color="000000"/>
                    <w:left w:val="single" w:sz="4" w:space="0" w:color="000000"/>
                    <w:bottom w:val="single" w:sz="4" w:space="0" w:color="000000"/>
                    <w:right w:val="single" w:sz="4" w:space="0" w:color="000000"/>
                  </w:tcBorders>
                  <w:vAlign w:val="center"/>
                </w:tcPr>
                <w:p w14:paraId="28D6D3EF" w14:textId="1DAAD8B0" w:rsidR="00FE1CDC" w:rsidRPr="00F27F4E" w:rsidRDefault="00FE1CDC" w:rsidP="00FE1CDC">
                  <w:pPr>
                    <w:keepNext/>
                    <w:keepLines/>
                    <w:rPr>
                      <w:rFonts w:ascii="Arial" w:eastAsia="等线" w:hAnsi="Arial"/>
                      <w:sz w:val="18"/>
                      <w:szCs w:val="20"/>
                      <w:lang w:eastAsia="zh-CN"/>
                    </w:rPr>
                  </w:pPr>
                  <w:r w:rsidRPr="00F27F4E">
                    <w:rPr>
                      <w:rFonts w:ascii="Arial" w:eastAsia="等线" w:hAnsi="Arial"/>
                      <w:sz w:val="18"/>
                      <w:szCs w:val="20"/>
                      <w:lang w:eastAsia="zh-CN"/>
                    </w:rPr>
                    <w:t>Minimum 3D distances between pairs of STX/SRX and sensing target</w:t>
                  </w:r>
                </w:p>
              </w:tc>
              <w:tc>
                <w:tcPr>
                  <w:tcW w:w="2722" w:type="dxa"/>
                  <w:tcBorders>
                    <w:top w:val="single" w:sz="4" w:space="0" w:color="000000"/>
                    <w:left w:val="single" w:sz="4" w:space="0" w:color="000000"/>
                    <w:bottom w:val="single" w:sz="4" w:space="0" w:color="000000"/>
                    <w:right w:val="single" w:sz="4" w:space="0" w:color="000000"/>
                  </w:tcBorders>
                  <w:vAlign w:val="center"/>
                </w:tcPr>
                <w:p w14:paraId="5B2F027F" w14:textId="77777777" w:rsidR="00FE1CDC" w:rsidRPr="007F5149" w:rsidRDefault="00FE1CDC" w:rsidP="00FE1CDC">
                  <w:pPr>
                    <w:keepNext/>
                    <w:keepLines/>
                    <w:rPr>
                      <w:ins w:id="6" w:author="CATT, CICTCI" w:date="2025-08-15T14:05:00Z"/>
                      <w:rFonts w:ascii="Arial" w:eastAsia="等线" w:hAnsi="Arial"/>
                      <w:sz w:val="18"/>
                      <w:szCs w:val="20"/>
                      <w:lang w:eastAsia="zh-CN"/>
                    </w:rPr>
                  </w:pPr>
                  <w:ins w:id="7" w:author="CATT, CICTCI" w:date="2025-08-15T14:05:00Z">
                    <w:r w:rsidRPr="007F5149">
                      <w:rPr>
                        <w:rFonts w:ascii="Arial" w:eastAsia="等线" w:hAnsi="Arial"/>
                        <w:sz w:val="18"/>
                        <w:szCs w:val="20"/>
                        <w:lang w:eastAsia="zh-CN"/>
                      </w:rPr>
                      <w:t xml:space="preserve">For TRP monostatic and TRP-TRP bistatic sensing modes, the minimum 2D distance between STX/SRX pairs and the sensing target is 0 </w:t>
                    </w:r>
                    <w:r>
                      <w:rPr>
                        <w:rFonts w:ascii="Arial" w:eastAsia="等线" w:hAnsi="Arial" w:hint="eastAsia"/>
                        <w:sz w:val="18"/>
                        <w:szCs w:val="20"/>
                        <w:lang w:eastAsia="zh-CN"/>
                      </w:rPr>
                      <w:t>m</w:t>
                    </w:r>
                    <w:r w:rsidRPr="007F5149">
                      <w:rPr>
                        <w:rFonts w:ascii="Arial" w:eastAsia="等线" w:hAnsi="Arial"/>
                        <w:sz w:val="18"/>
                        <w:szCs w:val="20"/>
                        <w:lang w:eastAsia="zh-CN"/>
                      </w:rPr>
                      <w:t xml:space="preserve"> (as specified in TR 38.85</w:t>
                    </w:r>
                    <w:r>
                      <w:rPr>
                        <w:rFonts w:ascii="Arial" w:eastAsia="等线" w:hAnsi="Arial" w:hint="eastAsia"/>
                        <w:sz w:val="18"/>
                        <w:szCs w:val="20"/>
                        <w:lang w:eastAsia="zh-CN"/>
                      </w:rPr>
                      <w:t>9</w:t>
                    </w:r>
                    <w:r w:rsidRPr="007F5149">
                      <w:rPr>
                        <w:rFonts w:ascii="Arial" w:eastAsia="等线" w:hAnsi="Arial"/>
                        <w:sz w:val="18"/>
                        <w:szCs w:val="20"/>
                        <w:lang w:eastAsia="zh-CN"/>
                      </w:rPr>
                      <w:t>)</w:t>
                    </w:r>
                  </w:ins>
                </w:p>
                <w:p w14:paraId="357FA0FF" w14:textId="77777777" w:rsidR="00FE1CDC" w:rsidRPr="007F5149" w:rsidRDefault="00FE1CDC" w:rsidP="00FE1CDC">
                  <w:pPr>
                    <w:keepNext/>
                    <w:keepLines/>
                    <w:rPr>
                      <w:ins w:id="8" w:author="CATT, CICTCI" w:date="2025-08-15T14:05:00Z"/>
                      <w:rFonts w:ascii="Arial" w:eastAsia="等线" w:hAnsi="Arial"/>
                      <w:sz w:val="18"/>
                      <w:szCs w:val="20"/>
                      <w:lang w:eastAsia="zh-CN"/>
                    </w:rPr>
                  </w:pPr>
                </w:p>
                <w:p w14:paraId="7C502ED3" w14:textId="77777777" w:rsidR="00FE1CDC" w:rsidDel="007F23EB" w:rsidRDefault="00FE1CDC" w:rsidP="00FE1CDC">
                  <w:pPr>
                    <w:keepNext/>
                    <w:keepLines/>
                    <w:rPr>
                      <w:del w:id="9" w:author="CATT, CICTCI" w:date="2025-08-15T14:05:00Z"/>
                      <w:rFonts w:ascii="Arial" w:eastAsia="等线" w:hAnsi="Arial"/>
                      <w:sz w:val="18"/>
                      <w:szCs w:val="20"/>
                      <w:lang w:eastAsia="zh-CN"/>
                    </w:rPr>
                  </w:pPr>
                  <w:ins w:id="10" w:author="CATT, CICTCI" w:date="2025-08-15T14:05:00Z">
                    <w:r w:rsidRPr="007F5149">
                      <w:rPr>
                        <w:rFonts w:ascii="Arial" w:eastAsia="等线" w:hAnsi="Arial"/>
                        <w:sz w:val="18"/>
                        <w:szCs w:val="20"/>
                        <w:lang w:eastAsia="zh-CN"/>
                      </w:rPr>
                      <w:t xml:space="preserve">For UE monostatic and UE-UE bistatic sensing modes, the minimum 2D distance between STX/SRX pairs and the sensing target is 1 </w:t>
                    </w:r>
                    <w:r>
                      <w:rPr>
                        <w:rFonts w:ascii="Arial" w:eastAsia="等线" w:hAnsi="Arial" w:hint="eastAsia"/>
                        <w:sz w:val="18"/>
                        <w:szCs w:val="20"/>
                        <w:lang w:eastAsia="zh-CN"/>
                      </w:rPr>
                      <w:t>m</w:t>
                    </w:r>
                    <w:r w:rsidRPr="007F5149">
                      <w:rPr>
                        <w:rFonts w:ascii="Arial" w:eastAsia="等线" w:hAnsi="Arial"/>
                        <w:sz w:val="18"/>
                        <w:szCs w:val="20"/>
                        <w:lang w:eastAsia="zh-CN"/>
                      </w:rPr>
                      <w:t xml:space="preserve"> (as specified in TR 38.901)</w:t>
                    </w:r>
                  </w:ins>
                  <w:del w:id="11" w:author="CATT, CICTCI" w:date="2025-08-15T14:05:00Z">
                    <w:r w:rsidRPr="00F27F4E" w:rsidDel="007F23EB">
                      <w:rPr>
                        <w:rFonts w:ascii="Arial" w:eastAsia="等线" w:hAnsi="Arial"/>
                        <w:sz w:val="18"/>
                        <w:szCs w:val="20"/>
                      </w:rPr>
                      <w:delText>Min distances defined in TR 38.901</w:delText>
                    </w:r>
                  </w:del>
                </w:p>
                <w:p w14:paraId="66323B66" w14:textId="3E479514" w:rsidR="00FE1CDC" w:rsidRPr="00C620EB" w:rsidRDefault="00FE1CDC" w:rsidP="00FE1CDC">
                  <w:pPr>
                    <w:keepNext/>
                    <w:keepLines/>
                    <w:rPr>
                      <w:rFonts w:ascii="Arial" w:eastAsia="等线" w:hAnsi="Arial"/>
                      <w:color w:val="FF0000"/>
                      <w:sz w:val="18"/>
                      <w:szCs w:val="20"/>
                      <w:lang w:eastAsia="zh-CN"/>
                    </w:rPr>
                  </w:pPr>
                </w:p>
              </w:tc>
              <w:tc>
                <w:tcPr>
                  <w:tcW w:w="2798" w:type="dxa"/>
                  <w:tcBorders>
                    <w:top w:val="single" w:sz="4" w:space="0" w:color="000000"/>
                    <w:left w:val="single" w:sz="4" w:space="0" w:color="000000"/>
                    <w:bottom w:val="single" w:sz="4" w:space="0" w:color="000000"/>
                    <w:right w:val="single" w:sz="4" w:space="0" w:color="000000"/>
                  </w:tcBorders>
                  <w:vAlign w:val="center"/>
                </w:tcPr>
                <w:p w14:paraId="378D9512" w14:textId="77777777" w:rsidR="00FE1CDC" w:rsidRPr="0034431F" w:rsidRDefault="00FE1CDC" w:rsidP="00FE1CDC">
                  <w:pPr>
                    <w:keepNext/>
                    <w:keepLines/>
                    <w:rPr>
                      <w:ins w:id="12" w:author="CATT, CICTCI" w:date="2025-08-15T14:05:00Z"/>
                      <w:rFonts w:ascii="Arial" w:eastAsia="等线" w:hAnsi="Arial"/>
                      <w:sz w:val="18"/>
                      <w:szCs w:val="20"/>
                      <w:lang w:eastAsia="zh-CN"/>
                    </w:rPr>
                  </w:pPr>
                  <w:ins w:id="13" w:author="CATT, CICTCI" w:date="2025-08-15T14:05:00Z">
                    <w:r w:rsidRPr="0034431F">
                      <w:rPr>
                        <w:rFonts w:ascii="Arial" w:eastAsia="等线" w:hAnsi="Arial"/>
                        <w:sz w:val="18"/>
                        <w:szCs w:val="20"/>
                        <w:lang w:eastAsia="zh-CN"/>
                      </w:rPr>
                      <w:t xml:space="preserve">For TRP monostatic and TRP-TRP bistatic sensing modes, the minimum 2D distances between STX/SRX pairs and the sensing target are 10 m for </w:t>
                    </w:r>
                    <w:proofErr w:type="spellStart"/>
                    <w:r w:rsidRPr="0034431F">
                      <w:rPr>
                        <w:rFonts w:ascii="Arial" w:eastAsia="等线" w:hAnsi="Arial"/>
                        <w:sz w:val="18"/>
                        <w:szCs w:val="20"/>
                        <w:lang w:eastAsia="zh-CN"/>
                      </w:rPr>
                      <w:t>UMi</w:t>
                    </w:r>
                    <w:proofErr w:type="spellEnd"/>
                    <w:r w:rsidRPr="0034431F">
                      <w:rPr>
                        <w:rFonts w:ascii="Arial" w:eastAsia="等线" w:hAnsi="Arial"/>
                        <w:sz w:val="18"/>
                        <w:szCs w:val="20"/>
                        <w:lang w:eastAsia="zh-CN"/>
                      </w:rPr>
                      <w:t xml:space="preserve"> scenarios and 35 m for </w:t>
                    </w:r>
                    <w:proofErr w:type="spellStart"/>
                    <w:r w:rsidRPr="0034431F">
                      <w:rPr>
                        <w:rFonts w:ascii="Arial" w:eastAsia="等线" w:hAnsi="Arial"/>
                        <w:sz w:val="18"/>
                        <w:szCs w:val="20"/>
                        <w:lang w:eastAsia="zh-CN"/>
                      </w:rPr>
                      <w:t>UMa</w:t>
                    </w:r>
                    <w:proofErr w:type="spellEnd"/>
                    <w:r w:rsidRPr="0034431F">
                      <w:rPr>
                        <w:rFonts w:ascii="Arial" w:eastAsia="等线" w:hAnsi="Arial"/>
                        <w:sz w:val="18"/>
                        <w:szCs w:val="20"/>
                        <w:lang w:eastAsia="zh-CN"/>
                      </w:rPr>
                      <w:t xml:space="preserve"> scenarios ( as specified in TR 38.901)</w:t>
                    </w:r>
                  </w:ins>
                </w:p>
                <w:p w14:paraId="4D9C9986" w14:textId="77777777" w:rsidR="00FE1CDC" w:rsidRPr="0034431F" w:rsidRDefault="00FE1CDC" w:rsidP="00FE1CDC">
                  <w:pPr>
                    <w:keepNext/>
                    <w:keepLines/>
                    <w:rPr>
                      <w:ins w:id="14" w:author="CATT, CICTCI" w:date="2025-08-15T14:05:00Z"/>
                      <w:rFonts w:ascii="Arial" w:eastAsia="等线" w:hAnsi="Arial"/>
                      <w:sz w:val="18"/>
                      <w:szCs w:val="20"/>
                      <w:lang w:eastAsia="zh-CN"/>
                    </w:rPr>
                  </w:pPr>
                </w:p>
                <w:p w14:paraId="0BBA762F" w14:textId="77777777" w:rsidR="00FE1CDC" w:rsidDel="007F23EB" w:rsidRDefault="00FE1CDC" w:rsidP="00FE1CDC">
                  <w:pPr>
                    <w:keepNext/>
                    <w:keepLines/>
                    <w:rPr>
                      <w:del w:id="15" w:author="CATT, CICTCI" w:date="2025-08-15T14:05:00Z"/>
                      <w:rFonts w:ascii="Arial" w:eastAsia="等线" w:hAnsi="Arial"/>
                      <w:sz w:val="18"/>
                      <w:szCs w:val="20"/>
                      <w:lang w:eastAsia="zh-CN"/>
                    </w:rPr>
                  </w:pPr>
                  <w:ins w:id="16" w:author="CATT, CICTCI" w:date="2025-08-15T14:05:00Z">
                    <w:r w:rsidRPr="0034431F">
                      <w:rPr>
                        <w:rFonts w:ascii="Arial" w:eastAsia="等线" w:hAnsi="Arial"/>
                        <w:sz w:val="18"/>
                        <w:szCs w:val="20"/>
                        <w:lang w:eastAsia="zh-CN"/>
                      </w:rPr>
                      <w:t xml:space="preserve">For UE monostatic and UE-UE bistatic sensing modes, the minimum 2D distance between STX/SRX pairs and the sensing target is </w:t>
                    </w:r>
                  </w:ins>
                  <w:ins w:id="17" w:author="CATT, CICTCI" w:date="2025-08-15T17:54:00Z">
                    <w:r>
                      <w:rPr>
                        <w:rFonts w:ascii="Arial" w:eastAsia="等线" w:hAnsi="Arial" w:hint="eastAsia"/>
                        <w:sz w:val="18"/>
                        <w:szCs w:val="20"/>
                        <w:lang w:eastAsia="zh-CN"/>
                      </w:rPr>
                      <w:t>1</w:t>
                    </w:r>
                  </w:ins>
                  <w:ins w:id="18" w:author="CATT, CICTCI" w:date="2025-08-15T14:05:00Z">
                    <w:r w:rsidRPr="0034431F">
                      <w:rPr>
                        <w:rFonts w:ascii="Arial" w:eastAsia="等线" w:hAnsi="Arial"/>
                        <w:sz w:val="18"/>
                        <w:szCs w:val="20"/>
                        <w:lang w:eastAsia="zh-CN"/>
                      </w:rPr>
                      <w:t xml:space="preserve"> m (as specified in TR 38.901)</w:t>
                    </w:r>
                  </w:ins>
                  <w:del w:id="19" w:author="CATT, CICTCI" w:date="2025-08-15T14:05:00Z">
                    <w:r w:rsidRPr="00F27F4E" w:rsidDel="007F23EB">
                      <w:rPr>
                        <w:rFonts w:ascii="Arial" w:eastAsia="等线" w:hAnsi="Arial"/>
                        <w:sz w:val="18"/>
                        <w:szCs w:val="20"/>
                      </w:rPr>
                      <w:delText>Min distances defined in TR 38.901</w:delText>
                    </w:r>
                  </w:del>
                </w:p>
                <w:p w14:paraId="2CB273F3" w14:textId="2B214CD7" w:rsidR="00FE1CDC" w:rsidRPr="00C620EB" w:rsidRDefault="00FE1CDC" w:rsidP="00FE1CDC">
                  <w:pPr>
                    <w:keepNext/>
                    <w:keepLines/>
                    <w:rPr>
                      <w:rFonts w:ascii="Arial" w:eastAsia="等线" w:hAnsi="Arial"/>
                      <w:color w:val="FF0000"/>
                      <w:sz w:val="18"/>
                      <w:szCs w:val="20"/>
                      <w:lang w:eastAsia="zh-CN"/>
                    </w:rPr>
                  </w:pPr>
                </w:p>
              </w:tc>
            </w:tr>
            <w:tr w:rsidR="00DC10D7" w:rsidRPr="00F27F4E" w14:paraId="50988ED1" w14:textId="77777777" w:rsidTr="00F35B66">
              <w:trPr>
                <w:trHeight w:val="478"/>
                <w:jc w:val="center"/>
              </w:trPr>
              <w:tc>
                <w:tcPr>
                  <w:tcW w:w="3782" w:type="dxa"/>
                  <w:tcBorders>
                    <w:top w:val="single" w:sz="4" w:space="0" w:color="000000"/>
                    <w:left w:val="single" w:sz="4" w:space="0" w:color="000000"/>
                    <w:bottom w:val="single" w:sz="4" w:space="0" w:color="000000"/>
                    <w:right w:val="single" w:sz="4" w:space="0" w:color="000000"/>
                  </w:tcBorders>
                  <w:vAlign w:val="center"/>
                </w:tcPr>
                <w:p w14:paraId="6B7204DA" w14:textId="77777777" w:rsidR="00DC10D7" w:rsidRPr="00F27F4E" w:rsidRDefault="00DC10D7" w:rsidP="00F35B66">
                  <w:pPr>
                    <w:keepNext/>
                    <w:keepLines/>
                    <w:rPr>
                      <w:rFonts w:ascii="Arial" w:eastAsia="等线" w:hAnsi="Arial"/>
                      <w:sz w:val="18"/>
                      <w:szCs w:val="20"/>
                      <w:lang w:eastAsia="zh-CN"/>
                    </w:rPr>
                  </w:pPr>
                  <w:r w:rsidRPr="00F27F4E">
                    <w:rPr>
                      <w:rFonts w:ascii="Arial" w:eastAsia="等线" w:hAnsi="Arial"/>
                      <w:sz w:val="18"/>
                      <w:szCs w:val="20"/>
                    </w:rPr>
                    <w:t>Minimum 3D distance between sensing targets</w:t>
                  </w:r>
                </w:p>
              </w:tc>
              <w:tc>
                <w:tcPr>
                  <w:tcW w:w="2722" w:type="dxa"/>
                  <w:tcBorders>
                    <w:top w:val="single" w:sz="4" w:space="0" w:color="000000"/>
                    <w:left w:val="single" w:sz="4" w:space="0" w:color="000000"/>
                    <w:bottom w:val="single" w:sz="4" w:space="0" w:color="000000"/>
                    <w:right w:val="single" w:sz="4" w:space="0" w:color="000000"/>
                  </w:tcBorders>
                  <w:vAlign w:val="center"/>
                </w:tcPr>
                <w:p w14:paraId="1031027B" w14:textId="77777777" w:rsidR="00DC10D7" w:rsidRPr="00F27F4E" w:rsidRDefault="00DC10D7" w:rsidP="00F35B66">
                  <w:pPr>
                    <w:keepNext/>
                    <w:keepLines/>
                    <w:rPr>
                      <w:rFonts w:ascii="Arial" w:eastAsia="等线" w:hAnsi="Arial"/>
                      <w:bCs/>
                      <w:sz w:val="18"/>
                      <w:szCs w:val="20"/>
                      <w:lang w:eastAsia="zh-CN"/>
                    </w:rPr>
                  </w:pPr>
                  <w:r w:rsidRPr="00F27F4E">
                    <w:rPr>
                      <w:rFonts w:ascii="Arial" w:eastAsia="等线" w:hAnsi="Arial"/>
                      <w:bCs/>
                      <w:sz w:val="18"/>
                      <w:szCs w:val="20"/>
                      <w:lang w:eastAsia="zh-CN"/>
                    </w:rPr>
                    <w:t>Option 1: At least larger than the physical size of a sensing target</w:t>
                  </w:r>
                </w:p>
                <w:p w14:paraId="4338CFB9" w14:textId="77777777" w:rsidR="00DC10D7" w:rsidRPr="00F27F4E" w:rsidRDefault="00DC10D7" w:rsidP="00F35B66">
                  <w:pPr>
                    <w:keepNext/>
                    <w:keepLines/>
                    <w:rPr>
                      <w:rFonts w:ascii="Arial" w:eastAsia="等线" w:hAnsi="Arial"/>
                      <w:sz w:val="18"/>
                      <w:szCs w:val="20"/>
                      <w:lang w:eastAsia="zh-CN"/>
                    </w:rPr>
                  </w:pPr>
                  <w:r w:rsidRPr="00F27F4E">
                    <w:rPr>
                      <w:rFonts w:ascii="Arial" w:eastAsia="等线" w:hAnsi="Arial"/>
                      <w:sz w:val="18"/>
                      <w:szCs w:val="20"/>
                      <w:lang w:eastAsia="zh-CN"/>
                    </w:rPr>
                    <w:t>Option 2: Fixed value</w:t>
                  </w:r>
                  <w:r w:rsidRPr="00F27F4E">
                    <w:rPr>
                      <w:rFonts w:ascii="Arial" w:eastAsia="等线" w:hAnsi="Arial" w:hint="eastAsia"/>
                      <w:sz w:val="18"/>
                      <w:szCs w:val="20"/>
                      <w:lang w:eastAsia="zh-CN"/>
                    </w:rPr>
                    <w:t>,</w:t>
                  </w:r>
                  <w:r w:rsidRPr="00F27F4E">
                    <w:rPr>
                      <w:rFonts w:ascii="Arial" w:eastAsia="等线" w:hAnsi="Arial"/>
                      <w:sz w:val="18"/>
                      <w:szCs w:val="20"/>
                      <w:lang w:eastAsia="zh-CN"/>
                    </w:rPr>
                    <w:t xml:space="preserve"> 1m</w:t>
                  </w:r>
                </w:p>
              </w:tc>
              <w:tc>
                <w:tcPr>
                  <w:tcW w:w="2798" w:type="dxa"/>
                  <w:tcBorders>
                    <w:top w:val="single" w:sz="4" w:space="0" w:color="000000"/>
                    <w:left w:val="single" w:sz="4" w:space="0" w:color="000000"/>
                    <w:bottom w:val="single" w:sz="4" w:space="0" w:color="000000"/>
                    <w:right w:val="single" w:sz="4" w:space="0" w:color="000000"/>
                  </w:tcBorders>
                  <w:vAlign w:val="center"/>
                </w:tcPr>
                <w:p w14:paraId="7585B808" w14:textId="77777777" w:rsidR="00DC10D7" w:rsidRPr="00F27F4E" w:rsidRDefault="00DC10D7" w:rsidP="00F35B66">
                  <w:pPr>
                    <w:keepNext/>
                    <w:keepLines/>
                    <w:rPr>
                      <w:rFonts w:ascii="Arial" w:eastAsia="等线" w:hAnsi="Arial"/>
                      <w:bCs/>
                      <w:sz w:val="18"/>
                      <w:szCs w:val="20"/>
                      <w:lang w:eastAsia="zh-CN"/>
                    </w:rPr>
                  </w:pPr>
                  <w:r w:rsidRPr="00F27F4E">
                    <w:rPr>
                      <w:rFonts w:ascii="Arial" w:eastAsia="等线" w:hAnsi="Arial"/>
                      <w:bCs/>
                      <w:sz w:val="18"/>
                      <w:szCs w:val="20"/>
                      <w:lang w:eastAsia="zh-CN"/>
                    </w:rPr>
                    <w:t>Option 1: At least larger than the physical size of a sensing target</w:t>
                  </w:r>
                </w:p>
                <w:p w14:paraId="25F20438" w14:textId="77777777" w:rsidR="00DC10D7" w:rsidRPr="00F27F4E" w:rsidRDefault="00DC10D7" w:rsidP="00F35B66">
                  <w:pPr>
                    <w:keepNext/>
                    <w:keepLines/>
                    <w:rPr>
                      <w:rFonts w:ascii="Arial" w:eastAsia="等线" w:hAnsi="Arial"/>
                      <w:sz w:val="18"/>
                      <w:szCs w:val="20"/>
                      <w:lang w:eastAsia="zh-CN"/>
                    </w:rPr>
                  </w:pPr>
                  <w:r w:rsidRPr="00F27F4E">
                    <w:rPr>
                      <w:rFonts w:ascii="Arial" w:eastAsia="等线" w:hAnsi="Arial"/>
                      <w:sz w:val="18"/>
                      <w:szCs w:val="20"/>
                      <w:lang w:eastAsia="zh-CN"/>
                    </w:rPr>
                    <w:t>Option 2: Fixed value, 1m</w:t>
                  </w:r>
                </w:p>
              </w:tc>
            </w:tr>
            <w:tr w:rsidR="00DC10D7" w:rsidRPr="00F27F4E" w14:paraId="33C9482C" w14:textId="77777777" w:rsidTr="00F35B66">
              <w:trPr>
                <w:trHeight w:val="256"/>
                <w:jc w:val="center"/>
              </w:trPr>
              <w:tc>
                <w:tcPr>
                  <w:tcW w:w="9302" w:type="dxa"/>
                  <w:gridSpan w:val="3"/>
                  <w:tcBorders>
                    <w:top w:val="single" w:sz="4" w:space="0" w:color="000000"/>
                    <w:left w:val="single" w:sz="4" w:space="0" w:color="000000"/>
                    <w:bottom w:val="single" w:sz="4" w:space="0" w:color="000000"/>
                    <w:right w:val="single" w:sz="4" w:space="0" w:color="000000"/>
                  </w:tcBorders>
                  <w:vAlign w:val="center"/>
                </w:tcPr>
                <w:p w14:paraId="00D2D886" w14:textId="36D17E30" w:rsidR="00DC10D7" w:rsidRPr="00F27F4E" w:rsidRDefault="00DC10D7" w:rsidP="00DC10D7">
                  <w:pPr>
                    <w:keepNext/>
                    <w:keepLines/>
                    <w:ind w:left="851" w:hanging="851"/>
                    <w:rPr>
                      <w:rFonts w:ascii="Arial" w:eastAsia="等线" w:hAnsi="Arial"/>
                      <w:sz w:val="18"/>
                      <w:szCs w:val="20"/>
                      <w:lang w:eastAsia="zh-CN"/>
                    </w:rPr>
                  </w:pPr>
                  <w:r w:rsidRPr="00F27F4E">
                    <w:rPr>
                      <w:rFonts w:ascii="Arial" w:eastAsia="等线" w:hAnsi="Arial"/>
                      <w:sz w:val="18"/>
                      <w:szCs w:val="20"/>
                      <w:lang w:eastAsia="zh-CN"/>
                    </w:rPr>
                    <w:t xml:space="preserve">NOTE 1: </w:t>
                  </w:r>
                  <w:r w:rsidRPr="00F27F4E">
                    <w:rPr>
                      <w:rFonts w:ascii="Arial" w:eastAsia="等线" w:hAnsi="Arial"/>
                      <w:sz w:val="18"/>
                      <w:szCs w:val="20"/>
                      <w:lang w:eastAsia="zh-CN"/>
                    </w:rPr>
                    <w:tab/>
                    <w:t>N=0 may be considered for the evaluation of false alarm</w:t>
                  </w:r>
                </w:p>
              </w:tc>
            </w:tr>
          </w:tbl>
          <w:p w14:paraId="4BE2A25E" w14:textId="77777777" w:rsidR="00DC10D7" w:rsidRPr="00C620EB" w:rsidRDefault="00DC10D7" w:rsidP="00F35B66">
            <w:pPr>
              <w:rPr>
                <w:rFonts w:eastAsiaTheme="minorEastAsia"/>
                <w:lang w:eastAsia="zh-CN"/>
              </w:rPr>
            </w:pPr>
          </w:p>
        </w:tc>
      </w:tr>
    </w:tbl>
    <w:p w14:paraId="1A268A1F" w14:textId="17512098" w:rsidR="002B0D29" w:rsidRDefault="002B0D29" w:rsidP="002B0D29">
      <w:pPr>
        <w:rPr>
          <w:rFonts w:eastAsiaTheme="minorEastAsia"/>
          <w:lang w:eastAsia="zh-CN"/>
        </w:rPr>
      </w:pPr>
    </w:p>
    <w:p w14:paraId="6C9AFAAB" w14:textId="77777777" w:rsidR="002C3A07" w:rsidRDefault="002C3A07" w:rsidP="002B0D29">
      <w:pPr>
        <w:rPr>
          <w:rFonts w:eastAsiaTheme="minorEastAsia"/>
          <w:lang w:eastAsia="zh-CN"/>
        </w:rPr>
      </w:pPr>
    </w:p>
    <w:p w14:paraId="373575E5" w14:textId="3F223C3B" w:rsidR="001758D1" w:rsidRDefault="00657383" w:rsidP="002B0D29">
      <w:pPr>
        <w:rPr>
          <w:rFonts w:eastAsiaTheme="minorEastAsia"/>
          <w:lang w:eastAsia="zh-CN"/>
        </w:rPr>
      </w:pPr>
      <w:r>
        <w:rPr>
          <w:rFonts w:eastAsiaTheme="minorEastAsia"/>
          <w:lang w:eastAsia="zh-CN"/>
        </w:rPr>
        <w:t>TP #</w:t>
      </w:r>
      <w:r w:rsidR="0090038A">
        <w:rPr>
          <w:rFonts w:eastAsiaTheme="minorEastAsia"/>
          <w:lang w:eastAsia="zh-CN"/>
        </w:rPr>
        <w:t>4.2-2</w:t>
      </w:r>
      <w:r w:rsidR="00E26A42">
        <w:rPr>
          <w:rFonts w:eastAsiaTheme="minorEastAsia"/>
          <w:lang w:eastAsia="zh-CN"/>
        </w:rPr>
        <w:t xml:space="preserve"> </w:t>
      </w:r>
      <w:r>
        <w:rPr>
          <w:rFonts w:eastAsiaTheme="minorEastAsia"/>
          <w:lang w:eastAsia="zh-CN"/>
        </w:rPr>
        <w:t>(</w:t>
      </w:r>
      <w:r w:rsidR="001758D1">
        <w:rPr>
          <w:rFonts w:eastAsiaTheme="minorEastAsia" w:hint="eastAsia"/>
          <w:lang w:eastAsia="zh-CN"/>
        </w:rPr>
        <w:t>Q</w:t>
      </w:r>
      <w:r w:rsidR="001758D1">
        <w:rPr>
          <w:rFonts w:eastAsiaTheme="minorEastAsia"/>
          <w:lang w:eastAsia="zh-CN"/>
        </w:rPr>
        <w:t>C</w:t>
      </w:r>
      <w:r>
        <w:rPr>
          <w:rFonts w:eastAsiaTheme="minorEastAsia"/>
          <w:lang w:eastAsia="zh-CN"/>
        </w:rPr>
        <w:t>)</w:t>
      </w:r>
    </w:p>
    <w:tbl>
      <w:tblPr>
        <w:tblStyle w:val="aff1"/>
        <w:tblW w:w="0" w:type="auto"/>
        <w:tblLook w:val="04A0" w:firstRow="1" w:lastRow="0" w:firstColumn="1" w:lastColumn="0" w:noHBand="0" w:noVBand="1"/>
      </w:tblPr>
      <w:tblGrid>
        <w:gridCol w:w="9628"/>
      </w:tblGrid>
      <w:tr w:rsidR="001758D1" w14:paraId="0F97CD11" w14:textId="77777777" w:rsidTr="001758D1">
        <w:tc>
          <w:tcPr>
            <w:tcW w:w="9628" w:type="dxa"/>
          </w:tcPr>
          <w:p w14:paraId="7137F192" w14:textId="77777777" w:rsidR="001758D1" w:rsidRPr="00AD41A6" w:rsidRDefault="001758D1" w:rsidP="001758D1">
            <w:pPr>
              <w:keepNext/>
              <w:keepLines/>
              <w:spacing w:line="240" w:lineRule="auto"/>
              <w:rPr>
                <w:rFonts w:ascii="Times New Roman" w:eastAsia="Times New Roman" w:hAnsi="Times New Roman"/>
              </w:rPr>
            </w:pPr>
            <w:r w:rsidRPr="00AD41A6">
              <w:rPr>
                <w:rFonts w:ascii="Times New Roman" w:eastAsia="Times New Roman" w:hAnsi="Times New Roman"/>
              </w:rPr>
              <w:lastRenderedPageBreak/>
              <w:t xml:space="preserve">For automotive sensing, the table 7.9.1-2 (Evaluation parameters for Automotive sensing scenarios) and Table 7.9.6.1-3 (Simulation assumptions for large scale calibration for Automotive sensing targets), for the “Minimum 3D distances between pairs of STX/SRX and sensing target” row, different options have been agreed: </w:t>
            </w:r>
          </w:p>
          <w:p w14:paraId="0A3B6062" w14:textId="77777777" w:rsidR="001758D1" w:rsidRPr="00AD41A6" w:rsidRDefault="001758D1" w:rsidP="001758D1">
            <w:pPr>
              <w:numPr>
                <w:ilvl w:val="0"/>
                <w:numId w:val="425"/>
              </w:numPr>
              <w:suppressAutoHyphens w:val="0"/>
              <w:spacing w:line="240" w:lineRule="auto"/>
              <w:contextualSpacing/>
              <w:rPr>
                <w:rFonts w:ascii="Times New Roman" w:eastAsia="Times New Roman" w:hAnsi="Times New Roman"/>
                <w:b/>
                <w:bCs/>
              </w:rPr>
            </w:pPr>
            <w:r w:rsidRPr="00AD41A6">
              <w:rPr>
                <w:rFonts w:ascii="Times New Roman" w:eastAsia="Times New Roman" w:hAnsi="Times New Roman"/>
                <w:b/>
                <w:bCs/>
              </w:rPr>
              <w:t>Table 7.9.1-2</w:t>
            </w:r>
          </w:p>
          <w:tbl>
            <w:tblPr>
              <w:tblW w:w="8905" w:type="dxa"/>
              <w:jc w:val="center"/>
              <w:tblLook w:val="04A0" w:firstRow="1" w:lastRow="0" w:firstColumn="1" w:lastColumn="0" w:noHBand="0" w:noVBand="1"/>
            </w:tblPr>
            <w:tblGrid>
              <w:gridCol w:w="2605"/>
              <w:gridCol w:w="6300"/>
            </w:tblGrid>
            <w:tr w:rsidR="001758D1" w:rsidRPr="00AD41A6" w14:paraId="4236D58A" w14:textId="77777777" w:rsidTr="00F35B66">
              <w:trPr>
                <w:trHeight w:val="47"/>
                <w:jc w:val="center"/>
              </w:trPr>
              <w:tc>
                <w:tcPr>
                  <w:tcW w:w="2605" w:type="dxa"/>
                  <w:tcBorders>
                    <w:top w:val="single" w:sz="4" w:space="0" w:color="000000"/>
                    <w:left w:val="single" w:sz="4" w:space="0" w:color="000000"/>
                    <w:bottom w:val="single" w:sz="4" w:space="0" w:color="000000"/>
                    <w:right w:val="single" w:sz="4" w:space="0" w:color="000000"/>
                  </w:tcBorders>
                  <w:vAlign w:val="center"/>
                  <w:hideMark/>
                </w:tcPr>
                <w:p w14:paraId="22ED4A46" w14:textId="77777777" w:rsidR="001758D1" w:rsidRPr="00AD41A6" w:rsidRDefault="001758D1" w:rsidP="001758D1">
                  <w:pPr>
                    <w:keepNext/>
                    <w:keepLines/>
                    <w:rPr>
                      <w:rFonts w:ascii="Times New Roman" w:eastAsia="Times New Roman" w:hAnsi="Times New Roman"/>
                      <w:szCs w:val="20"/>
                    </w:rPr>
                  </w:pPr>
                  <w:r w:rsidRPr="00AD41A6">
                    <w:rPr>
                      <w:rFonts w:ascii="Times New Roman" w:eastAsia="Times New Roman" w:hAnsi="Times New Roman"/>
                      <w:szCs w:val="20"/>
                    </w:rPr>
                    <w:t>Minimum 3D distances between pairs of STX/SRX and sensing target</w:t>
                  </w:r>
                </w:p>
              </w:tc>
              <w:tc>
                <w:tcPr>
                  <w:tcW w:w="6300" w:type="dxa"/>
                  <w:tcBorders>
                    <w:top w:val="single" w:sz="4" w:space="0" w:color="000000"/>
                    <w:left w:val="single" w:sz="4" w:space="0" w:color="000000"/>
                    <w:bottom w:val="single" w:sz="4" w:space="0" w:color="000000"/>
                    <w:right w:val="single" w:sz="4" w:space="0" w:color="000000"/>
                  </w:tcBorders>
                  <w:vAlign w:val="center"/>
                  <w:hideMark/>
                </w:tcPr>
                <w:p w14:paraId="04471B87" w14:textId="77777777" w:rsidR="001758D1" w:rsidRPr="00AD41A6" w:rsidRDefault="001758D1" w:rsidP="001758D1">
                  <w:pPr>
                    <w:keepNext/>
                    <w:keepLines/>
                    <w:rPr>
                      <w:rFonts w:ascii="Arial" w:eastAsia="Times New Roman" w:hAnsi="Arial"/>
                      <w:sz w:val="18"/>
                      <w:szCs w:val="20"/>
                      <w:lang w:eastAsia="en-GB"/>
                    </w:rPr>
                  </w:pPr>
                  <w:r w:rsidRPr="00AD41A6">
                    <w:rPr>
                      <w:rFonts w:ascii="Arial" w:eastAsia="Times New Roman" w:hAnsi="Arial"/>
                      <w:sz w:val="18"/>
                      <w:szCs w:val="20"/>
                      <w:lang w:eastAsia="en-GB"/>
                    </w:rPr>
                    <w:t>For Highway, Urban Grid</w:t>
                  </w:r>
                </w:p>
                <w:p w14:paraId="36F7B115" w14:textId="77777777" w:rsidR="001758D1" w:rsidRPr="00AD41A6" w:rsidRDefault="001758D1" w:rsidP="001758D1">
                  <w:pPr>
                    <w:keepNext/>
                    <w:keepLines/>
                    <w:ind w:left="291" w:hanging="291"/>
                    <w:rPr>
                      <w:rFonts w:ascii="Arial" w:eastAsia="Times New Roman" w:hAnsi="Arial"/>
                      <w:bCs/>
                      <w:sz w:val="18"/>
                      <w:szCs w:val="20"/>
                      <w:lang w:eastAsia="zh-CN"/>
                    </w:rPr>
                  </w:pPr>
                  <w:r w:rsidRPr="00AD41A6">
                    <w:rPr>
                      <w:rFonts w:ascii="Arial" w:eastAsia="Times New Roman" w:hAnsi="Arial"/>
                      <w:bCs/>
                      <w:sz w:val="18"/>
                      <w:szCs w:val="20"/>
                      <w:lang w:eastAsia="zh-CN"/>
                    </w:rPr>
                    <w:t>-</w:t>
                  </w:r>
                  <w:r w:rsidRPr="00AD41A6">
                    <w:rPr>
                      <w:rFonts w:ascii="Arial" w:eastAsia="Times New Roman" w:hAnsi="Arial"/>
                      <w:sz w:val="18"/>
                      <w:szCs w:val="20"/>
                      <w:lang w:eastAsia="en-GB"/>
                    </w:rPr>
                    <w:t xml:space="preserve"> </w:t>
                  </w:r>
                  <w:r w:rsidRPr="00AD41A6">
                    <w:rPr>
                      <w:rFonts w:ascii="Arial" w:eastAsia="Times New Roman" w:hAnsi="Arial"/>
                      <w:sz w:val="18"/>
                      <w:szCs w:val="20"/>
                      <w:lang w:eastAsia="en-GB"/>
                    </w:rPr>
                    <w:tab/>
                  </w:r>
                  <w:r w:rsidRPr="00AD41A6">
                    <w:rPr>
                      <w:rFonts w:ascii="Arial" w:eastAsia="Times New Roman" w:hAnsi="Arial"/>
                      <w:bCs/>
                      <w:sz w:val="18"/>
                      <w:szCs w:val="20"/>
                      <w:lang w:eastAsia="zh-CN"/>
                    </w:rPr>
                    <w:t>Min distances based on min TRP/UE distances defined in TR37.885</w:t>
                  </w:r>
                </w:p>
                <w:p w14:paraId="57513E75" w14:textId="77777777" w:rsidR="001758D1" w:rsidRPr="00AD41A6" w:rsidRDefault="001758D1" w:rsidP="001758D1">
                  <w:pPr>
                    <w:keepNext/>
                    <w:keepLines/>
                    <w:rPr>
                      <w:rFonts w:ascii="Arial" w:eastAsia="Times New Roman" w:hAnsi="Arial"/>
                      <w:sz w:val="18"/>
                      <w:szCs w:val="20"/>
                      <w:lang w:eastAsia="en-GB"/>
                    </w:rPr>
                  </w:pPr>
                  <w:r w:rsidRPr="00AD41A6">
                    <w:rPr>
                      <w:rFonts w:ascii="Arial" w:eastAsia="Times New Roman" w:hAnsi="Arial"/>
                      <w:sz w:val="18"/>
                      <w:szCs w:val="20"/>
                      <w:lang w:eastAsia="en-GB"/>
                    </w:rPr>
                    <w:t xml:space="preserve">For </w:t>
                  </w:r>
                  <w:proofErr w:type="spellStart"/>
                  <w:r w:rsidRPr="00AD41A6">
                    <w:rPr>
                      <w:rFonts w:ascii="Arial" w:eastAsia="Times New Roman" w:hAnsi="Arial"/>
                      <w:sz w:val="18"/>
                      <w:szCs w:val="20"/>
                      <w:lang w:eastAsia="en-GB"/>
                    </w:rPr>
                    <w:t>UMi</w:t>
                  </w:r>
                  <w:proofErr w:type="spellEnd"/>
                  <w:r w:rsidRPr="00AD41A6">
                    <w:rPr>
                      <w:rFonts w:ascii="Arial" w:eastAsia="Times New Roman" w:hAnsi="Arial"/>
                      <w:sz w:val="18"/>
                      <w:szCs w:val="20"/>
                      <w:lang w:eastAsia="en-GB"/>
                    </w:rPr>
                    <w:t xml:space="preserve">, </w:t>
                  </w:r>
                  <w:proofErr w:type="spellStart"/>
                  <w:r w:rsidRPr="00AD41A6">
                    <w:rPr>
                      <w:rFonts w:ascii="Arial" w:eastAsia="Times New Roman" w:hAnsi="Arial"/>
                      <w:sz w:val="18"/>
                      <w:szCs w:val="20"/>
                      <w:lang w:eastAsia="en-GB"/>
                    </w:rPr>
                    <w:t>UMa</w:t>
                  </w:r>
                  <w:proofErr w:type="spellEnd"/>
                  <w:r w:rsidRPr="00AD41A6">
                    <w:rPr>
                      <w:rFonts w:ascii="Arial" w:eastAsia="Times New Roman" w:hAnsi="Arial"/>
                      <w:sz w:val="18"/>
                      <w:szCs w:val="20"/>
                      <w:lang w:eastAsia="en-GB"/>
                    </w:rPr>
                    <w:t xml:space="preserve">, </w:t>
                  </w:r>
                  <w:proofErr w:type="spellStart"/>
                  <w:r w:rsidRPr="00AD41A6">
                    <w:rPr>
                      <w:rFonts w:ascii="Arial" w:eastAsia="Times New Roman" w:hAnsi="Arial"/>
                      <w:sz w:val="18"/>
                      <w:szCs w:val="20"/>
                      <w:lang w:eastAsia="en-GB"/>
                    </w:rPr>
                    <w:t>RMa</w:t>
                  </w:r>
                  <w:proofErr w:type="spellEnd"/>
                  <w:r w:rsidRPr="00AD41A6">
                    <w:rPr>
                      <w:rFonts w:ascii="Arial" w:eastAsia="Times New Roman" w:hAnsi="Arial"/>
                      <w:sz w:val="18"/>
                      <w:szCs w:val="20"/>
                      <w:lang w:eastAsia="en-GB"/>
                    </w:rPr>
                    <w:t xml:space="preserve">, </w:t>
                  </w:r>
                  <w:proofErr w:type="spellStart"/>
                  <w:r w:rsidRPr="00AD41A6">
                    <w:rPr>
                      <w:rFonts w:ascii="Arial" w:eastAsia="Times New Roman" w:hAnsi="Arial"/>
                      <w:sz w:val="18"/>
                      <w:szCs w:val="20"/>
                      <w:lang w:eastAsia="en-GB"/>
                    </w:rPr>
                    <w:t>SMa</w:t>
                  </w:r>
                  <w:proofErr w:type="spellEnd"/>
                </w:p>
                <w:p w14:paraId="62D5E173" w14:textId="77777777" w:rsidR="001758D1" w:rsidRPr="00AD41A6" w:rsidRDefault="001758D1" w:rsidP="001758D1">
                  <w:pPr>
                    <w:keepNext/>
                    <w:keepLines/>
                    <w:ind w:left="291" w:hanging="291"/>
                    <w:rPr>
                      <w:rFonts w:ascii="Arial" w:eastAsia="Times New Roman" w:hAnsi="Arial"/>
                      <w:iCs/>
                      <w:sz w:val="18"/>
                      <w:szCs w:val="20"/>
                      <w:lang w:eastAsia="zh-CN"/>
                    </w:rPr>
                  </w:pPr>
                  <w:r w:rsidRPr="00AD41A6">
                    <w:rPr>
                      <w:rFonts w:ascii="Arial" w:eastAsia="Times New Roman" w:hAnsi="Arial"/>
                      <w:bCs/>
                      <w:sz w:val="18"/>
                      <w:szCs w:val="20"/>
                      <w:lang w:eastAsia="zh-CN"/>
                    </w:rPr>
                    <w:t>-</w:t>
                  </w:r>
                  <w:r w:rsidRPr="00AD41A6">
                    <w:rPr>
                      <w:rFonts w:ascii="Arial" w:eastAsia="Times New Roman" w:hAnsi="Arial"/>
                      <w:sz w:val="18"/>
                      <w:szCs w:val="20"/>
                      <w:lang w:eastAsia="en-GB"/>
                    </w:rPr>
                    <w:t xml:space="preserve"> </w:t>
                  </w:r>
                  <w:r w:rsidRPr="00AD41A6">
                    <w:rPr>
                      <w:rFonts w:ascii="Arial" w:eastAsia="Times New Roman" w:hAnsi="Arial"/>
                      <w:sz w:val="18"/>
                      <w:szCs w:val="20"/>
                      <w:lang w:eastAsia="en-GB"/>
                    </w:rPr>
                    <w:tab/>
                  </w:r>
                  <w:r w:rsidRPr="00AD41A6">
                    <w:rPr>
                      <w:rFonts w:ascii="Arial" w:eastAsia="Times New Roman" w:hAnsi="Arial"/>
                      <w:bCs/>
                      <w:sz w:val="18"/>
                      <w:szCs w:val="20"/>
                      <w:lang w:eastAsia="zh-CN"/>
                    </w:rPr>
                    <w:t>Min distances based on min TRP/UE distances defined in TR38.901</w:t>
                  </w:r>
                </w:p>
              </w:tc>
            </w:tr>
          </w:tbl>
          <w:p w14:paraId="4CAAE407" w14:textId="77777777" w:rsidR="001758D1" w:rsidRPr="00AD41A6" w:rsidRDefault="001758D1" w:rsidP="001758D1">
            <w:pPr>
              <w:numPr>
                <w:ilvl w:val="0"/>
                <w:numId w:val="425"/>
              </w:numPr>
              <w:suppressAutoHyphens w:val="0"/>
              <w:spacing w:line="240" w:lineRule="auto"/>
              <w:contextualSpacing/>
              <w:rPr>
                <w:rFonts w:ascii="Times New Roman" w:eastAsia="Times New Roman" w:hAnsi="Times New Roman"/>
                <w:b/>
                <w:bCs/>
              </w:rPr>
            </w:pPr>
            <w:r w:rsidRPr="00AD41A6">
              <w:rPr>
                <w:rFonts w:ascii="Times New Roman" w:eastAsia="Times New Roman" w:hAnsi="Times New Roman"/>
                <w:b/>
                <w:bCs/>
              </w:rPr>
              <w:t>Table 7.9.6.1-3</w:t>
            </w:r>
          </w:p>
          <w:tbl>
            <w:tblPr>
              <w:tblW w:w="0" w:type="auto"/>
              <w:jc w:val="center"/>
              <w:tblLook w:val="04A0" w:firstRow="1" w:lastRow="0" w:firstColumn="1" w:lastColumn="0" w:noHBand="0" w:noVBand="1"/>
            </w:tblPr>
            <w:tblGrid>
              <w:gridCol w:w="2520"/>
              <w:gridCol w:w="6303"/>
            </w:tblGrid>
            <w:tr w:rsidR="001758D1" w:rsidRPr="00AD41A6" w14:paraId="3314A315" w14:textId="77777777" w:rsidTr="00F35B66">
              <w:trPr>
                <w:trHeight w:val="474"/>
                <w:jc w:val="center"/>
              </w:trPr>
              <w:tc>
                <w:tcPr>
                  <w:tcW w:w="2520" w:type="dxa"/>
                  <w:tcBorders>
                    <w:top w:val="single" w:sz="4" w:space="0" w:color="auto"/>
                    <w:left w:val="single" w:sz="4" w:space="0" w:color="auto"/>
                    <w:bottom w:val="single" w:sz="4" w:space="0" w:color="auto"/>
                    <w:right w:val="single" w:sz="4" w:space="0" w:color="auto"/>
                  </w:tcBorders>
                  <w:vAlign w:val="center"/>
                  <w:hideMark/>
                </w:tcPr>
                <w:p w14:paraId="52FAB2AA" w14:textId="77777777" w:rsidR="001758D1" w:rsidRPr="00AD41A6" w:rsidRDefault="001758D1" w:rsidP="001758D1">
                  <w:pPr>
                    <w:keepNext/>
                    <w:keepLines/>
                    <w:rPr>
                      <w:rFonts w:ascii="Arial" w:eastAsia="Times New Roman" w:hAnsi="Arial"/>
                      <w:sz w:val="18"/>
                      <w:szCs w:val="20"/>
                      <w:lang w:eastAsia="en-GB"/>
                    </w:rPr>
                  </w:pPr>
                  <w:r w:rsidRPr="00AD41A6">
                    <w:rPr>
                      <w:rFonts w:ascii="Arial" w:eastAsia="Times New Roman" w:hAnsi="Arial"/>
                      <w:sz w:val="18"/>
                      <w:szCs w:val="20"/>
                      <w:lang w:eastAsia="en-GB"/>
                    </w:rPr>
                    <w:t>Minimum 3D distances between pairs of STX/SRX and sensing target</w:t>
                  </w:r>
                </w:p>
              </w:tc>
              <w:tc>
                <w:tcPr>
                  <w:tcW w:w="6303" w:type="dxa"/>
                  <w:tcBorders>
                    <w:top w:val="single" w:sz="4" w:space="0" w:color="auto"/>
                    <w:left w:val="single" w:sz="4" w:space="0" w:color="auto"/>
                    <w:bottom w:val="single" w:sz="4" w:space="0" w:color="auto"/>
                    <w:right w:val="single" w:sz="4" w:space="0" w:color="auto"/>
                  </w:tcBorders>
                  <w:hideMark/>
                </w:tcPr>
                <w:p w14:paraId="76A50097" w14:textId="77777777" w:rsidR="001758D1" w:rsidRPr="00AD41A6" w:rsidRDefault="001758D1" w:rsidP="001758D1">
                  <w:pPr>
                    <w:keepNext/>
                    <w:keepLines/>
                    <w:rPr>
                      <w:rFonts w:ascii="Arial" w:eastAsia="Times New Roman" w:hAnsi="Arial"/>
                      <w:sz w:val="18"/>
                      <w:szCs w:val="20"/>
                      <w:lang w:eastAsia="en-GB"/>
                    </w:rPr>
                  </w:pPr>
                  <w:r w:rsidRPr="00AD41A6">
                    <w:rPr>
                      <w:rFonts w:ascii="Arial" w:eastAsia="Times New Roman" w:hAnsi="Arial"/>
                      <w:sz w:val="18"/>
                      <w:szCs w:val="20"/>
                      <w:lang w:eastAsia="en-GB"/>
                    </w:rPr>
                    <w:t xml:space="preserve">10 m </w:t>
                  </w:r>
                </w:p>
              </w:tc>
            </w:tr>
          </w:tbl>
          <w:p w14:paraId="39C12AC8" w14:textId="77777777" w:rsidR="001758D1" w:rsidRPr="00AD41A6" w:rsidRDefault="001758D1" w:rsidP="001758D1">
            <w:pPr>
              <w:spacing w:line="240" w:lineRule="auto"/>
              <w:rPr>
                <w:rFonts w:ascii="Times New Roman" w:eastAsia="Times New Roman" w:hAnsi="Times New Roman"/>
                <w:b/>
                <w:bCs/>
              </w:rPr>
            </w:pPr>
          </w:p>
          <w:p w14:paraId="4292FF71" w14:textId="77777777" w:rsidR="001758D1" w:rsidRPr="00AD41A6" w:rsidRDefault="001758D1" w:rsidP="001758D1">
            <w:pPr>
              <w:spacing w:line="240" w:lineRule="auto"/>
              <w:rPr>
                <w:rFonts w:ascii="Times New Roman" w:eastAsia="Times New Roman" w:hAnsi="Times New Roman"/>
                <w:b/>
                <w:bCs/>
              </w:rPr>
            </w:pPr>
            <w:r w:rsidRPr="00AD41A6">
              <w:rPr>
                <w:rFonts w:ascii="Times New Roman" w:eastAsia="Times New Roman" w:hAnsi="Times New Roman"/>
              </w:rPr>
              <w:t xml:space="preserve">The above introduces unnecessary complications and variations across the evaluation scenario and the calibration also. Furthermore, the problem arises from the “10m” minimum distance in the Table 7.9.6.1-3, which is not aligned with the way the UTs and the sensing targets are dropped in TR37.885. </w:t>
            </w:r>
          </w:p>
          <w:p w14:paraId="1C5E6227" w14:textId="77777777" w:rsidR="001758D1" w:rsidRPr="00AD41A6" w:rsidRDefault="001758D1" w:rsidP="001758D1">
            <w:pPr>
              <w:spacing w:line="240" w:lineRule="auto"/>
              <w:rPr>
                <w:rFonts w:ascii="Times New Roman" w:eastAsia="Times New Roman" w:hAnsi="Times New Roman"/>
                <w:b/>
                <w:bCs/>
              </w:rPr>
            </w:pPr>
          </w:p>
          <w:p w14:paraId="6BE82C4F" w14:textId="77777777" w:rsidR="001758D1" w:rsidRPr="00AD41A6" w:rsidRDefault="001758D1" w:rsidP="001758D1">
            <w:pPr>
              <w:spacing w:line="240" w:lineRule="auto"/>
              <w:rPr>
                <w:rFonts w:ascii="Times New Roman" w:eastAsia="Times New Roman" w:hAnsi="Times New Roman"/>
                <w:b/>
                <w:bCs/>
              </w:rPr>
            </w:pPr>
            <w:r w:rsidRPr="00AD41A6">
              <w:rPr>
                <w:rFonts w:ascii="Times New Roman" w:eastAsia="Times New Roman" w:hAnsi="Times New Roman"/>
                <w:b/>
                <w:bCs/>
              </w:rPr>
              <w:t>Proposal 5: The minimum distance between pairs of STX/SRX and sensing target should be:</w:t>
            </w:r>
          </w:p>
          <w:p w14:paraId="31D6917A" w14:textId="5B51B723" w:rsidR="001758D1" w:rsidRPr="001758D1" w:rsidRDefault="001758D1" w:rsidP="001758D1">
            <w:pPr>
              <w:keepNext/>
              <w:keepLines/>
              <w:spacing w:line="240" w:lineRule="auto"/>
              <w:ind w:left="291" w:hanging="291"/>
              <w:rPr>
                <w:rFonts w:ascii="Times New Roman" w:eastAsia="Times New Roman" w:hAnsi="Times New Roman"/>
                <w:b/>
                <w:bCs/>
              </w:rPr>
            </w:pPr>
            <w:r w:rsidRPr="00AD41A6">
              <w:rPr>
                <w:rFonts w:ascii="Times New Roman" w:eastAsia="Times New Roman" w:hAnsi="Times New Roman"/>
                <w:b/>
                <w:bCs/>
              </w:rPr>
              <w:t xml:space="preserve">- </w:t>
            </w:r>
            <w:r w:rsidRPr="00AD41A6">
              <w:rPr>
                <w:rFonts w:ascii="Times New Roman" w:eastAsia="Times New Roman" w:hAnsi="Times New Roman"/>
                <w:b/>
                <w:bCs/>
              </w:rPr>
              <w:tab/>
              <w:t>Min distances based on min TRP/UE distances defined in TR37.885</w:t>
            </w:r>
          </w:p>
        </w:tc>
      </w:tr>
    </w:tbl>
    <w:p w14:paraId="68EC3038" w14:textId="77777777" w:rsidR="001758D1" w:rsidRDefault="001758D1" w:rsidP="002B0D29">
      <w:pPr>
        <w:rPr>
          <w:rFonts w:eastAsiaTheme="minorEastAsia"/>
          <w:lang w:eastAsia="zh-CN"/>
        </w:rPr>
      </w:pPr>
    </w:p>
    <w:p w14:paraId="0BEE661B" w14:textId="3A57AD94" w:rsidR="006C6DF9" w:rsidRPr="006C6DF9" w:rsidRDefault="006C6DF9" w:rsidP="006C6DF9">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[FL1][M] Question 4.2-1</w:t>
      </w:r>
    </w:p>
    <w:p w14:paraId="53CFDC92" w14:textId="504B392E" w:rsidR="006C6DF9" w:rsidRDefault="006C6DF9" w:rsidP="006C6DF9">
      <w:pPr>
        <w:rPr>
          <w:rFonts w:eastAsiaTheme="minorEastAsia"/>
          <w:lang w:eastAsia="zh-CN"/>
        </w:rPr>
      </w:pPr>
      <w:r>
        <w:rPr>
          <w:rFonts w:ascii="Times New Roman" w:hAnsi="Times New Roman"/>
          <w:lang w:eastAsia="ja-JP"/>
        </w:rPr>
        <w:t>Please provide your views on whether TP #4.2-1 and</w:t>
      </w:r>
      <w:r w:rsidR="00125DFB">
        <w:rPr>
          <w:rFonts w:ascii="Times New Roman" w:hAnsi="Times New Roman"/>
          <w:lang w:eastAsia="ja-JP"/>
        </w:rPr>
        <w:t>/or</w:t>
      </w:r>
      <w:r>
        <w:rPr>
          <w:rFonts w:ascii="Times New Roman" w:hAnsi="Times New Roman"/>
          <w:lang w:eastAsia="ja-JP"/>
        </w:rPr>
        <w:t xml:space="preserve"> #4.2-2 is agreeable?</w:t>
      </w:r>
    </w:p>
    <w:p w14:paraId="684DA0CF" w14:textId="77777777" w:rsidR="006C6DF9" w:rsidRDefault="006C6DF9" w:rsidP="006C6DF9">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6C6DF9" w14:paraId="5199EE80" w14:textId="77777777" w:rsidTr="00A232B6">
        <w:tc>
          <w:tcPr>
            <w:tcW w:w="1413" w:type="dxa"/>
            <w:shd w:val="clear" w:color="auto" w:fill="D9E2F3" w:themeFill="accent1" w:themeFillTint="33"/>
          </w:tcPr>
          <w:p w14:paraId="051F01E4" w14:textId="77777777" w:rsidR="006C6DF9" w:rsidRDefault="006C6DF9"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1982F65" w14:textId="77777777" w:rsidR="006C6DF9" w:rsidRDefault="006C6DF9"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65EE593" w14:textId="77777777" w:rsidR="006C6DF9" w:rsidRDefault="006C6DF9" w:rsidP="00A232B6">
            <w:pPr>
              <w:widowControl w:val="0"/>
              <w:spacing w:before="60"/>
              <w:rPr>
                <w:rFonts w:eastAsiaTheme="minorEastAsia"/>
                <w:b/>
                <w:bCs/>
                <w:lang w:eastAsia="zh-CN"/>
              </w:rPr>
            </w:pPr>
            <w:r>
              <w:rPr>
                <w:rFonts w:eastAsiaTheme="minorEastAsia"/>
                <w:b/>
                <w:bCs/>
                <w:lang w:eastAsia="zh-CN"/>
              </w:rPr>
              <w:t>Comments</w:t>
            </w:r>
          </w:p>
        </w:tc>
      </w:tr>
      <w:tr w:rsidR="006C6DF9" w14:paraId="1982DA4F" w14:textId="77777777" w:rsidTr="00A232B6">
        <w:tc>
          <w:tcPr>
            <w:tcW w:w="1413" w:type="dxa"/>
          </w:tcPr>
          <w:p w14:paraId="195F83E3" w14:textId="77777777" w:rsidR="006C6DF9" w:rsidRDefault="006C6DF9" w:rsidP="00A232B6">
            <w:pPr>
              <w:widowControl w:val="0"/>
              <w:spacing w:before="0"/>
              <w:rPr>
                <w:rFonts w:eastAsia="Malgun Gothic"/>
                <w:lang w:val="en-US" w:eastAsia="ko-KR"/>
              </w:rPr>
            </w:pPr>
          </w:p>
        </w:tc>
        <w:tc>
          <w:tcPr>
            <w:tcW w:w="1276" w:type="dxa"/>
          </w:tcPr>
          <w:p w14:paraId="005357B6" w14:textId="77777777" w:rsidR="006C6DF9" w:rsidRDefault="006C6DF9" w:rsidP="00A232B6">
            <w:pPr>
              <w:widowControl w:val="0"/>
              <w:spacing w:before="0"/>
              <w:rPr>
                <w:rFonts w:eastAsia="Malgun Gothic"/>
                <w:lang w:val="en-US" w:eastAsia="ko-KR"/>
              </w:rPr>
            </w:pPr>
          </w:p>
        </w:tc>
        <w:tc>
          <w:tcPr>
            <w:tcW w:w="6943" w:type="dxa"/>
          </w:tcPr>
          <w:p w14:paraId="18589618" w14:textId="77777777" w:rsidR="006C6DF9" w:rsidRDefault="006C6DF9" w:rsidP="00A232B6">
            <w:pPr>
              <w:widowControl w:val="0"/>
              <w:spacing w:before="0"/>
              <w:rPr>
                <w:rFonts w:eastAsiaTheme="minorEastAsia"/>
                <w:lang w:val="en-US" w:eastAsia="zh-CN"/>
              </w:rPr>
            </w:pPr>
          </w:p>
        </w:tc>
      </w:tr>
      <w:tr w:rsidR="006C6DF9" w14:paraId="0C342AB4" w14:textId="77777777" w:rsidTr="00A232B6">
        <w:tc>
          <w:tcPr>
            <w:tcW w:w="1413" w:type="dxa"/>
          </w:tcPr>
          <w:p w14:paraId="4BFDC466" w14:textId="77777777" w:rsidR="006C6DF9" w:rsidRDefault="006C6DF9" w:rsidP="00A232B6">
            <w:pPr>
              <w:widowControl w:val="0"/>
              <w:spacing w:before="0"/>
              <w:rPr>
                <w:rFonts w:ascii="Times New Roman" w:eastAsiaTheme="minorEastAsia" w:hAnsi="Times New Roman"/>
                <w:lang w:eastAsia="ko-KR"/>
              </w:rPr>
            </w:pPr>
          </w:p>
        </w:tc>
        <w:tc>
          <w:tcPr>
            <w:tcW w:w="1276" w:type="dxa"/>
          </w:tcPr>
          <w:p w14:paraId="616455D3" w14:textId="77777777" w:rsidR="006C6DF9" w:rsidRDefault="006C6DF9" w:rsidP="00A232B6">
            <w:pPr>
              <w:widowControl w:val="0"/>
              <w:spacing w:before="0"/>
              <w:rPr>
                <w:rFonts w:ascii="Times New Roman" w:eastAsiaTheme="minorEastAsia" w:hAnsi="Times New Roman"/>
                <w:lang w:eastAsia="ko-KR"/>
              </w:rPr>
            </w:pPr>
          </w:p>
        </w:tc>
        <w:tc>
          <w:tcPr>
            <w:tcW w:w="6943" w:type="dxa"/>
          </w:tcPr>
          <w:p w14:paraId="613D6AB9" w14:textId="77777777" w:rsidR="006C6DF9" w:rsidRDefault="006C6DF9" w:rsidP="00A232B6">
            <w:pPr>
              <w:widowControl w:val="0"/>
              <w:spacing w:before="0"/>
              <w:rPr>
                <w:rFonts w:ascii="Times New Roman" w:eastAsiaTheme="minorEastAsia" w:hAnsi="Times New Roman"/>
              </w:rPr>
            </w:pPr>
          </w:p>
        </w:tc>
      </w:tr>
      <w:tr w:rsidR="006C6DF9" w14:paraId="4E647322" w14:textId="77777777" w:rsidTr="00A232B6">
        <w:tc>
          <w:tcPr>
            <w:tcW w:w="1413" w:type="dxa"/>
          </w:tcPr>
          <w:p w14:paraId="4856F9A8" w14:textId="77777777" w:rsidR="006C6DF9" w:rsidRDefault="006C6DF9" w:rsidP="00A232B6">
            <w:pPr>
              <w:widowControl w:val="0"/>
              <w:spacing w:before="0"/>
              <w:rPr>
                <w:rFonts w:eastAsiaTheme="minorEastAsia"/>
                <w:lang w:val="en-US" w:eastAsia="zh-CN"/>
              </w:rPr>
            </w:pPr>
          </w:p>
        </w:tc>
        <w:tc>
          <w:tcPr>
            <w:tcW w:w="1276" w:type="dxa"/>
          </w:tcPr>
          <w:p w14:paraId="4BB479B2" w14:textId="77777777" w:rsidR="006C6DF9" w:rsidRDefault="006C6DF9" w:rsidP="00A232B6">
            <w:pPr>
              <w:widowControl w:val="0"/>
              <w:spacing w:before="0"/>
              <w:rPr>
                <w:rFonts w:eastAsiaTheme="minorEastAsia"/>
                <w:lang w:val="en-US" w:eastAsia="zh-CN"/>
              </w:rPr>
            </w:pPr>
          </w:p>
        </w:tc>
        <w:tc>
          <w:tcPr>
            <w:tcW w:w="6943" w:type="dxa"/>
          </w:tcPr>
          <w:p w14:paraId="65AD8F6F" w14:textId="77777777" w:rsidR="006C6DF9" w:rsidRDefault="006C6DF9" w:rsidP="00A232B6">
            <w:pPr>
              <w:widowControl w:val="0"/>
              <w:tabs>
                <w:tab w:val="left" w:pos="584"/>
              </w:tabs>
              <w:spacing w:before="0"/>
              <w:rPr>
                <w:rFonts w:ascii="Times New Roman" w:eastAsiaTheme="minorEastAsia" w:hAnsi="Times New Roman"/>
              </w:rPr>
            </w:pPr>
          </w:p>
        </w:tc>
      </w:tr>
    </w:tbl>
    <w:p w14:paraId="0E2C9D5D" w14:textId="609DAEF5" w:rsidR="001758D1" w:rsidRDefault="001758D1" w:rsidP="002B0D29">
      <w:pPr>
        <w:rPr>
          <w:rFonts w:eastAsiaTheme="minorEastAsia"/>
          <w:lang w:eastAsia="zh-CN"/>
        </w:rPr>
      </w:pPr>
    </w:p>
    <w:p w14:paraId="22EB5900" w14:textId="4577B7A0" w:rsidR="00DE3749" w:rsidRPr="006C6DF9" w:rsidRDefault="006C6DF9" w:rsidP="006C6DF9">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6C6DF9">
        <w:rPr>
          <w:rFonts w:eastAsiaTheme="minorEastAsia"/>
          <w:bCs w:val="0"/>
          <w:sz w:val="22"/>
          <w:szCs w:val="16"/>
          <w:lang w:eastAsia="ko-KR"/>
        </w:rPr>
        <w:t>Size of EO type-1</w:t>
      </w:r>
    </w:p>
    <w:p w14:paraId="1C4DD35C" w14:textId="77777777" w:rsidR="001758D1" w:rsidRDefault="001758D1" w:rsidP="002B0D29">
      <w:pPr>
        <w:rPr>
          <w:rFonts w:eastAsiaTheme="minorEastAsia"/>
          <w:lang w:eastAsia="zh-CN"/>
        </w:rPr>
      </w:pPr>
    </w:p>
    <w:p w14:paraId="17F93F67" w14:textId="6B7BF3FA" w:rsidR="00892443" w:rsidRDefault="0090038A" w:rsidP="002B0D29">
      <w:pPr>
        <w:rPr>
          <w:rFonts w:eastAsiaTheme="minorEastAsia"/>
          <w:lang w:eastAsia="zh-CN"/>
        </w:rPr>
      </w:pPr>
      <w:r>
        <w:rPr>
          <w:rFonts w:eastAsiaTheme="minorEastAsia"/>
          <w:lang w:eastAsia="zh-CN"/>
        </w:rPr>
        <w:t>TP #4.2-3 (</w:t>
      </w:r>
      <w:r w:rsidR="00892443">
        <w:rPr>
          <w:rFonts w:eastAsiaTheme="minorEastAsia"/>
          <w:lang w:eastAsia="zh-CN"/>
        </w:rPr>
        <w:t>I</w:t>
      </w:r>
      <w:r>
        <w:rPr>
          <w:rFonts w:eastAsiaTheme="minorEastAsia"/>
          <w:lang w:eastAsia="zh-CN"/>
        </w:rPr>
        <w:t>DCC)</w:t>
      </w:r>
    </w:p>
    <w:tbl>
      <w:tblPr>
        <w:tblStyle w:val="aff1"/>
        <w:tblW w:w="0" w:type="auto"/>
        <w:tblLook w:val="04A0" w:firstRow="1" w:lastRow="0" w:firstColumn="1" w:lastColumn="0" w:noHBand="0" w:noVBand="1"/>
      </w:tblPr>
      <w:tblGrid>
        <w:gridCol w:w="9628"/>
      </w:tblGrid>
      <w:tr w:rsidR="00892443" w14:paraId="0BE745B9" w14:textId="77777777" w:rsidTr="00892443">
        <w:tc>
          <w:tcPr>
            <w:tcW w:w="9628" w:type="dxa"/>
          </w:tcPr>
          <w:p w14:paraId="18E45111" w14:textId="77777777" w:rsidR="00892443" w:rsidRPr="00FF18C9" w:rsidRDefault="00892443" w:rsidP="00892443">
            <w:pPr>
              <w:rPr>
                <w:rFonts w:ascii="Arial" w:hAnsi="Arial" w:cs="Arial"/>
                <w:szCs w:val="20"/>
                <w:lang w:eastAsia="zh-CN"/>
              </w:rPr>
            </w:pPr>
            <w:r w:rsidRPr="00FF18C9">
              <w:rPr>
                <w:rFonts w:ascii="Arial" w:hAnsi="Arial" w:cs="Arial"/>
                <w:szCs w:val="20"/>
                <w:lang w:eastAsia="zh-CN"/>
              </w:rPr>
              <w:t xml:space="preserve">In Section 7.9.2.0 of the current CR [2], an introduction to EO Type 1 is given, noting its similar characteristics to the ST. </w:t>
            </w:r>
            <w:r>
              <w:rPr>
                <w:rFonts w:ascii="Arial" w:hAnsi="Arial" w:cs="Arial"/>
                <w:szCs w:val="20"/>
                <w:lang w:eastAsia="zh-CN"/>
              </w:rPr>
              <w:t xml:space="preserve">To improve readability, it can also be mentioned that </w:t>
            </w:r>
            <w:r w:rsidRPr="00FF18C9">
              <w:rPr>
                <w:rFonts w:ascii="Arial" w:hAnsi="Arial" w:cs="Arial"/>
                <w:szCs w:val="20"/>
                <w:lang w:eastAsia="zh-CN"/>
              </w:rPr>
              <w:t>EO</w:t>
            </w:r>
            <w:r>
              <w:rPr>
                <w:rFonts w:ascii="Arial" w:hAnsi="Arial" w:cs="Arial"/>
                <w:szCs w:val="20"/>
                <w:lang w:eastAsia="zh-CN"/>
              </w:rPr>
              <w:t xml:space="preserve"> Type 1 has similar size to the ST. </w:t>
            </w:r>
          </w:p>
          <w:p w14:paraId="0A06A5FD" w14:textId="77777777" w:rsidR="00892443" w:rsidRPr="00FF18C9" w:rsidRDefault="00892443" w:rsidP="00892443">
            <w:pPr>
              <w:spacing w:before="240"/>
              <w:rPr>
                <w:rFonts w:ascii="Arial" w:hAnsi="Arial" w:cs="Arial"/>
                <w:b/>
                <w:bCs/>
                <w:szCs w:val="20"/>
                <w:lang w:eastAsia="zh-CN"/>
              </w:rPr>
            </w:pPr>
            <w:r w:rsidRPr="00FF18C9">
              <w:rPr>
                <w:rFonts w:ascii="Arial" w:hAnsi="Arial" w:cs="Arial"/>
                <w:b/>
                <w:bCs/>
                <w:szCs w:val="20"/>
                <w:lang w:eastAsia="zh-CN"/>
              </w:rPr>
              <w:t>Observation</w:t>
            </w:r>
            <w:r>
              <w:rPr>
                <w:rFonts w:ascii="Arial" w:hAnsi="Arial" w:cs="Arial"/>
                <w:b/>
                <w:bCs/>
                <w:szCs w:val="20"/>
                <w:lang w:eastAsia="zh-CN"/>
              </w:rPr>
              <w:t>-</w:t>
            </w:r>
            <w:r w:rsidRPr="00FF18C9">
              <w:rPr>
                <w:rFonts w:ascii="Arial" w:hAnsi="Arial" w:cs="Arial"/>
                <w:b/>
                <w:bCs/>
                <w:szCs w:val="20"/>
                <w:lang w:eastAsia="zh-CN"/>
              </w:rPr>
              <w:t>3: The current description of EO Type 1 in the CR [2] highlights that it has similar characteristics to the ST.</w:t>
            </w:r>
          </w:p>
          <w:p w14:paraId="3C1A7FDA" w14:textId="77777777" w:rsidR="00892443" w:rsidRPr="00D4310B" w:rsidRDefault="00892443" w:rsidP="00892443">
            <w:pPr>
              <w:rPr>
                <w:rFonts w:ascii="Arial" w:hAnsi="Arial" w:cs="Arial"/>
                <w:lang w:eastAsia="zh-CN"/>
              </w:rPr>
            </w:pPr>
          </w:p>
          <w:p w14:paraId="5FA796B9" w14:textId="77777777" w:rsidR="00892443" w:rsidRPr="005E596D" w:rsidRDefault="00892443" w:rsidP="00892443">
            <w:pPr>
              <w:rPr>
                <w:rFonts w:ascii="Arial" w:hAnsi="Arial" w:cs="Arial"/>
                <w:color w:val="FF0000"/>
                <w:szCs w:val="20"/>
                <w:lang w:eastAsia="zh-CN"/>
              </w:rPr>
            </w:pPr>
            <w:r w:rsidRPr="005E596D">
              <w:rPr>
                <w:rFonts w:ascii="Arial" w:hAnsi="Arial" w:cs="Arial"/>
                <w:b/>
                <w:bCs/>
                <w:szCs w:val="20"/>
                <w:lang w:eastAsia="zh-CN"/>
              </w:rPr>
              <w:t>Proposal</w:t>
            </w:r>
            <w:r>
              <w:rPr>
                <w:rFonts w:ascii="Arial" w:hAnsi="Arial" w:cs="Arial"/>
                <w:b/>
                <w:bCs/>
                <w:szCs w:val="20"/>
                <w:lang w:eastAsia="zh-CN"/>
              </w:rPr>
              <w:t>-</w:t>
            </w:r>
            <w:r w:rsidRPr="005E596D">
              <w:rPr>
                <w:rFonts w:ascii="Arial" w:hAnsi="Arial" w:cs="Arial"/>
                <w:b/>
                <w:bCs/>
                <w:szCs w:val="20"/>
                <w:lang w:eastAsia="zh-CN"/>
              </w:rPr>
              <w:t xml:space="preserve">2: Adopt the proposed Text Proposal 2 in the CR to </w:t>
            </w:r>
            <w:r>
              <w:rPr>
                <w:rFonts w:ascii="Arial" w:hAnsi="Arial" w:cs="Arial"/>
                <w:b/>
                <w:bCs/>
                <w:szCs w:val="20"/>
                <w:lang w:eastAsia="zh-CN"/>
              </w:rPr>
              <w:t xml:space="preserve">explicitly </w:t>
            </w:r>
            <w:r w:rsidRPr="005E596D">
              <w:rPr>
                <w:rFonts w:ascii="Arial" w:hAnsi="Arial" w:cs="Arial"/>
                <w:b/>
                <w:bCs/>
                <w:szCs w:val="20"/>
                <w:lang w:eastAsia="zh-CN"/>
              </w:rPr>
              <w:t>highlight that EO Type 1</w:t>
            </w:r>
            <w:r>
              <w:rPr>
                <w:rFonts w:ascii="Arial" w:hAnsi="Arial" w:cs="Arial"/>
                <w:b/>
                <w:bCs/>
                <w:szCs w:val="20"/>
                <w:lang w:eastAsia="zh-CN"/>
              </w:rPr>
              <w:t xml:space="preserve"> </w:t>
            </w:r>
            <w:r w:rsidRPr="005E596D">
              <w:rPr>
                <w:rFonts w:ascii="Arial" w:hAnsi="Arial" w:cs="Arial"/>
                <w:b/>
                <w:bCs/>
                <w:szCs w:val="20"/>
                <w:lang w:eastAsia="zh-CN"/>
              </w:rPr>
              <w:t>has a similar size to the ST.</w:t>
            </w:r>
          </w:p>
          <w:p w14:paraId="3B4E30D1" w14:textId="77777777" w:rsidR="00892443" w:rsidRPr="005E596D" w:rsidRDefault="00892443" w:rsidP="00892443">
            <w:pPr>
              <w:spacing w:before="240"/>
              <w:jc w:val="center"/>
              <w:rPr>
                <w:rFonts w:ascii="Arial" w:hAnsi="Arial" w:cs="Arial"/>
                <w:i/>
                <w:iCs/>
                <w:color w:val="FF0000"/>
                <w:szCs w:val="20"/>
                <w:lang w:eastAsia="zh-CN"/>
              </w:rPr>
            </w:pPr>
            <w:r w:rsidRPr="005E596D">
              <w:rPr>
                <w:rFonts w:ascii="Arial" w:hAnsi="Arial" w:cs="Arial"/>
                <w:i/>
                <w:iCs/>
                <w:color w:val="FF0000"/>
                <w:szCs w:val="20"/>
                <w:lang w:eastAsia="zh-CN"/>
              </w:rPr>
              <w:t>* * * *Start of Text Proposal 2* * * *</w:t>
            </w:r>
          </w:p>
          <w:p w14:paraId="41B39433" w14:textId="77777777" w:rsidR="00892443" w:rsidRPr="005E596D" w:rsidRDefault="00892443" w:rsidP="00892443">
            <w:pPr>
              <w:rPr>
                <w:rFonts w:ascii="Arial" w:hAnsi="Arial" w:cs="Arial"/>
                <w:szCs w:val="20"/>
              </w:rPr>
            </w:pPr>
            <w:r w:rsidRPr="005E596D">
              <w:rPr>
                <w:rFonts w:ascii="Arial" w:hAnsi="Arial" w:cs="Arial"/>
                <w:szCs w:val="20"/>
              </w:rPr>
              <w:t>7.9.2.0</w:t>
            </w:r>
            <w:r w:rsidRPr="005E596D">
              <w:rPr>
                <w:rFonts w:ascii="Arial" w:hAnsi="Arial" w:cs="Arial"/>
                <w:szCs w:val="20"/>
              </w:rPr>
              <w:tab/>
              <w:t xml:space="preserve">   Introduction</w:t>
            </w:r>
          </w:p>
          <w:p w14:paraId="21492CF0" w14:textId="77777777" w:rsidR="00892443" w:rsidRPr="005E596D" w:rsidRDefault="00892443" w:rsidP="00892443">
            <w:pPr>
              <w:rPr>
                <w:rFonts w:ascii="Arial" w:hAnsi="Arial" w:cs="Arial"/>
                <w:szCs w:val="20"/>
                <w:lang w:eastAsia="zh-CN"/>
              </w:rPr>
            </w:pPr>
            <w:r w:rsidRPr="005E596D">
              <w:rPr>
                <w:rFonts w:ascii="Arial" w:hAnsi="Arial" w:cs="Arial"/>
                <w:szCs w:val="20"/>
                <w:lang w:eastAsia="zh-CN"/>
              </w:rPr>
              <w:t xml:space="preserve">The channel model for ISAC in Clause 7.9 is designed based on the channel model defined in the previous clauses within Clause 7 taking into account the known properties, e.g., location, Radar Cross-Section (RCS), polarization etc. of one or more physical objects. A physical object is categorized as a sensing target (ST) or an environment object (EO). A ST is an object of interest for sensing. An EO is a non-target object with known location. Two types of EO are supported in the ISAC channel model. A first type of EO (type-1 EO) has similar </w:t>
            </w:r>
            <w:r w:rsidRPr="005E596D">
              <w:rPr>
                <w:rFonts w:ascii="Arial" w:hAnsi="Arial" w:cs="Arial"/>
                <w:color w:val="FF0000"/>
                <w:szCs w:val="20"/>
                <w:lang w:eastAsia="zh-CN"/>
              </w:rPr>
              <w:t>size and</w:t>
            </w:r>
            <w:r w:rsidRPr="005E596D">
              <w:rPr>
                <w:rFonts w:ascii="Arial" w:hAnsi="Arial" w:cs="Arial"/>
                <w:szCs w:val="20"/>
                <w:lang w:eastAsia="zh-CN"/>
              </w:rPr>
              <w:t xml:space="preserve"> characteristic</w:t>
            </w:r>
            <w:r w:rsidRPr="005E596D">
              <w:rPr>
                <w:rFonts w:ascii="Arial" w:hAnsi="Arial" w:cs="Arial"/>
                <w:color w:val="FF0000"/>
                <w:szCs w:val="20"/>
                <w:lang w:eastAsia="zh-CN"/>
              </w:rPr>
              <w:t>s</w:t>
            </w:r>
            <w:r w:rsidRPr="005E596D">
              <w:rPr>
                <w:rFonts w:ascii="Arial" w:hAnsi="Arial" w:cs="Arial"/>
                <w:szCs w:val="20"/>
                <w:lang w:eastAsia="zh-CN"/>
              </w:rPr>
              <w:t xml:space="preserve"> </w:t>
            </w:r>
            <w:r w:rsidRPr="005E596D">
              <w:rPr>
                <w:rFonts w:ascii="Arial" w:hAnsi="Arial" w:cs="Arial"/>
                <w:strike/>
                <w:color w:val="FF0000"/>
                <w:szCs w:val="20"/>
                <w:lang w:eastAsia="zh-CN"/>
              </w:rPr>
              <w:t>as</w:t>
            </w:r>
            <w:r w:rsidRPr="005E596D">
              <w:rPr>
                <w:rFonts w:ascii="Arial" w:hAnsi="Arial" w:cs="Arial"/>
                <w:color w:val="FF0000"/>
                <w:szCs w:val="20"/>
                <w:lang w:eastAsia="zh-CN"/>
              </w:rPr>
              <w:t xml:space="preserve"> to </w:t>
            </w:r>
            <w:r w:rsidRPr="005E596D">
              <w:rPr>
                <w:rFonts w:ascii="Arial" w:hAnsi="Arial" w:cs="Arial"/>
                <w:szCs w:val="20"/>
                <w:lang w:eastAsia="zh-CN"/>
              </w:rPr>
              <w:t xml:space="preserve">a ST and is modelled in the same way as a ST. </w:t>
            </w:r>
          </w:p>
          <w:p w14:paraId="7841B5C5" w14:textId="29E6B3E9" w:rsidR="00892443" w:rsidRPr="00892443" w:rsidRDefault="00892443" w:rsidP="00892443">
            <w:pPr>
              <w:jc w:val="center"/>
              <w:rPr>
                <w:rFonts w:ascii="Arial" w:eastAsiaTheme="minorEastAsia" w:hAnsi="Arial" w:cs="Arial"/>
                <w:i/>
                <w:iCs/>
                <w:color w:val="FF0000"/>
                <w:szCs w:val="20"/>
                <w:lang w:eastAsia="zh-CN"/>
              </w:rPr>
            </w:pPr>
            <w:r w:rsidRPr="005E596D">
              <w:rPr>
                <w:rFonts w:ascii="Arial" w:hAnsi="Arial" w:cs="Arial"/>
                <w:i/>
                <w:iCs/>
                <w:color w:val="FF0000"/>
                <w:szCs w:val="20"/>
                <w:lang w:eastAsia="zh-CN"/>
              </w:rPr>
              <w:lastRenderedPageBreak/>
              <w:t>* * * * End of Text Proposal 2* * * *</w:t>
            </w:r>
          </w:p>
        </w:tc>
      </w:tr>
    </w:tbl>
    <w:p w14:paraId="61201FAC" w14:textId="4C4EBE40" w:rsidR="00892443" w:rsidRDefault="00892443" w:rsidP="002B0D29">
      <w:pPr>
        <w:rPr>
          <w:rFonts w:eastAsiaTheme="minorEastAsia"/>
          <w:lang w:eastAsia="zh-CN"/>
        </w:rPr>
      </w:pPr>
    </w:p>
    <w:p w14:paraId="4920A00D" w14:textId="77777777" w:rsidR="00F22497" w:rsidRDefault="00F22497" w:rsidP="00F22497">
      <w:pPr>
        <w:rPr>
          <w:rFonts w:eastAsiaTheme="minorEastAsia"/>
          <w:lang w:eastAsia="zh-CN"/>
        </w:rPr>
      </w:pPr>
      <w:r w:rsidRPr="00657383">
        <w:rPr>
          <w:rFonts w:eastAsiaTheme="minorEastAsia"/>
          <w:color w:val="FF0000"/>
          <w:lang w:eastAsia="zh-CN"/>
        </w:rPr>
        <w:t>[Moderator’s note]:</w:t>
      </w:r>
      <w:r w:rsidRPr="00657383">
        <w:rPr>
          <w:rFonts w:eastAsiaTheme="minorEastAsia"/>
          <w:lang w:eastAsia="zh-CN"/>
        </w:rPr>
        <w:t xml:space="preserve"> </w:t>
      </w:r>
      <w:r>
        <w:rPr>
          <w:rFonts w:eastAsiaTheme="minorEastAsia"/>
          <w:lang w:eastAsia="zh-CN"/>
        </w:rPr>
        <w:t>Though we usually say same size in the discussions. The only agreement found is cited below</w:t>
      </w:r>
    </w:p>
    <w:p w14:paraId="3B8C99F0" w14:textId="77777777" w:rsidR="00F22497" w:rsidRDefault="00F22497" w:rsidP="00F22497">
      <w:pPr>
        <w:suppressAutoHyphens w:val="0"/>
        <w:ind w:leftChars="200" w:left="40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1BFA5A6B" w14:textId="77777777" w:rsidR="00F22497" w:rsidRDefault="00F22497" w:rsidP="00F22497">
      <w:pPr>
        <w:tabs>
          <w:tab w:val="left" w:pos="0"/>
        </w:tabs>
        <w:suppressAutoHyphens w:val="0"/>
        <w:ind w:leftChars="200" w:left="400"/>
        <w:rPr>
          <w:rFonts w:eastAsia="等线"/>
          <w:lang w:val="en-US" w:eastAsia="zh-CN"/>
        </w:rPr>
      </w:pPr>
      <w:r>
        <w:rPr>
          <w:rFonts w:eastAsia="等线"/>
          <w:lang w:val="en-US" w:eastAsia="zh-CN"/>
        </w:rPr>
        <w:t xml:space="preserve">EO is a non-target object with known location. </w:t>
      </w:r>
    </w:p>
    <w:p w14:paraId="6E6B7743" w14:textId="77777777" w:rsidR="00F22497" w:rsidRDefault="00F22497" w:rsidP="00F22497">
      <w:pPr>
        <w:numPr>
          <w:ilvl w:val="0"/>
          <w:numId w:val="135"/>
        </w:numPr>
        <w:suppressAutoHyphens w:val="0"/>
        <w:ind w:leftChars="410" w:left="1240"/>
        <w:rPr>
          <w:lang w:eastAsia="zh-CN"/>
        </w:rPr>
      </w:pPr>
      <w:r>
        <w:rPr>
          <w:rFonts w:eastAsia="等线"/>
          <w:lang w:val="en-US" w:eastAsia="zh-CN"/>
        </w:rPr>
        <w:t>FFS other known parameters of the EO</w:t>
      </w:r>
    </w:p>
    <w:p w14:paraId="2BCB2E9E" w14:textId="77777777" w:rsidR="00F22497" w:rsidRDefault="00F22497" w:rsidP="00F22497">
      <w:pPr>
        <w:numPr>
          <w:ilvl w:val="0"/>
          <w:numId w:val="135"/>
        </w:numPr>
        <w:suppressAutoHyphens w:val="0"/>
        <w:ind w:leftChars="410" w:left="1240"/>
        <w:rPr>
          <w:lang w:eastAsia="zh-CN"/>
        </w:rPr>
      </w:pPr>
      <w:r>
        <w:rPr>
          <w:rFonts w:eastAsia="等线"/>
          <w:lang w:val="en-US" w:eastAsia="zh-CN"/>
        </w:rPr>
        <w:t>FFS details on EO modelling</w:t>
      </w:r>
    </w:p>
    <w:p w14:paraId="2CC81ED1" w14:textId="77777777" w:rsidR="00F22497" w:rsidRDefault="00F22497" w:rsidP="00F22497">
      <w:pPr>
        <w:tabs>
          <w:tab w:val="left" w:pos="0"/>
        </w:tabs>
        <w:suppressAutoHyphens w:val="0"/>
        <w:ind w:leftChars="200" w:left="400"/>
        <w:rPr>
          <w:lang w:eastAsia="zh-CN"/>
        </w:rPr>
      </w:pPr>
      <w:r>
        <w:rPr>
          <w:rFonts w:eastAsia="等线"/>
          <w:lang w:val="en-US" w:eastAsia="zh-CN"/>
        </w:rPr>
        <w:t xml:space="preserve">The following options for EO modelling are considered for further study </w:t>
      </w:r>
    </w:p>
    <w:p w14:paraId="14531357" w14:textId="77777777" w:rsidR="00F22497" w:rsidRDefault="00F22497" w:rsidP="00F22497">
      <w:pPr>
        <w:numPr>
          <w:ilvl w:val="1"/>
          <w:numId w:val="127"/>
        </w:numPr>
        <w:suppressAutoHyphens w:val="0"/>
        <w:ind w:leftChars="410" w:left="1240"/>
        <w:rPr>
          <w:lang w:eastAsia="zh-CN"/>
        </w:rPr>
      </w:pPr>
      <w:r>
        <w:rPr>
          <w:rFonts w:eastAsia="等线"/>
          <w:lang w:eastAsia="zh-CN"/>
        </w:rPr>
        <w:t xml:space="preserve">Option 1: EO is modelled different from a sensing target </w:t>
      </w:r>
    </w:p>
    <w:p w14:paraId="5219BB29" w14:textId="77777777" w:rsidR="00F22497" w:rsidRDefault="00F22497" w:rsidP="00F22497">
      <w:pPr>
        <w:numPr>
          <w:ilvl w:val="2"/>
          <w:numId w:val="127"/>
        </w:numPr>
        <w:suppressAutoHyphens w:val="0"/>
        <w:ind w:leftChars="620" w:left="1660"/>
        <w:rPr>
          <w:lang w:eastAsia="zh-CN"/>
        </w:rPr>
      </w:pPr>
      <w:r>
        <w:rPr>
          <w:rFonts w:eastAsia="等线"/>
          <w:lang w:val="en-US" w:eastAsia="zh-CN"/>
        </w:rPr>
        <w:t>Applicable at least for an EO having</w:t>
      </w:r>
      <w:r>
        <w:rPr>
          <w:rFonts w:eastAsia="等线"/>
          <w:lang w:eastAsia="zh-CN"/>
        </w:rPr>
        <w:t xml:space="preserve"> extremely large size</w:t>
      </w:r>
      <w:r>
        <w:rPr>
          <w:rFonts w:eastAsia="等线"/>
          <w:lang w:val="en-US" w:eastAsia="zh-CN"/>
        </w:rPr>
        <w:t xml:space="preserve"> (referred as EO type-2 for discussion purpose) </w:t>
      </w:r>
    </w:p>
    <w:p w14:paraId="402DE378" w14:textId="77777777" w:rsidR="00F22497" w:rsidRDefault="00F22497" w:rsidP="00F22497">
      <w:pPr>
        <w:numPr>
          <w:ilvl w:val="2"/>
          <w:numId w:val="127"/>
        </w:numPr>
        <w:suppressAutoHyphens w:val="0"/>
        <w:ind w:leftChars="620" w:left="1660"/>
        <w:rPr>
          <w:lang w:eastAsia="zh-CN"/>
        </w:rPr>
      </w:pPr>
      <w:r>
        <w:rPr>
          <w:rFonts w:eastAsia="等线"/>
          <w:lang w:val="en-US" w:eastAsia="zh-CN"/>
        </w:rPr>
        <w:t xml:space="preserve">FFS modeled </w:t>
      </w:r>
      <w:r>
        <w:rPr>
          <w:rFonts w:eastAsia="等线"/>
          <w:lang w:eastAsia="zh-CN"/>
        </w:rPr>
        <w:t>similar to section 7.6.8 ground reflection in TR 38.901</w:t>
      </w:r>
    </w:p>
    <w:p w14:paraId="3B7C48B0" w14:textId="77777777" w:rsidR="00F22497" w:rsidRDefault="00F22497" w:rsidP="00F22497">
      <w:pPr>
        <w:numPr>
          <w:ilvl w:val="2"/>
          <w:numId w:val="127"/>
        </w:numPr>
        <w:suppressAutoHyphens w:val="0"/>
        <w:ind w:leftChars="620" w:left="1660"/>
        <w:rPr>
          <w:lang w:eastAsia="zh-CN"/>
        </w:rPr>
      </w:pPr>
      <w:r>
        <w:rPr>
          <w:rFonts w:eastAsia="等线"/>
          <w:lang w:val="en-US" w:eastAsia="zh-CN"/>
        </w:rPr>
        <w:t>FFS EO modelling impacts the target channel and/or the background channel</w:t>
      </w:r>
    </w:p>
    <w:p w14:paraId="29FD5677" w14:textId="77777777" w:rsidR="00F22497" w:rsidRDefault="00F22497" w:rsidP="00F22497">
      <w:pPr>
        <w:numPr>
          <w:ilvl w:val="1"/>
          <w:numId w:val="127"/>
        </w:numPr>
        <w:suppressAutoHyphens w:val="0"/>
        <w:ind w:leftChars="410" w:left="1240"/>
        <w:rPr>
          <w:lang w:eastAsia="zh-CN"/>
        </w:rPr>
      </w:pPr>
      <w:r>
        <w:rPr>
          <w:rFonts w:eastAsia="等线"/>
          <w:lang w:val="en-US" w:eastAsia="zh-CN"/>
        </w:rPr>
        <w:t>Option 2: EO is modeled same/similar as a sensing target</w:t>
      </w:r>
    </w:p>
    <w:p w14:paraId="76EAD47D" w14:textId="77777777" w:rsidR="00F22497" w:rsidRDefault="00F22497" w:rsidP="00F22497">
      <w:pPr>
        <w:numPr>
          <w:ilvl w:val="2"/>
          <w:numId w:val="127"/>
        </w:numPr>
        <w:suppressAutoHyphens w:val="0"/>
        <w:ind w:leftChars="620" w:left="1660"/>
        <w:rPr>
          <w:lang w:eastAsia="zh-CN"/>
        </w:rPr>
      </w:pPr>
      <w:r>
        <w:rPr>
          <w:rFonts w:eastAsia="等线"/>
          <w:lang w:val="en-US" w:eastAsia="zh-CN"/>
        </w:rPr>
        <w:t xml:space="preserve">Applicable for an EO </w:t>
      </w:r>
      <w:r w:rsidRPr="00F22497">
        <w:rPr>
          <w:rFonts w:eastAsia="等线"/>
          <w:color w:val="FF0000"/>
          <w:lang w:val="en-US" w:eastAsia="zh-CN"/>
        </w:rPr>
        <w:t>having</w:t>
      </w:r>
      <w:r w:rsidRPr="00F22497">
        <w:rPr>
          <w:rFonts w:eastAsia="等线"/>
          <w:color w:val="FF0000"/>
          <w:lang w:eastAsia="zh-CN"/>
        </w:rPr>
        <w:t xml:space="preserve"> comparable physical characteristics as a sensing target</w:t>
      </w:r>
      <w:r>
        <w:rPr>
          <w:rFonts w:eastAsia="等线"/>
          <w:lang w:eastAsia="zh-CN"/>
        </w:rPr>
        <w:t>, (referred as EO type-1 for discussion purpose)</w:t>
      </w:r>
    </w:p>
    <w:p w14:paraId="29E6C7A2" w14:textId="77777777" w:rsidR="00F22497" w:rsidRDefault="00F22497" w:rsidP="00F22497">
      <w:pPr>
        <w:numPr>
          <w:ilvl w:val="2"/>
          <w:numId w:val="127"/>
        </w:numPr>
        <w:suppressAutoHyphens w:val="0"/>
        <w:ind w:leftChars="620" w:left="1660"/>
        <w:rPr>
          <w:lang w:eastAsia="zh-CN"/>
        </w:rPr>
      </w:pPr>
      <w:r>
        <w:rPr>
          <w:rFonts w:eastAsia="等线"/>
          <w:lang w:val="en-US" w:eastAsia="zh-CN"/>
        </w:rPr>
        <w:t>FFS Applicable for EO type-2</w:t>
      </w:r>
    </w:p>
    <w:p w14:paraId="15854E06" w14:textId="77777777" w:rsidR="00F22497" w:rsidRDefault="00F22497" w:rsidP="00F22497">
      <w:pPr>
        <w:numPr>
          <w:ilvl w:val="2"/>
          <w:numId w:val="127"/>
        </w:numPr>
        <w:suppressAutoHyphens w:val="0"/>
        <w:ind w:leftChars="620" w:left="1660"/>
        <w:rPr>
          <w:lang w:eastAsia="zh-CN"/>
        </w:rPr>
      </w:pPr>
      <w:r>
        <w:rPr>
          <w:rFonts w:eastAsia="等线"/>
          <w:lang w:val="en-US" w:eastAsia="zh-CN"/>
        </w:rPr>
        <w:t>FFS EO modelling impacts the target channel and/or the background channel</w:t>
      </w:r>
    </w:p>
    <w:p w14:paraId="360EEA30" w14:textId="77777777" w:rsidR="00F22497" w:rsidRDefault="00F22497" w:rsidP="00F22497">
      <w:pPr>
        <w:numPr>
          <w:ilvl w:val="1"/>
          <w:numId w:val="127"/>
        </w:numPr>
        <w:suppressAutoHyphens w:val="0"/>
        <w:ind w:leftChars="410" w:left="1240"/>
        <w:rPr>
          <w:lang w:eastAsia="zh-CN"/>
        </w:rPr>
      </w:pPr>
      <w:r>
        <w:rPr>
          <w:rFonts w:eastAsia="等线"/>
          <w:lang w:eastAsia="zh-CN"/>
        </w:rPr>
        <w:t xml:space="preserve">Option 3: </w:t>
      </w:r>
      <w:r>
        <w:rPr>
          <w:rFonts w:eastAsia="等线"/>
          <w:lang w:val="en-US" w:eastAsia="zh-CN"/>
        </w:rPr>
        <w:t>EO is modeled and its location is determined from a stochastic clutter generated following the cluster generation in TR 38.901</w:t>
      </w:r>
    </w:p>
    <w:p w14:paraId="753AFB24" w14:textId="77777777" w:rsidR="00F22497" w:rsidRDefault="00F22497" w:rsidP="00F22497">
      <w:pPr>
        <w:numPr>
          <w:ilvl w:val="2"/>
          <w:numId w:val="127"/>
        </w:numPr>
        <w:suppressAutoHyphens w:val="0"/>
        <w:ind w:leftChars="620" w:left="1660"/>
        <w:rPr>
          <w:lang w:eastAsia="zh-CN"/>
        </w:rPr>
      </w:pPr>
      <w:r>
        <w:rPr>
          <w:rFonts w:eastAsia="等线"/>
          <w:lang w:val="en-US" w:eastAsia="zh-CN"/>
        </w:rPr>
        <w:t>FFS details</w:t>
      </w:r>
    </w:p>
    <w:p w14:paraId="72C18DC2" w14:textId="77777777" w:rsidR="00F22497" w:rsidRDefault="00F22497" w:rsidP="00F22497">
      <w:pPr>
        <w:numPr>
          <w:ilvl w:val="1"/>
          <w:numId w:val="127"/>
        </w:numPr>
        <w:suppressAutoHyphens w:val="0"/>
        <w:ind w:leftChars="410" w:left="1240"/>
        <w:rPr>
          <w:lang w:eastAsia="zh-CN"/>
        </w:rPr>
      </w:pPr>
      <w:r>
        <w:rPr>
          <w:rFonts w:eastAsia="等线"/>
          <w:lang w:val="en-US" w:eastAsia="zh-CN"/>
        </w:rPr>
        <w:t>Option 4: EO is not modelled</w:t>
      </w:r>
    </w:p>
    <w:p w14:paraId="06684B15" w14:textId="77777777" w:rsidR="00F22497" w:rsidRDefault="00F22497" w:rsidP="00F22497">
      <w:pPr>
        <w:numPr>
          <w:ilvl w:val="1"/>
          <w:numId w:val="127"/>
        </w:numPr>
        <w:suppressAutoHyphens w:val="0"/>
        <w:ind w:leftChars="410" w:left="1240"/>
        <w:rPr>
          <w:lang w:eastAsia="zh-CN"/>
        </w:rPr>
      </w:pPr>
      <w:r>
        <w:rPr>
          <w:rFonts w:eastAsia="等线"/>
          <w:lang w:val="en-US" w:eastAsia="zh-CN"/>
        </w:rPr>
        <w:t>Other options are not precluded</w:t>
      </w:r>
    </w:p>
    <w:p w14:paraId="6A1524FD" w14:textId="77777777" w:rsidR="00F22497" w:rsidRDefault="00F22497" w:rsidP="00F22497">
      <w:pPr>
        <w:numPr>
          <w:ilvl w:val="1"/>
          <w:numId w:val="127"/>
        </w:numPr>
        <w:suppressAutoHyphens w:val="0"/>
        <w:ind w:leftChars="410" w:left="1240"/>
        <w:rPr>
          <w:lang w:eastAsia="zh-CN"/>
        </w:rPr>
      </w:pPr>
      <w:r>
        <w:rPr>
          <w:rFonts w:eastAsia="等线"/>
          <w:lang w:eastAsia="zh-CN"/>
        </w:rPr>
        <w:t>Note: it is not precluded that multiple options can be supported in the channel modelling</w:t>
      </w:r>
    </w:p>
    <w:p w14:paraId="028821FD" w14:textId="61E0D0AC" w:rsidR="00F22497" w:rsidRPr="00F22497" w:rsidRDefault="00F22497" w:rsidP="00F22497">
      <w:pPr>
        <w:rPr>
          <w:rFonts w:eastAsiaTheme="minorEastAsia"/>
          <w:lang w:eastAsia="zh-CN"/>
        </w:rPr>
      </w:pPr>
      <w:r>
        <w:rPr>
          <w:rFonts w:eastAsiaTheme="minorEastAsia"/>
          <w:lang w:eastAsia="zh-CN"/>
        </w:rPr>
        <w:t xml:space="preserve">Therefore, the current TP correctly reflect the agreement. On the other hand, </w:t>
      </w:r>
      <w:r w:rsidR="0097051D">
        <w:rPr>
          <w:rFonts w:eastAsiaTheme="minorEastAsia"/>
          <w:lang w:eastAsia="zh-CN"/>
        </w:rPr>
        <w:t>open</w:t>
      </w:r>
      <w:r>
        <w:rPr>
          <w:rFonts w:eastAsiaTheme="minorEastAsia"/>
          <w:lang w:eastAsia="zh-CN"/>
        </w:rPr>
        <w:t xml:space="preserve"> to quickly check more views from companies.  </w:t>
      </w:r>
    </w:p>
    <w:p w14:paraId="49F60A25" w14:textId="2040990B" w:rsidR="006C6DF9" w:rsidRPr="006C6DF9" w:rsidRDefault="006C6DF9" w:rsidP="006C6DF9">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[FL1][M] Question 4.2-</w:t>
      </w:r>
      <w:r>
        <w:rPr>
          <w:bCs w:val="0"/>
          <w:highlight w:val="cyan"/>
          <w:lang w:eastAsia="x-none"/>
        </w:rPr>
        <w:t>2</w:t>
      </w:r>
    </w:p>
    <w:p w14:paraId="7EF0082D" w14:textId="67C996E7" w:rsidR="006C6DF9" w:rsidRDefault="006C6DF9" w:rsidP="006C6DF9">
      <w:pPr>
        <w:rPr>
          <w:rFonts w:eastAsiaTheme="minorEastAsia"/>
          <w:lang w:eastAsia="zh-CN"/>
        </w:rPr>
      </w:pPr>
      <w:r>
        <w:rPr>
          <w:rFonts w:ascii="Times New Roman" w:hAnsi="Times New Roman"/>
          <w:lang w:eastAsia="ja-JP"/>
        </w:rPr>
        <w:t>Please provide your views on whether TP #4.2</w:t>
      </w:r>
      <w:r w:rsidR="00125DFB">
        <w:rPr>
          <w:rFonts w:ascii="Times New Roman" w:hAnsi="Times New Roman"/>
          <w:lang w:eastAsia="ja-JP"/>
        </w:rPr>
        <w:t>-3</w:t>
      </w:r>
      <w:r>
        <w:rPr>
          <w:rFonts w:ascii="Times New Roman" w:hAnsi="Times New Roman"/>
          <w:lang w:eastAsia="ja-JP"/>
        </w:rPr>
        <w:t xml:space="preserve"> is agreeable?</w:t>
      </w:r>
    </w:p>
    <w:p w14:paraId="5976A546" w14:textId="77777777" w:rsidR="006C6DF9" w:rsidRDefault="006C6DF9" w:rsidP="006C6DF9">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6C6DF9" w14:paraId="4D3F55F1" w14:textId="77777777" w:rsidTr="00A232B6">
        <w:tc>
          <w:tcPr>
            <w:tcW w:w="1413" w:type="dxa"/>
            <w:shd w:val="clear" w:color="auto" w:fill="D9E2F3" w:themeFill="accent1" w:themeFillTint="33"/>
          </w:tcPr>
          <w:p w14:paraId="37AF633E" w14:textId="77777777" w:rsidR="006C6DF9" w:rsidRDefault="006C6DF9"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E7F222E" w14:textId="77777777" w:rsidR="006C6DF9" w:rsidRDefault="006C6DF9"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E4F24B0" w14:textId="77777777" w:rsidR="006C6DF9" w:rsidRDefault="006C6DF9" w:rsidP="00A232B6">
            <w:pPr>
              <w:widowControl w:val="0"/>
              <w:spacing w:before="60"/>
              <w:rPr>
                <w:rFonts w:eastAsiaTheme="minorEastAsia"/>
                <w:b/>
                <w:bCs/>
                <w:lang w:eastAsia="zh-CN"/>
              </w:rPr>
            </w:pPr>
            <w:r>
              <w:rPr>
                <w:rFonts w:eastAsiaTheme="minorEastAsia"/>
                <w:b/>
                <w:bCs/>
                <w:lang w:eastAsia="zh-CN"/>
              </w:rPr>
              <w:t>Comments</w:t>
            </w:r>
          </w:p>
        </w:tc>
      </w:tr>
      <w:tr w:rsidR="006C6DF9" w14:paraId="40299262" w14:textId="77777777" w:rsidTr="00A232B6">
        <w:tc>
          <w:tcPr>
            <w:tcW w:w="1413" w:type="dxa"/>
          </w:tcPr>
          <w:p w14:paraId="11D0EEDF" w14:textId="77777777" w:rsidR="006C6DF9" w:rsidRDefault="006C6DF9" w:rsidP="00A232B6">
            <w:pPr>
              <w:widowControl w:val="0"/>
              <w:spacing w:before="0"/>
              <w:rPr>
                <w:rFonts w:eastAsia="Malgun Gothic"/>
                <w:lang w:val="en-US" w:eastAsia="ko-KR"/>
              </w:rPr>
            </w:pPr>
          </w:p>
        </w:tc>
        <w:tc>
          <w:tcPr>
            <w:tcW w:w="1276" w:type="dxa"/>
          </w:tcPr>
          <w:p w14:paraId="17689F34" w14:textId="77777777" w:rsidR="006C6DF9" w:rsidRDefault="006C6DF9" w:rsidP="00A232B6">
            <w:pPr>
              <w:widowControl w:val="0"/>
              <w:spacing w:before="0"/>
              <w:rPr>
                <w:rFonts w:eastAsia="Malgun Gothic"/>
                <w:lang w:val="en-US" w:eastAsia="ko-KR"/>
              </w:rPr>
            </w:pPr>
          </w:p>
        </w:tc>
        <w:tc>
          <w:tcPr>
            <w:tcW w:w="6943" w:type="dxa"/>
          </w:tcPr>
          <w:p w14:paraId="23B05E97" w14:textId="77777777" w:rsidR="006C6DF9" w:rsidRDefault="006C6DF9" w:rsidP="00A232B6">
            <w:pPr>
              <w:widowControl w:val="0"/>
              <w:spacing w:before="0"/>
              <w:rPr>
                <w:rFonts w:eastAsiaTheme="minorEastAsia"/>
                <w:lang w:val="en-US" w:eastAsia="zh-CN"/>
              </w:rPr>
            </w:pPr>
          </w:p>
        </w:tc>
      </w:tr>
      <w:tr w:rsidR="006C6DF9" w14:paraId="6F376E8A" w14:textId="77777777" w:rsidTr="00A232B6">
        <w:tc>
          <w:tcPr>
            <w:tcW w:w="1413" w:type="dxa"/>
          </w:tcPr>
          <w:p w14:paraId="15E1970A" w14:textId="77777777" w:rsidR="006C6DF9" w:rsidRDefault="006C6DF9" w:rsidP="00A232B6">
            <w:pPr>
              <w:widowControl w:val="0"/>
              <w:spacing w:before="0"/>
              <w:rPr>
                <w:rFonts w:ascii="Times New Roman" w:eastAsiaTheme="minorEastAsia" w:hAnsi="Times New Roman"/>
                <w:lang w:eastAsia="ko-KR"/>
              </w:rPr>
            </w:pPr>
          </w:p>
        </w:tc>
        <w:tc>
          <w:tcPr>
            <w:tcW w:w="1276" w:type="dxa"/>
          </w:tcPr>
          <w:p w14:paraId="0A6C2185" w14:textId="77777777" w:rsidR="006C6DF9" w:rsidRDefault="006C6DF9" w:rsidP="00A232B6">
            <w:pPr>
              <w:widowControl w:val="0"/>
              <w:spacing w:before="0"/>
              <w:rPr>
                <w:rFonts w:ascii="Times New Roman" w:eastAsiaTheme="minorEastAsia" w:hAnsi="Times New Roman"/>
                <w:lang w:eastAsia="ko-KR"/>
              </w:rPr>
            </w:pPr>
          </w:p>
        </w:tc>
        <w:tc>
          <w:tcPr>
            <w:tcW w:w="6943" w:type="dxa"/>
          </w:tcPr>
          <w:p w14:paraId="714E9858" w14:textId="77777777" w:rsidR="006C6DF9" w:rsidRDefault="006C6DF9" w:rsidP="00A232B6">
            <w:pPr>
              <w:widowControl w:val="0"/>
              <w:spacing w:before="0"/>
              <w:rPr>
                <w:rFonts w:ascii="Times New Roman" w:eastAsiaTheme="minorEastAsia" w:hAnsi="Times New Roman"/>
              </w:rPr>
            </w:pPr>
          </w:p>
        </w:tc>
      </w:tr>
      <w:tr w:rsidR="006C6DF9" w14:paraId="14A7FAE1" w14:textId="77777777" w:rsidTr="00A232B6">
        <w:tc>
          <w:tcPr>
            <w:tcW w:w="1413" w:type="dxa"/>
          </w:tcPr>
          <w:p w14:paraId="3C9886AA" w14:textId="77777777" w:rsidR="006C6DF9" w:rsidRDefault="006C6DF9" w:rsidP="00A232B6">
            <w:pPr>
              <w:widowControl w:val="0"/>
              <w:spacing w:before="0"/>
              <w:rPr>
                <w:rFonts w:eastAsiaTheme="minorEastAsia"/>
                <w:lang w:val="en-US" w:eastAsia="zh-CN"/>
              </w:rPr>
            </w:pPr>
          </w:p>
        </w:tc>
        <w:tc>
          <w:tcPr>
            <w:tcW w:w="1276" w:type="dxa"/>
          </w:tcPr>
          <w:p w14:paraId="4272FC34" w14:textId="77777777" w:rsidR="006C6DF9" w:rsidRDefault="006C6DF9" w:rsidP="00A232B6">
            <w:pPr>
              <w:widowControl w:val="0"/>
              <w:spacing w:before="0"/>
              <w:rPr>
                <w:rFonts w:eastAsiaTheme="minorEastAsia"/>
                <w:lang w:val="en-US" w:eastAsia="zh-CN"/>
              </w:rPr>
            </w:pPr>
          </w:p>
        </w:tc>
        <w:tc>
          <w:tcPr>
            <w:tcW w:w="6943" w:type="dxa"/>
          </w:tcPr>
          <w:p w14:paraId="50422591" w14:textId="77777777" w:rsidR="006C6DF9" w:rsidRDefault="006C6DF9" w:rsidP="00A232B6">
            <w:pPr>
              <w:widowControl w:val="0"/>
              <w:tabs>
                <w:tab w:val="left" w:pos="584"/>
              </w:tabs>
              <w:spacing w:before="0"/>
              <w:rPr>
                <w:rFonts w:ascii="Times New Roman" w:eastAsiaTheme="minorEastAsia" w:hAnsi="Times New Roman"/>
              </w:rPr>
            </w:pPr>
          </w:p>
        </w:tc>
      </w:tr>
    </w:tbl>
    <w:p w14:paraId="24BA503A" w14:textId="77777777" w:rsidR="00892443" w:rsidRPr="00DC10D7" w:rsidRDefault="00892443" w:rsidP="002B0D29">
      <w:pPr>
        <w:rPr>
          <w:rFonts w:eastAsiaTheme="minorEastAsia"/>
          <w:lang w:eastAsia="zh-CN"/>
        </w:rPr>
      </w:pPr>
    </w:p>
    <w:p w14:paraId="6D111C4E" w14:textId="6D8B8986" w:rsidR="006673FE" w:rsidRDefault="006673FE" w:rsidP="006673FE">
      <w:pPr>
        <w:pStyle w:val="2"/>
        <w:tabs>
          <w:tab w:val="clear" w:pos="2552"/>
        </w:tabs>
        <w:rPr>
          <w:rFonts w:eastAsiaTheme="minorEastAsia"/>
        </w:rPr>
      </w:pPr>
      <w:r>
        <w:rPr>
          <w:rFonts w:eastAsiaTheme="minorEastAsia" w:hint="eastAsia"/>
        </w:rPr>
        <w:t>R</w:t>
      </w:r>
      <w:r>
        <w:rPr>
          <w:rFonts w:eastAsiaTheme="minorEastAsia"/>
        </w:rPr>
        <w:t>CS model</w:t>
      </w:r>
    </w:p>
    <w:p w14:paraId="1D27C9DA" w14:textId="44D99249" w:rsidR="00BB6702" w:rsidRPr="000869F6" w:rsidRDefault="00BB6702"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Definition of RCS model 1 or 2</w:t>
      </w:r>
    </w:p>
    <w:p w14:paraId="66F61DCB" w14:textId="157B9F2D" w:rsidR="00B069C6" w:rsidRPr="00B069C6" w:rsidRDefault="0090038A" w:rsidP="00B069C6">
      <w:pPr>
        <w:rPr>
          <w:rFonts w:eastAsiaTheme="minorEastAsia"/>
          <w:lang w:eastAsia="zh-CN"/>
        </w:rPr>
      </w:pPr>
      <w:r>
        <w:rPr>
          <w:rFonts w:eastAsiaTheme="minorEastAsia"/>
          <w:lang w:eastAsia="zh-CN"/>
        </w:rPr>
        <w:t>TP #4.3-1 (</w:t>
      </w:r>
      <w:r w:rsidR="00B069C6">
        <w:rPr>
          <w:rFonts w:eastAsiaTheme="minorEastAsia"/>
          <w:lang w:eastAsia="zh-CN"/>
        </w:rPr>
        <w:t>Samsung</w:t>
      </w:r>
      <w:r>
        <w:rPr>
          <w:rFonts w:eastAsiaTheme="minorEastAsia"/>
          <w:lang w:eastAsia="zh-CN"/>
        </w:rPr>
        <w:t>)</w:t>
      </w:r>
    </w:p>
    <w:tbl>
      <w:tblPr>
        <w:tblStyle w:val="aff1"/>
        <w:tblW w:w="0" w:type="auto"/>
        <w:tblLook w:val="04A0" w:firstRow="1" w:lastRow="0" w:firstColumn="1" w:lastColumn="0" w:noHBand="0" w:noVBand="1"/>
      </w:tblPr>
      <w:tblGrid>
        <w:gridCol w:w="9628"/>
      </w:tblGrid>
      <w:tr w:rsidR="00B069C6" w14:paraId="20207755" w14:textId="77777777" w:rsidTr="00B069C6">
        <w:tc>
          <w:tcPr>
            <w:tcW w:w="9628" w:type="dxa"/>
          </w:tcPr>
          <w:p w14:paraId="77A56735" w14:textId="4EA204ED" w:rsidR="00B069C6" w:rsidRDefault="00B069C6" w:rsidP="00B069C6">
            <w:pPr>
              <w:pStyle w:val="Proposal1"/>
              <w:numPr>
                <w:ilvl w:val="0"/>
                <w:numId w:val="0"/>
              </w:numPr>
              <w:tabs>
                <w:tab w:val="clear" w:pos="0"/>
                <w:tab w:val="clear" w:pos="360"/>
              </w:tabs>
              <w:ind w:left="400" w:hanging="400"/>
              <w:rPr>
                <w:lang w:eastAsia="ko-KR"/>
              </w:rPr>
            </w:pPr>
            <w:r>
              <w:rPr>
                <w:lang w:val="en-GB" w:eastAsia="ko-KR"/>
              </w:rPr>
              <w:t xml:space="preserve">Proposal </w:t>
            </w:r>
            <w:r>
              <w:rPr>
                <w:lang w:eastAsia="ko-KR"/>
              </w:rPr>
              <w:t>Adopt the following TP to clarify the meaning of RCS model 1 and RCS model 2</w:t>
            </w:r>
          </w:p>
          <w:p w14:paraId="38A3C62C" w14:textId="559D67C0" w:rsidR="00B069C6" w:rsidRPr="00B069C6" w:rsidRDefault="00B069C6" w:rsidP="00B069C6">
            <w:pPr>
              <w:keepNext/>
              <w:keepLines/>
              <w:spacing w:after="180"/>
              <w:ind w:left="1418" w:hanging="1418"/>
              <w:outlineLvl w:val="3"/>
              <w:rPr>
                <w:rFonts w:ascii="Arial" w:eastAsia="Malgun Gothic" w:hAnsi="Arial"/>
                <w:sz w:val="24"/>
              </w:rPr>
            </w:pPr>
            <w:r w:rsidRPr="00742EED">
              <w:rPr>
                <w:rFonts w:ascii="Arial" w:eastAsia="Malgun Gothic" w:hAnsi="Arial"/>
                <w:sz w:val="24"/>
              </w:rPr>
              <w:t>7.9.</w:t>
            </w:r>
            <w:r>
              <w:rPr>
                <w:rFonts w:ascii="Arial" w:eastAsia="Malgun Gothic" w:hAnsi="Arial"/>
                <w:sz w:val="24"/>
              </w:rPr>
              <w:t>2</w:t>
            </w:r>
            <w:r w:rsidRPr="00742EED">
              <w:rPr>
                <w:rFonts w:ascii="Arial" w:eastAsia="Malgun Gothic" w:hAnsi="Arial"/>
                <w:sz w:val="24"/>
              </w:rPr>
              <w:t>.1</w:t>
            </w:r>
            <w:r w:rsidRPr="00742EED">
              <w:rPr>
                <w:rFonts w:ascii="Arial" w:eastAsia="Malgun Gothic" w:hAnsi="Arial"/>
                <w:sz w:val="24"/>
              </w:rPr>
              <w:tab/>
            </w:r>
            <w:r>
              <w:rPr>
                <w:rFonts w:ascii="Arial" w:eastAsia="Malgun Gothic" w:hAnsi="Arial"/>
                <w:sz w:val="24"/>
              </w:rPr>
              <w:t>RCS of sensing target</w:t>
            </w:r>
          </w:p>
          <w:p w14:paraId="2F864A86" w14:textId="792E316A" w:rsidR="00B069C6" w:rsidRPr="00AF2274" w:rsidRDefault="00B069C6" w:rsidP="00B069C6">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4DE5CFEB" w14:textId="77777777" w:rsidR="00B069C6" w:rsidRPr="007E4413" w:rsidRDefault="00B069C6" w:rsidP="00B069C6">
            <w:pPr>
              <w:rPr>
                <w:lang w:eastAsia="zh-CN"/>
              </w:rPr>
            </w:pPr>
            <w:r w:rsidRPr="007E4413">
              <w:rPr>
                <w:rFonts w:eastAsia="等线"/>
                <w:lang w:eastAsia="zh-CN"/>
              </w:rPr>
              <w:t>The RCS related coefficient</w:t>
            </w:r>
            <w:r w:rsidRPr="007E4413">
              <w:rPr>
                <w:lang w:eastAsia="zh-CN"/>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RCS</m:t>
                  </m:r>
                </m:sub>
              </m:sSub>
            </m:oMath>
            <w:r w:rsidRPr="007E4413">
              <w:rPr>
                <w:lang w:eastAsia="zh-CN"/>
              </w:rPr>
              <w:t xml:space="preserve"> of a SPST for a pair of incident/scattered angles is composed of a first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oMath>
            <w:r w:rsidRPr="007E4413">
              <w:rPr>
                <w:lang w:eastAsia="zh-CN"/>
              </w:rPr>
              <w:t xml:space="preserve"> which is </w:t>
            </w:r>
            <w:r w:rsidRPr="007E4413">
              <w:rPr>
                <w:rFonts w:eastAsia="等线"/>
                <w:lang w:eastAsia="zh-CN"/>
              </w:rPr>
              <w:t>included</w:t>
            </w:r>
            <w:r w:rsidRPr="007E4413">
              <w:rPr>
                <w:lang w:eastAsia="zh-CN"/>
              </w:rPr>
              <w:t xml:space="preserve"> in the large-scale parameters (described in Step 15 in Clause 7.9.4.1), and a second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r>
                <w:rPr>
                  <w:rFonts w:ascii="Cambria Math" w:hAnsi="Cambria Math"/>
                  <w:lang w:eastAsia="zh-CN"/>
                </w:rPr>
                <m:t xml:space="preserve"> </m:t>
              </m:r>
            </m:oMath>
            <w:r w:rsidRPr="007E4413">
              <w:rPr>
                <w:lang w:eastAsia="zh-CN"/>
              </w:rPr>
              <w:t xml:space="preserve">and third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oMath>
            <w:r w:rsidRPr="007E4413">
              <w:rPr>
                <w:lang w:eastAsia="zh-CN"/>
              </w:rPr>
              <w:t xml:space="preserve"> which are both included in the small-scale parameters (described in Step 10 in Clause 7.9.4.1),</w:t>
            </w:r>
            <w:r w:rsidRPr="007E4413">
              <w:rPr>
                <w:rFonts w:eastAsia="等线"/>
                <w:lang w:val="en-US" w:eastAsia="zh-CN"/>
              </w:rPr>
              <w:t xml:space="preserve"> i.e.,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RCS</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oMath>
            <w:r w:rsidRPr="007E4413">
              <w:rPr>
                <w:rFonts w:eastAsia="等线"/>
                <w:lang w:eastAsia="zh-CN"/>
              </w:rPr>
              <w:t>.</w:t>
            </w:r>
            <w:r w:rsidRPr="007E4413">
              <w:rPr>
                <w:lang w:eastAsia="zh-CN"/>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oMath>
            <w:r w:rsidRPr="007E4413">
              <w:rPr>
                <w:rFonts w:hint="eastAsia"/>
                <w:lang w:eastAsia="zh-CN"/>
              </w:rPr>
              <w:t xml:space="preserve"> </w:t>
            </w:r>
            <w:r w:rsidRPr="007E4413">
              <w:rPr>
                <w:lang w:eastAsia="zh-CN"/>
              </w:rPr>
              <w:t xml:space="preserve">is a deterministic value for the SPST.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oMath>
            <w:r w:rsidRPr="007E4413">
              <w:rPr>
                <w:lang w:eastAsia="zh-CN"/>
              </w:rPr>
              <w:t xml:space="preserve"> can be fixed to 1 or can be angular dependent. </w:t>
            </w:r>
            <w:r w:rsidRPr="00FB6FAA">
              <w:rPr>
                <w:rFonts w:hint="eastAsia"/>
                <w:i/>
                <w:iCs/>
                <w:color w:val="FF0000"/>
                <w:lang w:eastAsia="ko-KR"/>
              </w:rPr>
              <w:t>R</w:t>
            </w:r>
            <w:r w:rsidRPr="00FB6FAA">
              <w:rPr>
                <w:i/>
                <w:iCs/>
                <w:color w:val="FF0000"/>
                <w:lang w:eastAsia="ko-KR"/>
              </w:rPr>
              <w:t xml:space="preserve">CS model 1 and model 2 correspond to angular-independent and angular-dependent </w:t>
            </w:r>
            <w:r>
              <w:rPr>
                <w:i/>
                <w:iCs/>
                <w:color w:val="FF0000"/>
                <w:lang w:eastAsia="ko-KR"/>
              </w:rPr>
              <w:t>characteristic</w:t>
            </w:r>
            <w:r w:rsidRPr="00FB6FAA">
              <w:rPr>
                <w:i/>
                <w:iCs/>
                <w:color w:val="FF0000"/>
                <w:lang w:eastAsia="ko-KR"/>
              </w:rPr>
              <w:t xml:space="preserve">s with respect to </w:t>
            </w:r>
            <m:oMath>
              <m:sSub>
                <m:sSubPr>
                  <m:ctrlPr>
                    <w:rPr>
                      <w:rFonts w:ascii="Cambria Math" w:hAnsi="Cambria Math"/>
                      <w:i/>
                      <w:iCs/>
                      <w:color w:val="FF0000"/>
                      <w:lang w:eastAsia="zh-CN"/>
                    </w:rPr>
                  </m:ctrlPr>
                </m:sSubPr>
                <m:e>
                  <m:r>
                    <w:rPr>
                      <w:rFonts w:ascii="Cambria Math" w:hAnsi="Cambria Math"/>
                      <w:color w:val="FF0000"/>
                      <w:lang w:eastAsia="zh-CN"/>
                    </w:rPr>
                    <m:t>σ</m:t>
                  </m:r>
                </m:e>
                <m:sub>
                  <m:r>
                    <w:rPr>
                      <w:rFonts w:ascii="Cambria Math" w:hAnsi="Cambria Math"/>
                      <w:color w:val="FF0000"/>
                      <w:lang w:eastAsia="zh-CN"/>
                    </w:rPr>
                    <m:t>D</m:t>
                  </m:r>
                </m:sub>
              </m:sSub>
            </m:oMath>
            <w:r w:rsidRPr="00FB6FAA">
              <w:rPr>
                <w:rFonts w:hint="eastAsia"/>
                <w:i/>
                <w:iCs/>
                <w:color w:val="FF0000"/>
                <w:lang w:eastAsia="ko-KR"/>
              </w:rPr>
              <w:t>,</w:t>
            </w:r>
            <w:r w:rsidRPr="00FB6FAA">
              <w:rPr>
                <w:i/>
                <w:iCs/>
                <w:color w:val="FF0000"/>
                <w:lang w:eastAsia="ko-KR"/>
              </w:rPr>
              <w:t xml:space="preserve"> respectively.</w:t>
            </w:r>
            <w:r w:rsidRPr="00FB6FAA">
              <w:rPr>
                <w:color w:val="FF0000"/>
                <w:lang w:eastAsia="ko-KR"/>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oMath>
            <w:r w:rsidRPr="007E4413">
              <w:rPr>
                <w:lang w:eastAsia="zh-CN"/>
              </w:rPr>
              <w:t xml:space="preserve"> follows log-normal distribution. The mean </w:t>
            </w:r>
            <m:oMath>
              <m:sSub>
                <m:sSubPr>
                  <m:ctrlPr>
                    <w:rPr>
                      <w:rFonts w:ascii="Cambria Math" w:hAnsi="Cambria Math"/>
                      <w:lang w:eastAsia="zh-CN"/>
                    </w:rPr>
                  </m:ctrlPr>
                </m:sSubPr>
                <m:e>
                  <m: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r>
                    <w:rPr>
                      <w:rFonts w:ascii="Cambria Math" w:hAnsi="Cambria Math"/>
                      <w:lang w:eastAsia="zh-CN"/>
                    </w:rPr>
                    <m:t>_dB</m:t>
                  </m:r>
                </m:sub>
              </m:sSub>
            </m:oMath>
            <w:r w:rsidRPr="007E4413">
              <w:rPr>
                <w:lang w:eastAsia="zh-CN"/>
              </w:rPr>
              <w:t xml:space="preserve"> and standard deviation </w:t>
            </w:r>
            <m:oMath>
              <m:sSub>
                <m:sSubPr>
                  <m:ctrlPr>
                    <w:rPr>
                      <w:rFonts w:ascii="Cambria Math" w:hAnsi="Cambria Math"/>
                      <w:i/>
                      <w:lang w:eastAsia="zh-CN"/>
                    </w:rPr>
                  </m:ctrlPr>
                </m:sSubPr>
                <m:e>
                  <m: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r>
                    <w:rPr>
                      <w:rFonts w:ascii="Cambria Math" w:hAnsi="Cambria Math"/>
                      <w:lang w:eastAsia="zh-CN"/>
                    </w:rPr>
                    <m:t>_dB</m:t>
                  </m:r>
                </m:sub>
              </m:sSub>
            </m:oMath>
            <w:r w:rsidRPr="007E4413">
              <w:rPr>
                <w:lang w:eastAsia="zh-CN"/>
              </w:rPr>
              <w:t xml:space="preserve"> used to characterize </w:t>
            </w:r>
            <m:oMath>
              <m:r>
                <w:rPr>
                  <w:rFonts w:ascii="Cambria Math" w:hAnsi="Cambria Math"/>
                  <w:lang w:eastAsia="zh-CN"/>
                </w:rPr>
                <m:t>10lg</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e>
              </m:d>
            </m:oMath>
            <w:r w:rsidRPr="007E4413">
              <w:rPr>
                <w:lang w:eastAsia="zh-CN"/>
              </w:rPr>
              <w:t xml:space="preserve"> satisfied a fixed relation. </w:t>
            </w:r>
          </w:p>
          <w:p w14:paraId="04665107" w14:textId="77777777" w:rsidR="00B069C6" w:rsidRPr="007E4413" w:rsidRDefault="00B069C6" w:rsidP="00B069C6">
            <w:pPr>
              <w:pStyle w:val="EQ"/>
            </w:pPr>
            <w:r w:rsidRPr="007E4413">
              <w:tab/>
            </w:r>
            <m:oMath>
              <m:sSub>
                <m:sSubPr>
                  <m:ctrlPr>
                    <w:rPr>
                      <w:rFonts w:ascii="Cambria Math" w:hAnsi="Cambria Math"/>
                    </w:rPr>
                  </m:ctrlPr>
                </m:sSubPr>
                <m:e>
                  <m:r>
                    <w:rPr>
                      <w:rFonts w:ascii="Cambria Math" w:hAnsi="Cambria Math"/>
                    </w:rPr>
                    <m:t>μ</m:t>
                  </m:r>
                </m:e>
                <m:sub>
                  <m:sSub>
                    <m:sSubPr>
                      <m:ctrlPr>
                        <w:rPr>
                          <w:rFonts w:ascii="Cambria Math" w:hAnsi="Cambria Math"/>
                        </w:rPr>
                      </m:ctrlPr>
                    </m:sSubPr>
                    <m:e>
                      <m:r>
                        <w:rPr>
                          <w:rFonts w:ascii="Cambria Math" w:hAnsi="Cambria Math"/>
                        </w:rPr>
                        <m:t>σ</m:t>
                      </m:r>
                    </m:e>
                    <m:sub>
                      <m:r>
                        <w:rPr>
                          <w:rFonts w:ascii="Cambria Math" w:hAnsi="Cambria Math"/>
                        </w:rPr>
                        <m:t>S</m:t>
                      </m:r>
                    </m:sub>
                  </m:sSub>
                  <m:r>
                    <m:rPr>
                      <m:sty m:val="p"/>
                    </m:rPr>
                    <w:rPr>
                      <w:rFonts w:ascii="Cambria Math" w:hAnsi="Cambria Math"/>
                    </w:rPr>
                    <m:t>_</m:t>
                  </m:r>
                  <m:r>
                    <w:rPr>
                      <w:rFonts w:ascii="Cambria Math" w:hAnsi="Cambria Math"/>
                    </w:rPr>
                    <m:t>dB</m:t>
                  </m:r>
                </m:sub>
              </m:sSub>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ln</m:t>
                  </m:r>
                  <m:d>
                    <m:dPr>
                      <m:ctrlPr>
                        <w:rPr>
                          <w:rFonts w:ascii="Cambria Math" w:hAnsi="Cambria Math"/>
                        </w:rPr>
                      </m:ctrlPr>
                    </m:dPr>
                    <m:e>
                      <m:r>
                        <m:rPr>
                          <m:sty m:val="p"/>
                        </m:rPr>
                        <w:rPr>
                          <w:rFonts w:ascii="Cambria Math" w:hAnsi="Cambria Math"/>
                        </w:rPr>
                        <m:t>10</m:t>
                      </m:r>
                    </m:e>
                  </m:d>
                </m:num>
                <m:den>
                  <m:r>
                    <m:rPr>
                      <m:sty m:val="p"/>
                    </m:rPr>
                    <w:rPr>
                      <w:rFonts w:ascii="Cambria Math" w:hAnsi="Cambria Math"/>
                    </w:rPr>
                    <m:t>20</m:t>
                  </m:r>
                </m:den>
              </m:f>
              <m:sSubSup>
                <m:sSubSupPr>
                  <m:ctrlPr>
                    <w:rPr>
                      <w:rFonts w:ascii="Cambria Math" w:hAnsi="Cambria Math"/>
                    </w:rPr>
                  </m:ctrlPr>
                </m:sSubSupPr>
                <m:e>
                  <m:r>
                    <w:rPr>
                      <w:rFonts w:ascii="Cambria Math" w:hAnsi="Cambria Math"/>
                    </w:rPr>
                    <m:t>σ</m:t>
                  </m:r>
                </m:e>
                <m:sub>
                  <m:sSub>
                    <m:sSubPr>
                      <m:ctrlPr>
                        <w:rPr>
                          <w:rFonts w:ascii="Cambria Math" w:hAnsi="Cambria Math"/>
                        </w:rPr>
                      </m:ctrlPr>
                    </m:sSubPr>
                    <m:e>
                      <m:r>
                        <w:rPr>
                          <w:rFonts w:ascii="Cambria Math" w:hAnsi="Cambria Math"/>
                        </w:rPr>
                        <m:t>σ</m:t>
                      </m:r>
                    </m:e>
                    <m:sub>
                      <m:r>
                        <w:rPr>
                          <w:rFonts w:ascii="Cambria Math" w:hAnsi="Cambria Math"/>
                        </w:rPr>
                        <m:t>S</m:t>
                      </m:r>
                    </m:sub>
                  </m:sSub>
                  <m:r>
                    <m:rPr>
                      <m:sty m:val="p"/>
                    </m:rPr>
                    <w:rPr>
                      <w:rFonts w:ascii="Cambria Math" w:hAnsi="Cambria Math"/>
                    </w:rPr>
                    <m:t>_</m:t>
                  </m:r>
                  <m:r>
                    <w:rPr>
                      <w:rFonts w:ascii="Cambria Math" w:hAnsi="Cambria Math"/>
                    </w:rPr>
                    <m:t>dB</m:t>
                  </m:r>
                </m:sub>
                <m:sup>
                  <m:r>
                    <m:rPr>
                      <m:sty m:val="p"/>
                    </m:rPr>
                    <w:rPr>
                      <w:rFonts w:ascii="Cambria Math" w:hAnsi="Cambria Math"/>
                    </w:rPr>
                    <m:t>2</m:t>
                  </m:r>
                </m:sup>
              </m:sSubSup>
            </m:oMath>
            <w:r w:rsidRPr="007E4413">
              <w:tab/>
              <w:t>(7.9.2-1)</w:t>
            </w:r>
          </w:p>
          <w:p w14:paraId="65CEB493" w14:textId="12A21A7A" w:rsidR="00B069C6" w:rsidRPr="00B069C6" w:rsidRDefault="00B069C6" w:rsidP="00B069C6">
            <w:pPr>
              <w:rPr>
                <w:rFonts w:eastAsiaTheme="minorEastAsia"/>
                <w:iCs/>
                <w:szCs w:val="16"/>
                <w:lang w:eastAsia="zh-CN"/>
              </w:rPr>
            </w:pPr>
            <w:r w:rsidRPr="007E4413">
              <w:rPr>
                <w:rFonts w:eastAsia="等线" w:hint="eastAsia"/>
                <w:lang w:eastAsia="zh-CN"/>
              </w:rPr>
              <w:t>A</w:t>
            </w:r>
            <w:r w:rsidRPr="007E4413">
              <w:rPr>
                <w:rFonts w:eastAsia="等线"/>
                <w:lang w:eastAsia="zh-CN"/>
              </w:rPr>
              <w:t xml:space="preserve"> first RCS model is to characterize a ST as single SPST with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oMath>
            <w:r w:rsidRPr="007E4413">
              <w:rPr>
                <w:rFonts w:eastAsia="等线" w:hint="eastAsia"/>
                <w:lang w:eastAsia="zh-CN"/>
              </w:rPr>
              <w:t xml:space="preserve"> </w:t>
            </w:r>
            <w:r w:rsidRPr="007E4413">
              <w:rPr>
                <w:rFonts w:eastAsia="等线"/>
                <w:lang w:eastAsia="zh-CN"/>
              </w:rPr>
              <w:t>of the monostatic RCS values</w:t>
            </w:r>
            <w:r w:rsidRPr="007E4413">
              <w:rPr>
                <w:rFonts w:hint="eastAsia"/>
                <w:lang w:eastAsia="zh-CN"/>
              </w:rPr>
              <w:t xml:space="preserve"> </w:t>
            </w:r>
            <w:r w:rsidRPr="007E4413">
              <w:rPr>
                <w:lang w:eastAsia="zh-CN"/>
              </w:rPr>
              <w:t>fixed to 1</w:t>
            </w:r>
            <w:r w:rsidRPr="007E4413">
              <w:rPr>
                <w:rFonts w:eastAsia="等线"/>
                <w:lang w:eastAsia="zh-CN"/>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oMath>
            <w:r w:rsidRPr="007E4413">
              <w:rPr>
                <w:rFonts w:hint="eastAsia"/>
                <w:lang w:eastAsia="zh-CN"/>
              </w:rPr>
              <w:t xml:space="preserve"> </w:t>
            </w:r>
            <w:r w:rsidRPr="007E4413">
              <w:rPr>
                <w:lang w:eastAsia="zh-CN"/>
              </w:rPr>
              <w:t xml:space="preserve">is the </w:t>
            </w:r>
            <w:r w:rsidRPr="007E4413">
              <w:rPr>
                <w:rFonts w:eastAsia="等线"/>
                <w:lang w:val="en-US" w:eastAsia="zh-CN"/>
              </w:rPr>
              <w:t xml:space="preserve">mean of linear monostatic RCS values at the </w:t>
            </w:r>
            <w:r w:rsidRPr="007E4413">
              <w:rPr>
                <w:lang w:eastAsia="zh-CN"/>
              </w:rPr>
              <w:t xml:space="preserve">SPST. </w:t>
            </w:r>
            <w:r w:rsidRPr="007E4413">
              <w:rPr>
                <w:lang w:val="en-US"/>
              </w:rPr>
              <w:t xml:space="preserve">For UAV of small size and human with RCS model 1, </w:t>
            </w:r>
            <w:r w:rsidRPr="007E4413">
              <w:rPr>
                <w:lang w:val="en-US"/>
              </w:rPr>
              <w:lastRenderedPageBreak/>
              <w:t>t</w:t>
            </w:r>
            <w:r w:rsidRPr="007E4413">
              <w:rPr>
                <w:lang w:eastAsia="zh-CN"/>
              </w:rPr>
              <w:t>he values/pattern</w:t>
            </w:r>
            <m:oMath>
              <m:r>
                <w:rPr>
                  <w:rFonts w:ascii="Cambria Math" w:hAnsi="Cambria Math"/>
                  <w:lang w:eastAsia="zh-CN"/>
                </w:rPr>
                <m:t xml:space="preserve"> 10lg</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e>
              </m:d>
            </m:oMath>
            <w:r w:rsidRPr="007E4413">
              <w:rPr>
                <w:lang w:eastAsia="zh-CN"/>
              </w:rPr>
              <w:t xml:space="preserve">, denoted as </w:t>
            </w:r>
            <m:oMath>
              <m:sSub>
                <m:sSubPr>
                  <m:ctrlPr>
                    <w:rPr>
                      <w:rFonts w:ascii="Cambria Math" w:hAnsi="Cambria Math"/>
                      <w:i/>
                    </w:rPr>
                  </m:ctrlPr>
                </m:sSubPr>
                <m:e>
                  <m:r>
                    <w:rPr>
                      <w:rFonts w:ascii="Cambria Math" w:hAnsi="Cambria Math"/>
                    </w:rPr>
                    <m:t>σ</m:t>
                  </m:r>
                </m:e>
                <m:sub>
                  <m:r>
                    <m:rPr>
                      <m:nor/>
                    </m:rPr>
                    <w:rPr>
                      <w:rFonts w:ascii="Cambria Math" w:hAnsi="Cambria Math"/>
                      <w:i/>
                    </w:rPr>
                    <m:t>MD_dB</m:t>
                  </m:r>
                </m:sub>
              </m:sSub>
              <m:d>
                <m:dPr>
                  <m:ctrlPr>
                    <w:rPr>
                      <w:rFonts w:ascii="Cambria Math" w:hAnsi="Cambria Math"/>
                      <w:i/>
                    </w:rPr>
                  </m:ctrlPr>
                </m:dPr>
                <m:e>
                  <m:sSub>
                    <m:sSubPr>
                      <m:ctrlPr>
                        <w:rPr>
                          <w:rFonts w:ascii="Cambria Math" w:eastAsia="MS Mincho" w:hAnsi="Cambria Math"/>
                          <w:lang w:eastAsia="ja-JP"/>
                        </w:rPr>
                      </m:ctrlPr>
                    </m:sSubPr>
                    <m:e>
                      <m:r>
                        <w:rPr>
                          <w:rFonts w:ascii="Cambria Math" w:eastAsia="MS Mincho" w:hAnsi="Cambria Math"/>
                          <w:lang w:eastAsia="ja-JP"/>
                        </w:rPr>
                        <m:t>θ</m:t>
                      </m:r>
                    </m:e>
                    <m:sub>
                      <m:r>
                        <m:rPr>
                          <m:sty m:val="p"/>
                        </m:rPr>
                        <w:rPr>
                          <w:rFonts w:ascii="Cambria Math" w:eastAsia="MS Mincho" w:hAnsi="Cambria Math"/>
                          <w:lang w:val="de-DE" w:eastAsia="ja-JP"/>
                        </w:rPr>
                        <m:t>i</m:t>
                      </m:r>
                    </m:sub>
                  </m:sSub>
                  <m:r>
                    <m:rPr>
                      <m:sty m:val="p"/>
                    </m:rPr>
                    <w:rPr>
                      <w:rFonts w:ascii="Cambria Math" w:eastAsia="MS Mincho" w:hAnsi="Cambria Math"/>
                      <w:lang w:val="de-DE" w:eastAsia="ja-JP"/>
                    </w:rPr>
                    <m:t>,</m:t>
                  </m:r>
                  <m:sSub>
                    <m:sSubPr>
                      <m:ctrlPr>
                        <w:rPr>
                          <w:rFonts w:ascii="Cambria Math" w:eastAsia="MS Mincho" w:hAnsi="Cambria Math"/>
                          <w:lang w:eastAsia="ja-JP"/>
                        </w:rPr>
                      </m:ctrlPr>
                    </m:sSubPr>
                    <m:e>
                      <m:r>
                        <w:rPr>
                          <w:rFonts w:ascii="Cambria Math" w:eastAsia="MS Mincho" w:hAnsi="Cambria Math"/>
                          <w:lang w:eastAsia="ja-JP"/>
                        </w:rPr>
                        <m:t>ϕ</m:t>
                      </m:r>
                    </m:e>
                    <m:sub>
                      <m:r>
                        <m:rPr>
                          <m:sty m:val="p"/>
                        </m:rPr>
                        <w:rPr>
                          <w:rFonts w:ascii="Cambria Math" w:eastAsia="MS Mincho" w:hAnsi="Cambria Math"/>
                          <w:lang w:val="de-DE" w:eastAsia="ja-JP"/>
                        </w:rPr>
                        <m:t>i</m:t>
                      </m:r>
                    </m:sub>
                  </m:sSub>
                  <m:r>
                    <w:rPr>
                      <w:rFonts w:ascii="Cambria Math" w:eastAsia="MS Mincho" w:hAnsi="Cambria Math"/>
                      <w:lang w:val="de-DE" w:eastAsia="ja-JP"/>
                    </w:rPr>
                    <m:t>,</m:t>
                  </m:r>
                  <m:sSub>
                    <m:sSubPr>
                      <m:ctrlPr>
                        <w:rPr>
                          <w:rFonts w:ascii="Cambria Math" w:eastAsia="MS Mincho" w:hAnsi="Cambria Math"/>
                          <w:lang w:eastAsia="ja-JP"/>
                        </w:rPr>
                      </m:ctrlPr>
                    </m:sSubPr>
                    <m:e>
                      <m:r>
                        <w:rPr>
                          <w:rFonts w:ascii="Cambria Math" w:eastAsia="MS Mincho" w:hAnsi="Cambria Math"/>
                          <w:lang w:eastAsia="ja-JP"/>
                        </w:rPr>
                        <m:t>θ</m:t>
                      </m:r>
                    </m:e>
                    <m:sub>
                      <m:r>
                        <m:rPr>
                          <m:sty m:val="p"/>
                        </m:rPr>
                        <w:rPr>
                          <w:rFonts w:ascii="Cambria Math" w:eastAsia="MS Mincho" w:hAnsi="Cambria Math"/>
                          <w:lang w:val="de-DE" w:eastAsia="ja-JP"/>
                        </w:rPr>
                        <m:t>s</m:t>
                      </m:r>
                    </m:sub>
                  </m:sSub>
                  <m:r>
                    <m:rPr>
                      <m:sty m:val="p"/>
                    </m:rPr>
                    <w:rPr>
                      <w:rFonts w:ascii="Cambria Math" w:eastAsia="MS Mincho" w:hAnsi="Cambria Math"/>
                      <w:lang w:val="de-DE" w:eastAsia="ja-JP"/>
                    </w:rPr>
                    <m:t>,</m:t>
                  </m:r>
                  <m:sSub>
                    <m:sSubPr>
                      <m:ctrlPr>
                        <w:rPr>
                          <w:rFonts w:ascii="Cambria Math" w:eastAsia="MS Mincho" w:hAnsi="Cambria Math"/>
                          <w:lang w:eastAsia="ja-JP"/>
                        </w:rPr>
                      </m:ctrlPr>
                    </m:sSubPr>
                    <m:e>
                      <m:r>
                        <w:rPr>
                          <w:rFonts w:ascii="Cambria Math" w:eastAsia="MS Mincho" w:hAnsi="Cambria Math"/>
                          <w:lang w:eastAsia="ja-JP"/>
                        </w:rPr>
                        <m:t>ϕ</m:t>
                      </m:r>
                    </m:e>
                    <m:sub>
                      <m:r>
                        <m:rPr>
                          <m:sty m:val="p"/>
                        </m:rPr>
                        <w:rPr>
                          <w:rFonts w:ascii="Cambria Math" w:eastAsia="MS Mincho" w:hAnsi="Cambria Math"/>
                          <w:lang w:val="de-DE" w:eastAsia="ja-JP"/>
                        </w:rPr>
                        <m:t>s</m:t>
                      </m:r>
                    </m:sub>
                  </m:sSub>
                </m:e>
              </m:d>
            </m:oMath>
            <w:r w:rsidRPr="007E4413">
              <w:rPr>
                <w:rFonts w:hint="eastAsia"/>
                <w:lang w:eastAsia="zh-CN"/>
              </w:rPr>
              <w:t xml:space="preserve">, </w:t>
            </w:r>
            <w:r w:rsidRPr="007E4413">
              <w:rPr>
                <w:lang w:eastAsia="zh-CN"/>
              </w:rPr>
              <w:t xml:space="preserve">of the RCS for a SPST is deterministic based on the incident </w:t>
            </w:r>
            <w:r w:rsidRPr="007E4413">
              <w:rPr>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7E4413">
              <w:rPr>
                <w:iCs/>
                <w:szCs w:val="16"/>
                <w:lang w:eastAsia="zh-CN"/>
              </w:rPr>
              <w:t>) and</w:t>
            </w:r>
            <w:r w:rsidRPr="007E4413">
              <w:rPr>
                <w:lang w:eastAsia="zh-CN"/>
              </w:rPr>
              <w:t xml:space="preserve"> the scattered angle </w:t>
            </w:r>
            <w:r w:rsidRPr="007E4413">
              <w:rPr>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7E4413">
              <w:rPr>
                <w:iCs/>
                <w:szCs w:val="16"/>
                <w:lang w:eastAsia="zh-CN"/>
              </w:rPr>
              <w:t>).</w:t>
            </w:r>
          </w:p>
          <w:p w14:paraId="40A8A075" w14:textId="51DAA619" w:rsidR="00B069C6" w:rsidRPr="00BD718F" w:rsidRDefault="00B069C6" w:rsidP="006673FE">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tc>
      </w:tr>
    </w:tbl>
    <w:p w14:paraId="16E42D6C" w14:textId="70DDF6AF" w:rsidR="002B05C2" w:rsidRDefault="002B05C2" w:rsidP="006673FE">
      <w:pPr>
        <w:rPr>
          <w:rFonts w:eastAsiaTheme="minorEastAsia"/>
          <w:lang w:eastAsia="zh-CN"/>
        </w:rPr>
      </w:pPr>
    </w:p>
    <w:p w14:paraId="29FEDC52" w14:textId="13417140" w:rsidR="00F22497" w:rsidRDefault="00F22497" w:rsidP="00F22497">
      <w:pPr>
        <w:rPr>
          <w:rFonts w:eastAsiaTheme="minorEastAsia"/>
          <w:lang w:eastAsia="zh-CN"/>
        </w:rPr>
      </w:pPr>
      <w:r>
        <w:rPr>
          <w:rFonts w:eastAsiaTheme="minorEastAsia"/>
          <w:lang w:eastAsia="zh-CN"/>
        </w:rPr>
        <w:t>TP #4.</w:t>
      </w:r>
      <w:r w:rsidR="00902A25">
        <w:rPr>
          <w:rFonts w:eastAsiaTheme="minorEastAsia"/>
          <w:lang w:eastAsia="zh-CN"/>
        </w:rPr>
        <w:t>3-2</w:t>
      </w:r>
      <w:r>
        <w:rPr>
          <w:rFonts w:eastAsiaTheme="minorEastAsia"/>
          <w:lang w:eastAsia="zh-CN"/>
        </w:rPr>
        <w:t xml:space="preserve"> (</w:t>
      </w:r>
      <w:r>
        <w:rPr>
          <w:rFonts w:eastAsiaTheme="minorEastAsia" w:hint="eastAsia"/>
          <w:lang w:eastAsia="zh-CN"/>
        </w:rPr>
        <w:t>Q</w:t>
      </w:r>
      <w:r>
        <w:rPr>
          <w:rFonts w:eastAsiaTheme="minorEastAsia"/>
          <w:lang w:eastAsia="zh-CN"/>
        </w:rPr>
        <w:t>C)</w:t>
      </w:r>
    </w:p>
    <w:tbl>
      <w:tblPr>
        <w:tblStyle w:val="aff1"/>
        <w:tblW w:w="0" w:type="auto"/>
        <w:tblLook w:val="04A0" w:firstRow="1" w:lastRow="0" w:firstColumn="1" w:lastColumn="0" w:noHBand="0" w:noVBand="1"/>
      </w:tblPr>
      <w:tblGrid>
        <w:gridCol w:w="9628"/>
      </w:tblGrid>
      <w:tr w:rsidR="00F22497" w14:paraId="65ACC24C" w14:textId="77777777" w:rsidTr="00A232B6">
        <w:tc>
          <w:tcPr>
            <w:tcW w:w="9628" w:type="dxa"/>
          </w:tcPr>
          <w:p w14:paraId="49EB3967" w14:textId="1E44C9F1" w:rsidR="00F22497" w:rsidRPr="00AD41A6" w:rsidRDefault="00F22497" w:rsidP="00F22497">
            <w:pPr>
              <w:spacing w:after="180" w:line="240" w:lineRule="auto"/>
              <w:rPr>
                <w:rFonts w:ascii="Times New Roman" w:eastAsia="Times New Roman" w:hAnsi="Times New Roman"/>
                <w:szCs w:val="20"/>
                <w:lang w:eastAsia="zh-CN"/>
              </w:rPr>
            </w:pPr>
            <w:r w:rsidRPr="00AD41A6">
              <w:rPr>
                <w:rFonts w:ascii="Times New Roman" w:eastAsia="Times New Roman" w:hAnsi="Times New Roman"/>
                <w:color w:val="FF0000"/>
                <w:szCs w:val="20"/>
                <w:lang w:eastAsia="zh-CN"/>
              </w:rPr>
              <w:t>------------------------------------------------------------- START OF TEXT PROPOSAL-----------------------------------------</w:t>
            </w:r>
          </w:p>
          <w:p w14:paraId="33DF6821" w14:textId="77777777" w:rsidR="00F22497" w:rsidRPr="00AD41A6" w:rsidRDefault="00F22497" w:rsidP="00A232B6">
            <w:pPr>
              <w:spacing w:after="180" w:line="240" w:lineRule="auto"/>
              <w:rPr>
                <w:rFonts w:ascii="Times New Roman" w:eastAsia="Times New Roman" w:hAnsi="Times New Roman"/>
                <w:szCs w:val="20"/>
                <w:lang w:eastAsia="zh-CN"/>
              </w:rPr>
            </w:pPr>
            <w:r w:rsidRPr="00AD41A6">
              <w:rPr>
                <w:rFonts w:ascii="Times New Roman" w:eastAsia="等线" w:hAnsi="Times New Roman" w:hint="eastAsia"/>
                <w:szCs w:val="20"/>
                <w:lang w:eastAsia="zh-CN"/>
              </w:rPr>
              <w:t>A</w:t>
            </w:r>
            <w:r w:rsidRPr="00AD41A6">
              <w:rPr>
                <w:rFonts w:ascii="Times New Roman" w:eastAsia="等线" w:hAnsi="Times New Roman"/>
                <w:szCs w:val="20"/>
                <w:lang w:eastAsia="zh-CN"/>
              </w:rPr>
              <w:t xml:space="preserve"> first RCS model</w:t>
            </w:r>
            <w:ins w:id="20" w:author="Qualcomm" w:date="2025-08-13T01:01:00Z">
              <w:r w:rsidRPr="00AD41A6">
                <w:rPr>
                  <w:rFonts w:ascii="Times New Roman" w:eastAsia="等线" w:hAnsi="Times New Roman"/>
                  <w:szCs w:val="20"/>
                  <w:lang w:eastAsia="zh-CN"/>
                </w:rPr>
                <w:t>, called RCS model 1,</w:t>
              </w:r>
            </w:ins>
            <w:r w:rsidRPr="00AD41A6">
              <w:rPr>
                <w:rFonts w:ascii="Times New Roman" w:eastAsia="等线" w:hAnsi="Times New Roman"/>
                <w:szCs w:val="20"/>
                <w:lang w:eastAsia="zh-CN"/>
              </w:rPr>
              <w:t xml:space="preserve"> </w:t>
            </w:r>
            <w:del w:id="21" w:author="Qualcomm" w:date="2025-08-13T00:58:00Z">
              <w:r w:rsidRPr="00AD41A6" w:rsidDel="00642B11">
                <w:rPr>
                  <w:rFonts w:ascii="Times New Roman" w:eastAsia="等线" w:hAnsi="Times New Roman"/>
                  <w:szCs w:val="20"/>
                  <w:lang w:eastAsia="zh-CN"/>
                </w:rPr>
                <w:delText xml:space="preserve">is to </w:delText>
              </w:r>
            </w:del>
            <w:r w:rsidRPr="00AD41A6">
              <w:rPr>
                <w:rFonts w:ascii="Times New Roman" w:eastAsia="等线" w:hAnsi="Times New Roman"/>
                <w:szCs w:val="20"/>
                <w:lang w:eastAsia="zh-CN"/>
              </w:rPr>
              <w:t>characterize</w:t>
            </w:r>
            <w:ins w:id="22" w:author="Qualcomm" w:date="2025-08-13T00:58:00Z">
              <w:r w:rsidRPr="00AD41A6">
                <w:rPr>
                  <w:rFonts w:ascii="Times New Roman" w:eastAsia="等线" w:hAnsi="Times New Roman"/>
                  <w:szCs w:val="20"/>
                  <w:lang w:eastAsia="zh-CN"/>
                </w:rPr>
                <w:t>s</w:t>
              </w:r>
            </w:ins>
            <w:r w:rsidRPr="00AD41A6">
              <w:rPr>
                <w:rFonts w:ascii="Times New Roman" w:eastAsia="等线" w:hAnsi="Times New Roman"/>
                <w:szCs w:val="20"/>
                <w:lang w:eastAsia="zh-CN"/>
              </w:rPr>
              <w:t xml:space="preserve"> a ST as single SPST with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等线" w:hAnsi="Times New Roman" w:hint="eastAsia"/>
                <w:szCs w:val="20"/>
                <w:lang w:eastAsia="zh-CN"/>
              </w:rPr>
              <w:t xml:space="preserve"> </w:t>
            </w:r>
            <w:r w:rsidRPr="00AD41A6">
              <w:rPr>
                <w:rFonts w:ascii="Times New Roman" w:eastAsia="等线" w:hAnsi="Times New Roman"/>
                <w:szCs w:val="20"/>
                <w:lang w:eastAsia="zh-CN"/>
              </w:rPr>
              <w:t>of the monostatic RCS values</w:t>
            </w:r>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fixed to 1</w:t>
            </w:r>
            <w:r w:rsidRPr="00AD41A6">
              <w:rPr>
                <w:rFonts w:ascii="Times New Roman" w:eastAsia="等线"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is the </w:t>
            </w:r>
            <w:r w:rsidRPr="00AD41A6">
              <w:rPr>
                <w:rFonts w:ascii="Times New Roman" w:eastAsia="等线" w:hAnsi="Times New Roman"/>
                <w:szCs w:val="20"/>
                <w:lang w:eastAsia="zh-CN"/>
              </w:rPr>
              <w:t>mean of linear</w:t>
            </w:r>
            <w:ins w:id="23" w:author="Qualcomm" w:date="2025-08-13T00:57:00Z">
              <w:r w:rsidRPr="00AD41A6">
                <w:rPr>
                  <w:rFonts w:ascii="Times New Roman" w:eastAsia="等线" w:hAnsi="Times New Roman"/>
                  <w:szCs w:val="20"/>
                  <w:lang w:eastAsia="zh-CN"/>
                </w:rPr>
                <w:t>-domain</w:t>
              </w:r>
            </w:ins>
            <w:r w:rsidRPr="00AD41A6">
              <w:rPr>
                <w:rFonts w:ascii="Times New Roman" w:eastAsia="等线" w:hAnsi="Times New Roman"/>
                <w:szCs w:val="20"/>
                <w:lang w:eastAsia="zh-CN"/>
              </w:rPr>
              <w:t xml:space="preserve"> monostatic RCS values at the </w:t>
            </w:r>
            <w:r w:rsidRPr="00AD41A6">
              <w:rPr>
                <w:rFonts w:ascii="Times New Roman" w:eastAsia="Times New Roman" w:hAnsi="Times New Roman"/>
                <w:szCs w:val="20"/>
                <w:lang w:eastAsia="zh-CN"/>
              </w:rPr>
              <w:t xml:space="preserve">SPST. </w:t>
            </w:r>
            <w:r w:rsidRPr="00AD41A6">
              <w:rPr>
                <w:rFonts w:ascii="Times New Roman" w:eastAsia="Times New Roman" w:hAnsi="Times New Roman"/>
                <w:szCs w:val="20"/>
              </w:rPr>
              <w:t>For UAV of small size and human with RCS model 1, t</w:t>
            </w:r>
            <w:r w:rsidRPr="00AD41A6">
              <w:rPr>
                <w:rFonts w:ascii="Times New Roman" w:eastAsia="Times New Roman" w:hAnsi="Times New Roman"/>
                <w:szCs w:val="20"/>
                <w:lang w:eastAsia="zh-CN"/>
              </w:rPr>
              <w:t xml:space="preserve">he </w:t>
            </w:r>
            <w:ins w:id="24" w:author="Qualcomm" w:date="2025-08-13T01:15:00Z">
              <w:r w:rsidRPr="00AD41A6">
                <w:rPr>
                  <w:rFonts w:ascii="Times New Roman" w:eastAsia="Times New Roman" w:hAnsi="Times New Roman"/>
                  <w:szCs w:val="20"/>
                  <w:lang w:eastAsia="zh-CN"/>
                </w:rPr>
                <w:t xml:space="preserve">angle-dependent </w:t>
              </w:r>
            </w:ins>
            <w:r w:rsidRPr="00AD41A6">
              <w:rPr>
                <w:rFonts w:ascii="Times New Roman" w:eastAsia="Times New Roman" w:hAnsi="Times New Roman"/>
                <w:szCs w:val="20"/>
                <w:lang w:eastAsia="zh-CN"/>
              </w:rPr>
              <w:t>value</w:t>
            </w:r>
            <w:ins w:id="25" w:author="Qualcomm" w:date="2025-08-13T01:15:00Z">
              <w:r w:rsidRPr="00AD41A6">
                <w:rPr>
                  <w:rFonts w:ascii="Times New Roman" w:eastAsia="Times New Roman" w:hAnsi="Times New Roman"/>
                  <w:szCs w:val="20"/>
                  <w:lang w:eastAsia="zh-CN"/>
                </w:rPr>
                <w:t xml:space="preserve"> of</w:t>
              </w:r>
            </w:ins>
            <w:del w:id="26" w:author="Qualcomm" w:date="2025-08-13T01:15:00Z">
              <w:r w:rsidRPr="00AD41A6" w:rsidDel="00F24C17">
                <w:rPr>
                  <w:rFonts w:ascii="Times New Roman" w:eastAsia="Times New Roman" w:hAnsi="Times New Roman"/>
                  <w:szCs w:val="20"/>
                  <w:lang w:eastAsia="zh-CN"/>
                </w:rPr>
                <w:delText>s/pattern</w:delText>
              </w:r>
            </w:del>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sidRPr="00AD41A6">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RCS for a SPST is deterministic based on the incident </w:t>
            </w:r>
            <w:r w:rsidRPr="00AD41A6">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iCs/>
                <w:szCs w:val="16"/>
                <w:lang w:eastAsia="zh-CN"/>
              </w:rPr>
              <w:t>) and</w:t>
            </w:r>
            <w:r w:rsidRPr="00AD41A6">
              <w:rPr>
                <w:rFonts w:ascii="Times New Roman" w:eastAsia="Times New Roman" w:hAnsi="Times New Roman"/>
                <w:szCs w:val="20"/>
                <w:lang w:eastAsia="zh-CN"/>
              </w:rPr>
              <w:t xml:space="preserve"> the scattered angle </w:t>
            </w:r>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iCs/>
                <w:szCs w:val="16"/>
                <w:lang w:eastAsia="zh-CN"/>
              </w:rPr>
              <w:t>).</w:t>
            </w:r>
          </w:p>
          <w:p w14:paraId="1CAA90C2" w14:textId="77777777" w:rsidR="00F22497" w:rsidRPr="00AD41A6" w:rsidRDefault="00F22497" w:rsidP="00A232B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r>
                    <m:rPr>
                      <m:sty m:val="p"/>
                    </m:rPr>
                    <w:rPr>
                      <w:rFonts w:ascii="Cambria Math" w:eastAsia="Times New Roman" w:hAnsi="Cambria Math"/>
                      <w:szCs w:val="20"/>
                    </w:rPr>
                    <m:t>10</m:t>
                  </m:r>
                  <m:r>
                    <w:rPr>
                      <w:rFonts w:ascii="Cambria Math" w:eastAsia="Times New Roman" w:hAnsi="Cambria Math"/>
                      <w:szCs w:val="20"/>
                    </w:rPr>
                    <m:t>lg</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m:t>
                          </m:r>
                        </m:sub>
                      </m:sSub>
                    </m:e>
                  </m:d>
                  <m:r>
                    <m:rPr>
                      <m:sty m:val="p"/>
                    </m:rPr>
                    <w:rPr>
                      <w:rFonts w:ascii="Cambria Math" w:eastAsia="Times New Roman" w:hAnsi="Cambria Math"/>
                      <w:szCs w:val="20"/>
                    </w:rPr>
                    <m:t>-3</m:t>
                  </m:r>
                  <m:r>
                    <w:rPr>
                      <w:rFonts w:ascii="Cambria Math" w:eastAsia="Times New Roman" w:hAnsi="Cambria Math"/>
                      <w:szCs w:val="20"/>
                    </w:rPr>
                    <m:t>sin</m:t>
                  </m:r>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β</m:t>
                          </m:r>
                        </m:num>
                        <m:den>
                          <m:r>
                            <m:rPr>
                              <m:sty m:val="p"/>
                            </m:rPr>
                            <w:rPr>
                              <w:rFonts w:ascii="Cambria Math" w:eastAsia="Times New Roman" w:hAnsi="Cambria Math"/>
                              <w:szCs w:val="20"/>
                            </w:rPr>
                            <m:t>2</m:t>
                          </m:r>
                        </m:den>
                      </m:f>
                    </m:e>
                  </m:d>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Pr="00AD41A6">
              <w:rPr>
                <w:rFonts w:ascii="Times New Roman" w:eastAsia="Times New Roman" w:hAnsi="Times New Roman"/>
                <w:szCs w:val="20"/>
              </w:rPr>
              <w:tab/>
              <w:t>(7.9.2-2)</w:t>
            </w:r>
          </w:p>
          <w:p w14:paraId="568022FD" w14:textId="77777777" w:rsidR="00F22497" w:rsidRPr="00AD41A6" w:rsidRDefault="00F22497" w:rsidP="00A232B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rPr>
              <w:t>where</w:t>
            </w:r>
            <w:r w:rsidRPr="00AD41A6">
              <w:rPr>
                <w:rFonts w:ascii="Times New Roman" w:eastAsia="Times New Roman" w:hAnsi="Times New Roman"/>
                <w:szCs w:val="20"/>
                <w:lang w:eastAsia="zh-CN"/>
              </w:rPr>
              <w:t xml:space="preserve">, </w:t>
            </w:r>
          </w:p>
          <w:p w14:paraId="0CCB2CD0" w14:textId="77777777" w:rsidR="00F22497" w:rsidRPr="00AD41A6" w:rsidRDefault="00F22497" w:rsidP="00A232B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r>
                <w:rPr>
                  <w:rFonts w:ascii="Cambria Math" w:eastAsia="Times New Roman" w:hAnsi="Cambria Math"/>
                  <w:szCs w:val="20"/>
                  <w:lang w:eastAsia="ja-JP"/>
                </w:rPr>
                <m:t>β∈</m:t>
              </m:r>
              <m:d>
                <m:dPr>
                  <m:begChr m:val="["/>
                  <m:endChr m:val="]"/>
                  <m:ctrlPr>
                    <w:rPr>
                      <w:rFonts w:ascii="Cambria Math" w:eastAsia="Times New Roman" w:hAnsi="Cambria Math"/>
                      <w:i/>
                      <w:szCs w:val="20"/>
                      <w:lang w:eastAsia="ja-JP"/>
                    </w:rPr>
                  </m:ctrlPr>
                </m:dPr>
                <m:e>
                  <m:r>
                    <w:rPr>
                      <w:rFonts w:ascii="Cambria Math" w:eastAsia="Times New Roman" w:hAnsi="Cambria Math"/>
                      <w:szCs w:val="20"/>
                      <w:lang w:eastAsia="ja-JP"/>
                    </w:rPr>
                    <m:t>0°,180°</m:t>
                  </m:r>
                </m:e>
              </m:d>
            </m:oMath>
            <w:r w:rsidRPr="00AD41A6">
              <w:rPr>
                <w:rFonts w:ascii="Times New Roman" w:eastAsia="Times New Roman" w:hAnsi="Times New Roman"/>
                <w:szCs w:val="20"/>
                <w:lang w:eastAsia="zh-CN"/>
              </w:rPr>
              <w:t xml:space="preserve">. </w:t>
            </w:r>
            <m:oMath>
              <m:r>
                <w:rPr>
                  <w:rFonts w:ascii="Cambria Math" w:eastAsia="Times New Roman" w:hAnsi="Cambria Math"/>
                  <w:szCs w:val="20"/>
                  <w:lang w:eastAsia="ja-JP"/>
                </w:rPr>
                <m:t>β</m:t>
              </m:r>
            </m:oMath>
            <w:r w:rsidRPr="00AD41A6">
              <w:rPr>
                <w:rFonts w:ascii="Times New Roman" w:eastAsia="Times New Roman" w:hAnsi="Times New Roman"/>
                <w:szCs w:val="20"/>
                <w:lang w:eastAsia="zh-CN"/>
              </w:rPr>
              <w:t xml:space="preserve"> is the bistatic 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AD41A6">
              <w:rPr>
                <w:rFonts w:ascii="Times New Roman" w:eastAsia="Times New Rom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AD41A6">
              <w:rPr>
                <w:rFonts w:ascii="Times New Roman" w:eastAsia="Times New Roman" w:hAnsi="Times New Roman"/>
                <w:szCs w:val="20"/>
                <w:lang w:eastAsia="zh-CN"/>
              </w:rPr>
              <w:t>).</w:t>
            </w:r>
          </w:p>
          <w:p w14:paraId="6982E66D" w14:textId="77777777" w:rsidR="00F22497" w:rsidRPr="00AD41A6" w:rsidRDefault="00F22497" w:rsidP="00A232B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sidRPr="00AD41A6">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sidRPr="00AD41A6">
              <w:rPr>
                <w:rFonts w:ascii="Times New Roman" w:eastAsia="Times New Roman" w:hAnsi="Times New Roman" w:hint="eastAsia"/>
                <w:szCs w:val="20"/>
                <w:lang w:eastAsia="zh-CN"/>
              </w:rPr>
              <w:t>.</w:t>
            </w:r>
          </w:p>
          <w:p w14:paraId="5DCECCA5" w14:textId="77777777" w:rsidR="00F22497" w:rsidRPr="00AD41A6" w:rsidRDefault="00F22497" w:rsidP="00A232B6">
            <w:pPr>
              <w:spacing w:after="180" w:line="240" w:lineRule="auto"/>
              <w:rPr>
                <w:rFonts w:ascii="Times New Roman" w:eastAsia="等线" w:hAnsi="Times New Roman"/>
                <w:szCs w:val="20"/>
                <w:lang w:eastAsia="zh-CN"/>
              </w:rPr>
            </w:pPr>
            <w:r w:rsidRPr="00AD41A6">
              <w:rPr>
                <w:rFonts w:ascii="Times New Roman" w:eastAsia="Times New Roman" w:hAnsi="Times New Roman"/>
                <w:szCs w:val="20"/>
                <w:lang w:eastAsia="zh-CN"/>
              </w:rPr>
              <w:t>The logarithmic values of</w:t>
            </w:r>
            <w:r w:rsidRPr="00AD41A6">
              <w:rPr>
                <w:rFonts w:ascii="Times New Roman" w:eastAsia="等线"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等线" w:hAnsi="Times New Roman" w:hint="eastAsia"/>
                <w:szCs w:val="20"/>
                <w:lang w:eastAsia="zh-CN"/>
              </w:rPr>
              <w:t xml:space="preserve"> </w:t>
            </w:r>
            <w:r w:rsidRPr="00AD41A6">
              <w:rPr>
                <w:rFonts w:ascii="Times New Roman" w:eastAsia="Times New Roman" w:hAnsi="Times New Roman"/>
                <w:szCs w:val="20"/>
                <w:lang w:eastAsia="zh-CN"/>
              </w:rPr>
              <w:t>of the RCS</w:t>
            </w:r>
            <w:r w:rsidRPr="00AD41A6">
              <w:rPr>
                <w:rFonts w:ascii="Times New Roman" w:eastAsia="等线" w:hAnsi="Times New Roman"/>
                <w:szCs w:val="20"/>
                <w:lang w:eastAsia="zh-CN"/>
              </w:rPr>
              <w:t xml:space="preserve"> values</w:t>
            </w:r>
            <w:r w:rsidRPr="00AD41A6">
              <w:rPr>
                <w:rFonts w:ascii="Times New Roman" w:eastAsia="Times New Roman" w:hAnsi="Times New Roman"/>
                <w:szCs w:val="20"/>
                <w:lang w:eastAsia="zh-CN"/>
              </w:rPr>
              <w:t xml:space="preserve"> for the different STs are provided in Table 7.9.2.1-1. </w:t>
            </w:r>
          </w:p>
          <w:p w14:paraId="618DC91B" w14:textId="77777777" w:rsidR="00F22497" w:rsidRPr="00AD41A6" w:rsidRDefault="00F22497" w:rsidP="00A232B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7.9.2.1-1: Parameters </w:t>
            </w:r>
            <w:ins w:id="27" w:author="Qualcomm" w:date="2025-08-13T19:40:00Z">
              <w:r w:rsidRPr="00AD41A6">
                <w:rPr>
                  <w:rFonts w:ascii="Arial" w:eastAsia="Times New Roman" w:hAnsi="Arial"/>
                  <w:b/>
                  <w:szCs w:val="20"/>
                  <w:lang w:eastAsia="zh-CN"/>
                </w:rPr>
                <w:t>for</w:t>
              </w:r>
            </w:ins>
            <w:del w:id="28" w:author="Qualcomm" w:date="2025-08-13T19:40: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the STs with ang</w:t>
            </w:r>
            <w:ins w:id="29" w:author="Qualcomm" w:date="2025-08-13T01:08:00Z">
              <w:r w:rsidRPr="00AD41A6">
                <w:rPr>
                  <w:rFonts w:ascii="Arial" w:eastAsia="Times New Roman" w:hAnsi="Arial"/>
                  <w:b/>
                  <w:szCs w:val="20"/>
                  <w:lang w:eastAsia="zh-CN"/>
                </w:rPr>
                <w:t>le-</w:t>
              </w:r>
            </w:ins>
            <w:del w:id="30" w:author="Qualcomm" w:date="2025-08-13T01:08:00Z">
              <w:r w:rsidRPr="00AD41A6" w:rsidDel="001B3677">
                <w:rPr>
                  <w:rFonts w:ascii="Arial" w:eastAsia="Times New Roman" w:hAnsi="Arial"/>
                  <w:b/>
                  <w:szCs w:val="20"/>
                  <w:lang w:eastAsia="zh-CN"/>
                </w:rPr>
                <w:delText xml:space="preserve">ular </w:delText>
              </w:r>
            </w:del>
            <w:r w:rsidRPr="00AD41A6">
              <w:rPr>
                <w:rFonts w:ascii="Arial" w:eastAsia="Times New Roman" w:hAnsi="Arial"/>
                <w:b/>
                <w:szCs w:val="20"/>
                <w:lang w:eastAsia="zh-CN"/>
              </w:rPr>
              <w:t>independent monostatic RCS values</w:t>
            </w:r>
          </w:p>
          <w:tbl>
            <w:tblPr>
              <w:tblStyle w:val="xTableaupagedegarde1"/>
              <w:tblW w:w="0" w:type="auto"/>
              <w:jc w:val="center"/>
              <w:tblLook w:val="04A0" w:firstRow="1" w:lastRow="0" w:firstColumn="1" w:lastColumn="0" w:noHBand="0" w:noVBand="1"/>
            </w:tblPr>
            <w:tblGrid>
              <w:gridCol w:w="2689"/>
              <w:gridCol w:w="1698"/>
              <w:gridCol w:w="1546"/>
            </w:tblGrid>
            <w:tr w:rsidR="00F22497" w:rsidRPr="00AD41A6" w14:paraId="05C966FD" w14:textId="77777777" w:rsidTr="00A232B6">
              <w:trPr>
                <w:trHeight w:val="217"/>
                <w:jc w:val="center"/>
              </w:trPr>
              <w:tc>
                <w:tcPr>
                  <w:tcW w:w="2689" w:type="dxa"/>
                  <w:shd w:val="clear" w:color="auto" w:fill="D9D9D9"/>
                </w:tcPr>
                <w:p w14:paraId="1768F19E" w14:textId="77777777" w:rsidR="00F22497" w:rsidRPr="00AD41A6" w:rsidRDefault="00F22497" w:rsidP="00A232B6">
                  <w:pPr>
                    <w:keepNext/>
                    <w:keepLines/>
                    <w:jc w:val="center"/>
                    <w:rPr>
                      <w:rFonts w:ascii="Arial" w:hAnsi="Arial"/>
                      <w:sz w:val="18"/>
                    </w:rPr>
                  </w:pPr>
                  <w:r w:rsidRPr="00AD41A6">
                    <w:rPr>
                      <w:rFonts w:ascii="Arial" w:hAnsi="Arial"/>
                      <w:b/>
                      <w:sz w:val="18"/>
                    </w:rPr>
                    <w:t>Sensing target</w:t>
                  </w:r>
                </w:p>
              </w:tc>
              <w:tc>
                <w:tcPr>
                  <w:tcW w:w="1698" w:type="dxa"/>
                  <w:shd w:val="clear" w:color="auto" w:fill="D9D9D9"/>
                </w:tcPr>
                <w:p w14:paraId="300A07F3" w14:textId="77777777" w:rsidR="00F22497" w:rsidRPr="00AD41A6" w:rsidRDefault="00F22497" w:rsidP="00A232B6">
                  <w:pPr>
                    <w:keepNext/>
                    <w:keepLines/>
                    <w:jc w:val="center"/>
                    <w:rPr>
                      <w:rFonts w:ascii="Arial" w:hAnsi="Arial"/>
                      <w:sz w:val="18"/>
                    </w:rPr>
                  </w:pPr>
                  <m:oMathPara>
                    <m:oMath>
                      <m:r>
                        <m:rPr>
                          <m:sty m:val="b"/>
                        </m:rPr>
                        <w:rPr>
                          <w:rFonts w:ascii="Cambria Math" w:hAnsi="Cambria Math"/>
                          <w:sz w:val="18"/>
                        </w:rPr>
                        <m:t>10</m:t>
                      </m:r>
                      <m:r>
                        <m:rPr>
                          <m:sty m:val="bi"/>
                        </m:rPr>
                        <w:rPr>
                          <w:rFonts w:ascii="Cambria Math" w:hAnsi="Cambria Math"/>
                          <w:sz w:val="18"/>
                        </w:rPr>
                        <m:t>lg</m:t>
                      </m:r>
                      <m:d>
                        <m:dPr>
                          <m:ctrlPr>
                            <w:rPr>
                              <w:rFonts w:ascii="Cambria Math" w:hAnsi="Cambria Math"/>
                              <w:b/>
                              <w:sz w:val="18"/>
                            </w:rPr>
                          </m:ctrlPr>
                        </m:dPr>
                        <m:e>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M</m:t>
                              </m:r>
                            </m:sub>
                          </m:sSub>
                        </m:e>
                      </m:d>
                    </m:oMath>
                  </m:oMathPara>
                </w:p>
                <w:p w14:paraId="0BDFCF0C" w14:textId="77777777" w:rsidR="00F22497" w:rsidRPr="00AD41A6" w:rsidRDefault="00F22497" w:rsidP="00A232B6">
                  <w:pPr>
                    <w:keepNext/>
                    <w:keepLines/>
                    <w:jc w:val="center"/>
                    <w:rPr>
                      <w:rFonts w:ascii="Arial" w:hAnsi="Arial"/>
                      <w:sz w:val="18"/>
                    </w:rPr>
                  </w:pPr>
                  <w:r w:rsidRPr="00AD41A6">
                    <w:rPr>
                      <w:rFonts w:ascii="Arial" w:hAnsi="Arial"/>
                      <w:b/>
                      <w:sz w:val="18"/>
                    </w:rPr>
                    <w:t>(</w:t>
                  </w:r>
                  <w:proofErr w:type="spellStart"/>
                  <w:r w:rsidRPr="00AD41A6">
                    <w:rPr>
                      <w:rFonts w:ascii="Arial" w:hAnsi="Arial"/>
                      <w:b/>
                      <w:sz w:val="18"/>
                    </w:rPr>
                    <w:t>dBsm</w:t>
                  </w:r>
                  <w:proofErr w:type="spellEnd"/>
                  <w:r w:rsidRPr="00AD41A6">
                    <w:rPr>
                      <w:rFonts w:ascii="Arial" w:hAnsi="Arial"/>
                      <w:b/>
                      <w:sz w:val="18"/>
                    </w:rPr>
                    <w:t>)</w:t>
                  </w:r>
                </w:p>
              </w:tc>
              <w:tc>
                <w:tcPr>
                  <w:tcW w:w="1546" w:type="dxa"/>
                  <w:shd w:val="clear" w:color="auto" w:fill="D9D9D9"/>
                </w:tcPr>
                <w:p w14:paraId="2416A3B4" w14:textId="77777777" w:rsidR="00F22497" w:rsidRPr="00AD41A6" w:rsidRDefault="00611736" w:rsidP="00A232B6">
                  <w:pPr>
                    <w:keepNext/>
                    <w:keepLines/>
                    <w:jc w:val="center"/>
                    <w:rPr>
                      <w:rFonts w:ascii="Arial" w:hAnsi="Arial"/>
                      <w:sz w:val="18"/>
                    </w:rPr>
                  </w:pPr>
                  <m:oMathPara>
                    <m:oMath>
                      <m:sSub>
                        <m:sSubPr>
                          <m:ctrlPr>
                            <w:rPr>
                              <w:rFonts w:ascii="Cambria Math" w:hAnsi="Cambria Math"/>
                              <w:b/>
                              <w:sz w:val="18"/>
                            </w:rPr>
                          </m:ctrlPr>
                        </m:sSubPr>
                        <m:e>
                          <m:r>
                            <m:rPr>
                              <m:sty m:val="bi"/>
                            </m:rPr>
                            <w:rPr>
                              <w:rFonts w:ascii="Cambria Math" w:hAnsi="Cambria Math"/>
                              <w:sz w:val="18"/>
                            </w:rPr>
                            <m:t>σ</m:t>
                          </m:r>
                        </m:e>
                        <m:sub>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S</m:t>
                              </m:r>
                            </m:sub>
                          </m:sSub>
                          <m:r>
                            <m:rPr>
                              <m:sty m:val="b"/>
                            </m:rPr>
                            <w:rPr>
                              <w:rFonts w:ascii="Cambria Math" w:hAnsi="Cambria Math"/>
                              <w:sz w:val="18"/>
                            </w:rPr>
                            <m:t>_</m:t>
                          </m:r>
                          <m:r>
                            <m:rPr>
                              <m:sty m:val="bi"/>
                            </m:rPr>
                            <w:rPr>
                              <w:rFonts w:ascii="Cambria Math" w:hAnsi="Cambria Math"/>
                              <w:sz w:val="18"/>
                            </w:rPr>
                            <m:t>dB</m:t>
                          </m:r>
                        </m:sub>
                      </m:sSub>
                    </m:oMath>
                  </m:oMathPara>
                </w:p>
                <w:p w14:paraId="1392E78A" w14:textId="77777777" w:rsidR="00F22497" w:rsidRPr="00AD41A6" w:rsidRDefault="00F22497" w:rsidP="00A232B6">
                  <w:pPr>
                    <w:keepNext/>
                    <w:keepLines/>
                    <w:jc w:val="center"/>
                    <w:rPr>
                      <w:rFonts w:ascii="Arial" w:hAnsi="Arial"/>
                      <w:sz w:val="18"/>
                    </w:rPr>
                  </w:pPr>
                  <w:r w:rsidRPr="00AD41A6">
                    <w:rPr>
                      <w:rFonts w:ascii="Arial" w:hAnsi="Arial"/>
                      <w:b/>
                      <w:sz w:val="18"/>
                    </w:rPr>
                    <w:t>(dB)</w:t>
                  </w:r>
                </w:p>
              </w:tc>
            </w:tr>
            <w:tr w:rsidR="00F22497" w:rsidRPr="00AD41A6" w14:paraId="7626BFF1" w14:textId="77777777" w:rsidTr="00A232B6">
              <w:trPr>
                <w:trHeight w:val="223"/>
                <w:jc w:val="center"/>
              </w:trPr>
              <w:tc>
                <w:tcPr>
                  <w:tcW w:w="2689" w:type="dxa"/>
                  <w:shd w:val="clear" w:color="auto" w:fill="auto"/>
                </w:tcPr>
                <w:p w14:paraId="1A80A0D3" w14:textId="77777777" w:rsidR="00F22497" w:rsidRPr="00AD41A6" w:rsidRDefault="00F22497" w:rsidP="00A232B6">
                  <w:pPr>
                    <w:keepNext/>
                    <w:keepLines/>
                    <w:jc w:val="center"/>
                    <w:rPr>
                      <w:rFonts w:ascii="Arial" w:hAnsi="Arial"/>
                      <w:sz w:val="18"/>
                      <w:lang w:eastAsia="zh-CN"/>
                    </w:rPr>
                  </w:pPr>
                  <w:r w:rsidRPr="00AD41A6">
                    <w:rPr>
                      <w:rFonts w:ascii="Arial" w:hAnsi="Arial"/>
                      <w:sz w:val="18"/>
                      <w:lang w:eastAsia="zh-CN"/>
                    </w:rPr>
                    <w:t>UAV with small size</w:t>
                  </w:r>
                </w:p>
              </w:tc>
              <w:tc>
                <w:tcPr>
                  <w:tcW w:w="1698" w:type="dxa"/>
                  <w:shd w:val="clear" w:color="auto" w:fill="auto"/>
                </w:tcPr>
                <w:p w14:paraId="53A678DF" w14:textId="77777777" w:rsidR="00F22497" w:rsidRPr="00AD41A6" w:rsidRDefault="00F22497" w:rsidP="00A232B6">
                  <w:pPr>
                    <w:keepNext/>
                    <w:keepLines/>
                    <w:jc w:val="center"/>
                    <w:rPr>
                      <w:rFonts w:ascii="Arial" w:hAnsi="Arial"/>
                      <w:sz w:val="18"/>
                      <w:lang w:eastAsia="zh-CN"/>
                    </w:rPr>
                  </w:pPr>
                  <w:r w:rsidRPr="00AD41A6">
                    <w:rPr>
                      <w:rFonts w:ascii="Arial" w:hAnsi="Arial"/>
                      <w:sz w:val="18"/>
                      <w:lang w:eastAsia="zh-CN"/>
                    </w:rPr>
                    <w:t xml:space="preserve">-12.81 </w:t>
                  </w:r>
                </w:p>
              </w:tc>
              <w:tc>
                <w:tcPr>
                  <w:tcW w:w="1546" w:type="dxa"/>
                </w:tcPr>
                <w:p w14:paraId="3477E206" w14:textId="77777777" w:rsidR="00F22497" w:rsidRPr="00AD41A6" w:rsidRDefault="00F22497" w:rsidP="00A232B6">
                  <w:pPr>
                    <w:keepNext/>
                    <w:keepLines/>
                    <w:jc w:val="center"/>
                    <w:rPr>
                      <w:rFonts w:ascii="Arial" w:hAnsi="Arial"/>
                      <w:b/>
                      <w:sz w:val="18"/>
                      <w:lang w:eastAsia="zh-CN"/>
                    </w:rPr>
                  </w:pPr>
                  <w:r w:rsidRPr="00AD41A6">
                    <w:rPr>
                      <w:rFonts w:ascii="Arial" w:hAnsi="Arial"/>
                      <w:sz w:val="18"/>
                      <w:lang w:eastAsia="zh-CN"/>
                    </w:rPr>
                    <w:t xml:space="preserve">3.74 </w:t>
                  </w:r>
                </w:p>
              </w:tc>
            </w:tr>
            <w:tr w:rsidR="00F22497" w:rsidRPr="00AD41A6" w14:paraId="4CCC5F26" w14:textId="77777777" w:rsidTr="00A232B6">
              <w:trPr>
                <w:trHeight w:val="217"/>
                <w:jc w:val="center"/>
              </w:trPr>
              <w:tc>
                <w:tcPr>
                  <w:tcW w:w="2689" w:type="dxa"/>
                  <w:shd w:val="clear" w:color="auto" w:fill="auto"/>
                </w:tcPr>
                <w:p w14:paraId="479E707E" w14:textId="77777777" w:rsidR="00F22497" w:rsidRPr="00AD41A6" w:rsidRDefault="00F22497" w:rsidP="00A232B6">
                  <w:pPr>
                    <w:keepNext/>
                    <w:keepLines/>
                    <w:jc w:val="center"/>
                    <w:rPr>
                      <w:rFonts w:ascii="Cambria Math" w:hAnsi="Cambria Math"/>
                      <w:i/>
                      <w:sz w:val="18"/>
                      <w:lang w:eastAsia="zh-CN"/>
                    </w:rPr>
                  </w:pPr>
                  <w:r w:rsidRPr="00AD41A6">
                    <w:rPr>
                      <w:rFonts w:ascii="Arial" w:hAnsi="Arial"/>
                      <w:sz w:val="18"/>
                      <w:lang w:eastAsia="zh-CN"/>
                    </w:rPr>
                    <w:t>Human with RCS model 1</w:t>
                  </w:r>
                </w:p>
              </w:tc>
              <w:tc>
                <w:tcPr>
                  <w:tcW w:w="1698" w:type="dxa"/>
                </w:tcPr>
                <w:p w14:paraId="244E7A00" w14:textId="77777777" w:rsidR="00F22497" w:rsidRPr="00AD41A6" w:rsidRDefault="00F22497" w:rsidP="00A232B6">
                  <w:pPr>
                    <w:keepNext/>
                    <w:keepLines/>
                    <w:jc w:val="center"/>
                    <w:rPr>
                      <w:rFonts w:ascii="Arial" w:hAnsi="Arial"/>
                      <w:sz w:val="18"/>
                      <w:lang w:eastAsia="zh-CN"/>
                    </w:rPr>
                  </w:pPr>
                  <w:r w:rsidRPr="00AD41A6">
                    <w:rPr>
                      <w:rFonts w:ascii="Arial" w:hAnsi="Arial"/>
                      <w:sz w:val="18"/>
                      <w:lang w:eastAsia="zh-CN"/>
                    </w:rPr>
                    <w:t xml:space="preserve">-1.37 </w:t>
                  </w:r>
                </w:p>
              </w:tc>
              <w:tc>
                <w:tcPr>
                  <w:tcW w:w="1546" w:type="dxa"/>
                </w:tcPr>
                <w:p w14:paraId="71AB1EE0" w14:textId="77777777" w:rsidR="00F22497" w:rsidRPr="00AD41A6" w:rsidRDefault="00F22497" w:rsidP="00A232B6">
                  <w:pPr>
                    <w:keepNext/>
                    <w:keepLines/>
                    <w:jc w:val="center"/>
                    <w:rPr>
                      <w:rFonts w:ascii="Arial" w:hAnsi="Arial"/>
                      <w:sz w:val="18"/>
                      <w:lang w:eastAsia="zh-CN"/>
                    </w:rPr>
                  </w:pPr>
                  <w:r w:rsidRPr="00AD41A6">
                    <w:rPr>
                      <w:rFonts w:ascii="Arial" w:hAnsi="Arial"/>
                      <w:sz w:val="18"/>
                      <w:lang w:eastAsia="zh-CN"/>
                    </w:rPr>
                    <w:t xml:space="preserve">3.94 </w:t>
                  </w:r>
                </w:p>
              </w:tc>
            </w:tr>
          </w:tbl>
          <w:p w14:paraId="576B24AC" w14:textId="77777777" w:rsidR="00F22497" w:rsidRPr="00AD41A6" w:rsidRDefault="00F22497" w:rsidP="00A232B6">
            <w:pPr>
              <w:spacing w:after="180" w:line="240" w:lineRule="auto"/>
              <w:rPr>
                <w:rFonts w:ascii="Times New Roman" w:eastAsia="等线" w:hAnsi="Times New Roman"/>
                <w:szCs w:val="20"/>
                <w:lang w:eastAsia="zh-CN"/>
              </w:rPr>
            </w:pPr>
          </w:p>
          <w:p w14:paraId="446ABB97" w14:textId="77777777" w:rsidR="00F22497" w:rsidRPr="00AD41A6" w:rsidRDefault="00F22497" w:rsidP="00A232B6">
            <w:pPr>
              <w:spacing w:after="180" w:line="240" w:lineRule="auto"/>
              <w:rPr>
                <w:rFonts w:ascii="Times New Roman" w:eastAsia="Times New Roman" w:hAnsi="Times New Roman"/>
                <w:szCs w:val="20"/>
                <w:lang w:eastAsia="zh-CN"/>
              </w:rPr>
            </w:pPr>
            <w:r w:rsidRPr="00AD41A6">
              <w:rPr>
                <w:rFonts w:ascii="Times New Roman" w:eastAsia="等线" w:hAnsi="Times New Roman"/>
                <w:szCs w:val="20"/>
                <w:lang w:eastAsia="zh-CN"/>
              </w:rPr>
              <w:t>A second RCS model</w:t>
            </w:r>
            <w:ins w:id="31" w:author="Qualcomm" w:date="2025-08-13T01:01:00Z">
              <w:r w:rsidRPr="00AD41A6">
                <w:rPr>
                  <w:rFonts w:ascii="Times New Roman" w:eastAsia="等线" w:hAnsi="Times New Roman"/>
                  <w:szCs w:val="20"/>
                  <w:lang w:eastAsia="zh-CN"/>
                </w:rPr>
                <w:t>, called RCS model 2,</w:t>
              </w:r>
            </w:ins>
            <w:r w:rsidRPr="00AD41A6">
              <w:rPr>
                <w:rFonts w:ascii="Times New Roman" w:eastAsia="等线" w:hAnsi="Times New Roman"/>
                <w:szCs w:val="20"/>
                <w:lang w:eastAsia="zh-CN"/>
              </w:rPr>
              <w:t xml:space="preserve"> </w:t>
            </w:r>
            <w:del w:id="32" w:author="Qualcomm" w:date="2025-08-13T00:58:00Z">
              <w:r w:rsidRPr="00AD41A6" w:rsidDel="00642B11">
                <w:rPr>
                  <w:rFonts w:ascii="Times New Roman" w:eastAsia="等线" w:hAnsi="Times New Roman"/>
                  <w:szCs w:val="20"/>
                  <w:lang w:eastAsia="zh-CN"/>
                </w:rPr>
                <w:delText xml:space="preserve">is to </w:delText>
              </w:r>
            </w:del>
            <w:r w:rsidRPr="00AD41A6">
              <w:rPr>
                <w:rFonts w:ascii="Times New Roman" w:eastAsia="等线" w:hAnsi="Times New Roman"/>
                <w:szCs w:val="20"/>
                <w:lang w:eastAsia="zh-CN"/>
              </w:rPr>
              <w:t>split</w:t>
            </w:r>
            <w:ins w:id="33" w:author="Qualcomm" w:date="2025-08-13T00:58:00Z">
              <w:r w:rsidRPr="00AD41A6">
                <w:rPr>
                  <w:rFonts w:ascii="Times New Roman" w:eastAsia="等线" w:hAnsi="Times New Roman"/>
                  <w:szCs w:val="20"/>
                  <w:lang w:eastAsia="zh-CN"/>
                </w:rPr>
                <w:t>s</w:t>
              </w:r>
            </w:ins>
            <w:r w:rsidRPr="00AD41A6">
              <w:rPr>
                <w:rFonts w:ascii="Times New Roman" w:eastAsia="等线" w:hAnsi="Times New Roman"/>
                <w:szCs w:val="20"/>
                <w:lang w:eastAsia="zh-CN"/>
              </w:rPr>
              <w:t xml:space="preserve"> a ST into single or multiple SPSTs, and adopts an angular dependent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等线" w:hAnsi="Times New Roman" w:hint="eastAsia"/>
                <w:szCs w:val="20"/>
                <w:lang w:eastAsia="zh-CN"/>
              </w:rPr>
              <w:t xml:space="preserve"> </w:t>
            </w:r>
            <w:r w:rsidRPr="00AD41A6">
              <w:rPr>
                <w:rFonts w:ascii="Times New Roman" w:eastAsia="等线" w:hAnsi="Times New Roman"/>
                <w:szCs w:val="20"/>
                <w:lang w:eastAsia="zh-CN"/>
              </w:rPr>
              <w:t xml:space="preserve">of the monostatic RCS values for each SPST. For UAV with large size and human, single SPST is modelled. </w:t>
            </w:r>
            <w:del w:id="34" w:author="Qualcomm" w:date="2025-08-13T01:09:00Z">
              <w:r w:rsidRPr="00AD41A6" w:rsidDel="004649BF">
                <w:rPr>
                  <w:rFonts w:ascii="Times New Roman" w:eastAsia="等线" w:hAnsi="Times New Roman"/>
                  <w:szCs w:val="20"/>
                  <w:lang w:eastAsia="zh-CN"/>
                </w:rPr>
                <w:delText>While f</w:delText>
              </w:r>
            </w:del>
            <w:ins w:id="35" w:author="Qualcomm" w:date="2025-08-13T01:09:00Z">
              <w:r w:rsidRPr="00AD41A6">
                <w:rPr>
                  <w:rFonts w:ascii="Times New Roman" w:eastAsia="等线" w:hAnsi="Times New Roman"/>
                  <w:szCs w:val="20"/>
                  <w:lang w:eastAsia="zh-CN"/>
                </w:rPr>
                <w:t>F</w:t>
              </w:r>
            </w:ins>
            <w:r w:rsidRPr="00AD41A6">
              <w:rPr>
                <w:rFonts w:ascii="Times New Roman" w:eastAsia="等线" w:hAnsi="Times New Roman"/>
                <w:szCs w:val="20"/>
                <w:lang w:eastAsia="zh-CN"/>
              </w:rPr>
              <w:t xml:space="preserve">or vehicle and AGV, both models with single and multiple SPSTs are provided. </w:t>
            </w:r>
            <w:r w:rsidRPr="00AD41A6">
              <w:rPr>
                <w:rFonts w:ascii="Times New Roman" w:eastAsia="Times New Roman" w:hAnsi="Times New Roman"/>
                <w:szCs w:val="20"/>
                <w:lang w:eastAsia="zh-CN"/>
              </w:rPr>
              <w:t xml:space="preserve">For vehicle and AGV modelled with multiple scattering points, </w:t>
            </w:r>
            <w:r w:rsidRPr="00AD41A6">
              <w:rPr>
                <w:rFonts w:ascii="Times New Roman" w:eastAsia="等线" w:hAnsi="Times New Roman"/>
                <w:szCs w:val="20"/>
                <w:lang w:eastAsia="zh-CN"/>
              </w:rPr>
              <w:t>the recommended five scattering points are located at the front, left, back, right and roof side of the vehicle</w:t>
            </w:r>
            <w:del w:id="36" w:author="Qualcomm" w:date="2025-08-13T01:10:00Z">
              <w:r w:rsidRPr="00AD41A6" w:rsidDel="001304F2">
                <w:rPr>
                  <w:rFonts w:ascii="Times New Roman" w:eastAsia="等线" w:hAnsi="Times New Roman"/>
                  <w:szCs w:val="20"/>
                  <w:lang w:eastAsia="zh-CN"/>
                </w:rPr>
                <w:delText xml:space="preserve"> respectively</w:delText>
              </w:r>
            </w:del>
            <w:r w:rsidRPr="00AD41A6">
              <w:rPr>
                <w:rFonts w:ascii="Times New Roman" w:eastAsia="等线" w:hAnsi="Times New Roman"/>
                <w:szCs w:val="20"/>
                <w:lang w:eastAsia="zh-CN"/>
              </w:rPr>
              <w:t>. The orientation of a ST in LCS is provided as follows.</w:t>
            </w:r>
            <w:r w:rsidRPr="00AD41A6">
              <w:rPr>
                <w:rFonts w:ascii="Times New Roman" w:eastAsia="Times New Roman" w:hAnsi="Times New Roman"/>
                <w:szCs w:val="20"/>
                <w:lang w:eastAsia="zh-CN"/>
              </w:rPr>
              <w:t xml:space="preserve"> </w:t>
            </w:r>
          </w:p>
          <w:p w14:paraId="4DAB7947" w14:textId="77777777" w:rsidR="00F22497" w:rsidRPr="00AD41A6" w:rsidRDefault="00F22497" w:rsidP="00A232B6">
            <w:pPr>
              <w:spacing w:after="180" w:line="240" w:lineRule="auto"/>
              <w:ind w:left="568" w:hanging="284"/>
              <w:rPr>
                <w:rFonts w:ascii="Times New Roman" w:eastAsia="等线"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w:r w:rsidRPr="00AD41A6">
              <w:rPr>
                <w:rFonts w:ascii="Times New Roman" w:eastAsia="等线" w:hAnsi="Times New Roman"/>
                <w:szCs w:val="20"/>
                <w:lang w:eastAsia="zh-CN"/>
              </w:rPr>
              <w:t xml:space="preserve">The face of a human, the front of a vehicle, a UAV with large size or an AGV is facing the direction with azimuth angle </w:t>
            </w:r>
            <m:oMath>
              <m:r>
                <w:rPr>
                  <w:rFonts w:ascii="Cambria Math" w:eastAsia="Times New Roman" w:hAnsi="Cambria Math"/>
                  <w:szCs w:val="20"/>
                </w:rPr>
                <m:t>ϕ=</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sidRPr="00AD41A6">
              <w:rPr>
                <w:rFonts w:ascii="Times New Roman" w:eastAsia="等线" w:hAnsi="Times New Roman"/>
                <w:szCs w:val="20"/>
                <w:lang w:eastAsia="zh-CN"/>
              </w:rPr>
              <w:t xml:space="preserve"> and zenith angle </w:t>
            </w:r>
            <m:oMath>
              <m:r>
                <w:rPr>
                  <w:rFonts w:ascii="Cambria Math" w:eastAsia="Times New Roman" w:hAnsi="Cambria Math"/>
                  <w:szCs w:val="20"/>
                </w:rPr>
                <m:t>θ=9</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sidRPr="00AD41A6">
              <w:rPr>
                <w:rFonts w:ascii="Times New Roman" w:eastAsia="等线" w:hAnsi="Times New Roman"/>
                <w:szCs w:val="20"/>
                <w:lang w:eastAsia="zh-CN"/>
              </w:rPr>
              <w:t xml:space="preserve">. The front of the AGV is the short edge of AGV in horizontal direction. </w:t>
            </w:r>
          </w:p>
          <w:p w14:paraId="46588870" w14:textId="77777777" w:rsidR="00F22497" w:rsidRPr="00AD41A6" w:rsidRDefault="00F22497" w:rsidP="00A232B6">
            <w:pPr>
              <w:spacing w:after="180" w:line="240" w:lineRule="auto"/>
              <w:ind w:left="568" w:hanging="284"/>
              <w:rPr>
                <w:rFonts w:ascii="Times New Roman" w:eastAsia="等线"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w:r w:rsidRPr="00AD41A6">
              <w:rPr>
                <w:rFonts w:ascii="Times New Roman" w:eastAsia="等线" w:hAnsi="Times New Roman"/>
                <w:szCs w:val="20"/>
                <w:lang w:eastAsia="zh-CN"/>
              </w:rPr>
              <w:t xml:space="preserve">The top of the ST is facing the direction with zenith angle </w:t>
            </w:r>
            <m:oMath>
              <m:r>
                <w:rPr>
                  <w:rFonts w:ascii="Cambria Math" w:eastAsia="等线" w:hAnsi="Cambria Math"/>
                  <w:szCs w:val="20"/>
                </w:rPr>
                <m:t>θ=</m:t>
              </m:r>
              <m:sSup>
                <m:sSupPr>
                  <m:ctrlPr>
                    <w:rPr>
                      <w:rFonts w:ascii="Cambria Math" w:eastAsia="等线" w:hAnsi="Cambria Math"/>
                      <w:i/>
                      <w:szCs w:val="20"/>
                    </w:rPr>
                  </m:ctrlPr>
                </m:sSupPr>
                <m:e>
                  <m:r>
                    <w:rPr>
                      <w:rFonts w:ascii="Cambria Math" w:eastAsia="等线" w:hAnsi="Cambria Math"/>
                      <w:szCs w:val="20"/>
                    </w:rPr>
                    <m:t>0</m:t>
                  </m:r>
                </m:e>
                <m:sup>
                  <m:r>
                    <w:rPr>
                      <w:rFonts w:ascii="Cambria Math" w:eastAsia="等线" w:hAnsi="Cambria Math"/>
                      <w:szCs w:val="20"/>
                    </w:rPr>
                    <m:t>0</m:t>
                  </m:r>
                </m:sup>
              </m:sSup>
            </m:oMath>
            <w:r w:rsidRPr="00AD41A6">
              <w:rPr>
                <w:rFonts w:ascii="Times New Roman" w:eastAsia="等线" w:hAnsi="Times New Roman"/>
                <w:szCs w:val="20"/>
                <w:lang w:eastAsia="zh-CN"/>
              </w:rPr>
              <w:t>.</w:t>
            </w:r>
          </w:p>
          <w:p w14:paraId="4D76FCE4" w14:textId="77777777" w:rsidR="00F22497" w:rsidRPr="00AD41A6" w:rsidRDefault="00F22497" w:rsidP="00A232B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rPr>
              <w:t xml:space="preserve">For UAV of large size with single SPST, human with RCS model 2 with single SPST, vehicle with single/multiple SPSTs, and AGV </w:t>
            </w:r>
            <w:r w:rsidRPr="00AD41A6">
              <w:rPr>
                <w:rFonts w:ascii="Times New Roman" w:eastAsia="Times New Roman" w:hAnsi="Times New Roman"/>
                <w:szCs w:val="20"/>
                <w:lang w:eastAsia="zh-CN"/>
              </w:rPr>
              <w:t>with single/multiple SPSTs,</w:t>
            </w:r>
            <w:r w:rsidRPr="00AD41A6">
              <w:rPr>
                <w:rFonts w:ascii="Times New Roman" w:eastAsia="Times New Roman" w:hAnsi="Times New Roman"/>
                <w:szCs w:val="20"/>
              </w:rPr>
              <w:t xml:space="preserve"> t</w:t>
            </w:r>
            <w:r w:rsidRPr="00AD41A6">
              <w:rPr>
                <w:rFonts w:ascii="Times New Roman" w:eastAsia="Times New Roman" w:hAnsi="Times New Roman"/>
                <w:szCs w:val="20"/>
                <w:lang w:eastAsia="zh-CN"/>
              </w:rPr>
              <w:t xml:space="preserve">he </w:t>
            </w:r>
            <w:ins w:id="37" w:author="Qualcomm" w:date="2025-08-13T01:15:00Z">
              <w:r w:rsidRPr="00AD41A6">
                <w:rPr>
                  <w:rFonts w:ascii="Times New Roman" w:eastAsia="Times New Roman" w:hAnsi="Times New Roman"/>
                  <w:szCs w:val="20"/>
                  <w:lang w:eastAsia="zh-CN"/>
                </w:rPr>
                <w:t xml:space="preserve">angle-dependent </w:t>
              </w:r>
            </w:ins>
            <w:r w:rsidRPr="00AD41A6">
              <w:rPr>
                <w:rFonts w:ascii="Times New Roman" w:eastAsia="Times New Roman" w:hAnsi="Times New Roman"/>
                <w:szCs w:val="20"/>
                <w:lang w:eastAsia="zh-CN"/>
              </w:rPr>
              <w:t>value</w:t>
            </w:r>
            <w:ins w:id="38" w:author="Qualcomm" w:date="2025-08-13T01:15:00Z">
              <w:r w:rsidRPr="00AD41A6">
                <w:rPr>
                  <w:rFonts w:ascii="Times New Roman" w:eastAsia="Times New Roman" w:hAnsi="Times New Roman"/>
                  <w:szCs w:val="20"/>
                  <w:lang w:eastAsia="zh-CN"/>
                </w:rPr>
                <w:t xml:space="preserve"> of</w:t>
              </w:r>
            </w:ins>
            <w:del w:id="39" w:author="Qualcomm" w:date="2025-08-13T01:15:00Z">
              <w:r w:rsidRPr="00AD41A6" w:rsidDel="00E24916">
                <w:rPr>
                  <w:rFonts w:ascii="Times New Roman" w:eastAsia="Times New Roman" w:hAnsi="Times New Roman"/>
                  <w:szCs w:val="20"/>
                  <w:lang w:eastAsia="zh-CN"/>
                </w:rPr>
                <w:delText>s/pattern</w:delText>
              </w:r>
            </w:del>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sidRPr="00AD41A6">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RCS for a SPST is deterministic based on the incident </w:t>
            </w:r>
            <w:r w:rsidRPr="00AD41A6">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iCs/>
                <w:szCs w:val="16"/>
                <w:lang w:eastAsia="zh-CN"/>
              </w:rPr>
              <w:t>) and</w:t>
            </w:r>
            <w:r w:rsidRPr="00AD41A6">
              <w:rPr>
                <w:rFonts w:ascii="Times New Roman" w:eastAsia="Times New Roman" w:hAnsi="Times New Roman"/>
                <w:szCs w:val="20"/>
                <w:lang w:eastAsia="zh-CN"/>
              </w:rPr>
              <w:t xml:space="preserve"> the scattered angle </w:t>
            </w:r>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iCs/>
                <w:szCs w:val="16"/>
                <w:lang w:eastAsia="zh-CN"/>
              </w:rPr>
              <w:t>).</w:t>
            </w:r>
          </w:p>
          <w:p w14:paraId="68D08640" w14:textId="77777777" w:rsidR="00F22497" w:rsidRPr="00AD41A6" w:rsidRDefault="00611736" w:rsidP="00A232B6">
            <w:pPr>
              <w:keepLines/>
              <w:tabs>
                <w:tab w:val="center" w:pos="4536"/>
                <w:tab w:val="right" w:pos="9072"/>
              </w:tabs>
              <w:spacing w:after="180" w:line="240" w:lineRule="auto"/>
              <w:rPr>
                <w:rFonts w:ascii="Times New Roman" w:eastAsia="Times New Roman" w:hAnsi="Times New Roman"/>
                <w:szCs w:val="20"/>
              </w:rPr>
            </w:pP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G</m:t>
                      </m:r>
                    </m:e>
                    <m:sub>
                      <m:r>
                        <w:rPr>
                          <w:rFonts w:ascii="Cambria Math" w:eastAsia="Times New Roman" w:hAnsi="Cambria Math"/>
                          <w:szCs w:val="20"/>
                        </w:rPr>
                        <m:t>max</m:t>
                      </m:r>
                    </m:sub>
                  </m:sSub>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m:t>
                          </m:r>
                          <m:d>
                            <m:dPr>
                              <m:ctrlPr>
                                <w:rPr>
                                  <w:rFonts w:ascii="Cambria Math" w:eastAsia="Times New Roman" w:hAnsi="Cambria Math"/>
                                  <w:szCs w:val="20"/>
                                </w:rPr>
                              </m:ctrlPr>
                            </m:dPr>
                            <m:e>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θ</m:t>
                                  </m:r>
                                </m:e>
                              </m:d>
                              <m:r>
                                <m:rPr>
                                  <m:sty m:val="p"/>
                                </m:rPr>
                                <w:rPr>
                                  <w:rFonts w:ascii="Cambria Math" w:eastAsia="Times New Roman" w:hAnsi="Cambria Math"/>
                                  <w:szCs w:val="20"/>
                                </w:rPr>
                                <m:t>+</m:t>
                              </m:r>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H</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ϕ</m:t>
                                  </m:r>
                                </m:e>
                              </m:d>
                            </m:e>
                          </m:d>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max</m:t>
                              </m:r>
                            </m:sub>
                          </m:sSub>
                        </m:e>
                      </m:d>
                    </m:e>
                  </m:func>
                  <m:r>
                    <m:rPr>
                      <m:sty m:val="p"/>
                    </m:rPr>
                    <w:rPr>
                      <w:rFonts w:ascii="Cambria Math" w:eastAsia="Times New Roman" w:hAnsi="Cambria Math"/>
                      <w:szCs w:val="20"/>
                    </w:rPr>
                    <m:t>-</m:t>
                  </m:r>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1</m:t>
                      </m:r>
                    </m:sub>
                  </m:sSub>
                  <m:r>
                    <m:rPr>
                      <m:sty m:val="p"/>
                    </m:rPr>
                    <w:rPr>
                      <w:rFonts w:ascii="Cambria Math" w:eastAsia="Times New Roman" w:hAnsi="Cambria Math"/>
                      <w:szCs w:val="16"/>
                    </w:rPr>
                    <m:t>sin</m:t>
                  </m:r>
                  <m:d>
                    <m:dPr>
                      <m:ctrlPr>
                        <w:rPr>
                          <w:rFonts w:ascii="Cambria Math" w:eastAsia="Times New Roman" w:hAnsi="Cambria Math"/>
                          <w:szCs w:val="16"/>
                        </w:rPr>
                      </m:ctrlPr>
                    </m:dPr>
                    <m:e>
                      <m:f>
                        <m:fPr>
                          <m:ctrlPr>
                            <w:rPr>
                              <w:rFonts w:ascii="Cambria Math" w:eastAsia="Times" w:hAnsi="Cambria Math"/>
                              <w:szCs w:val="16"/>
                              <w:lang w:eastAsia="ja-JP"/>
                            </w:rPr>
                          </m:ctrlPr>
                        </m:fPr>
                        <m:num>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2</m:t>
                              </m:r>
                            </m:sub>
                          </m:sSub>
                          <m:r>
                            <w:rPr>
                              <w:rFonts w:ascii="Cambria Math" w:eastAsia="Times New Roman" w:hAnsi="Cambria Math"/>
                              <w:szCs w:val="16"/>
                              <w:lang w:eastAsia="ja-JP"/>
                            </w:rPr>
                            <m:t>β</m:t>
                          </m:r>
                        </m:num>
                        <m:den>
                          <m:r>
                            <m:rPr>
                              <m:sty m:val="p"/>
                            </m:rPr>
                            <w:rPr>
                              <w:rFonts w:ascii="Cambria Math" w:eastAsia="Times New Roman" w:hAnsi="Cambria Math"/>
                              <w:szCs w:val="16"/>
                              <w:lang w:eastAsia="ja-JP"/>
                            </w:rPr>
                            <m:t>2</m:t>
                          </m:r>
                        </m:den>
                      </m:f>
                    </m:e>
                  </m:d>
                  <m:r>
                    <m:rPr>
                      <m:sty m:val="p"/>
                    </m:rPr>
                    <w:rPr>
                      <w:rFonts w:ascii="Cambria Math" w:eastAsia="Malgun Gothic" w:hAnsi="Cambria Math"/>
                      <w:szCs w:val="20"/>
                    </w:rPr>
                    <m:t>+5</m:t>
                  </m:r>
                  <m:sSub>
                    <m:sSubPr>
                      <m:ctrlPr>
                        <w:rPr>
                          <w:rFonts w:ascii="Cambria Math" w:eastAsia="Times New Roman" w:hAnsi="Cambria Math"/>
                          <w:iCs/>
                          <w:szCs w:val="20"/>
                          <w:lang w:eastAsia="zh-CN"/>
                        </w:rPr>
                      </m:ctrlPr>
                    </m:sSubPr>
                    <m:e>
                      <m:r>
                        <w:rPr>
                          <w:rFonts w:ascii="Cambria Math" w:eastAsia="Times New Roman" w:hAnsi="Cambria Math"/>
                          <w:szCs w:val="20"/>
                          <w:lang w:eastAsia="zh-CN"/>
                        </w:rPr>
                        <m:t>log</m:t>
                      </m:r>
                    </m:e>
                    <m:sub>
                      <m:r>
                        <m:rPr>
                          <m:sty m:val="p"/>
                        </m:rPr>
                        <w:rPr>
                          <w:rFonts w:ascii="Cambria Math" w:eastAsia="Times New Roman" w:hAnsi="Cambria Math"/>
                          <w:szCs w:val="20"/>
                          <w:lang w:eastAsia="zh-CN"/>
                        </w:rPr>
                        <m:t>10</m:t>
                      </m:r>
                    </m:sub>
                  </m:sSub>
                  <m:d>
                    <m:dPr>
                      <m:ctrlPr>
                        <w:rPr>
                          <w:rFonts w:ascii="Cambria Math" w:eastAsia="Malgun Gothic" w:hAnsi="Cambria Math"/>
                          <w:iCs/>
                          <w:szCs w:val="20"/>
                        </w:rPr>
                      </m:ctrlPr>
                    </m:dPr>
                    <m:e>
                      <m:r>
                        <w:rPr>
                          <w:rFonts w:ascii="Cambria Math" w:eastAsia="Malgun Gothic" w:hAnsi="Cambria Math"/>
                          <w:szCs w:val="20"/>
                        </w:rPr>
                        <m:t>cos</m:t>
                      </m:r>
                      <m:d>
                        <m:dPr>
                          <m:ctrlPr>
                            <w:rPr>
                              <w:rFonts w:ascii="Cambria Math" w:eastAsia="Malgun Gothic" w:hAnsi="Cambria Math"/>
                              <w:iCs/>
                              <w:szCs w:val="20"/>
                            </w:rPr>
                          </m:ctrlPr>
                        </m:dPr>
                        <m:e>
                          <m:f>
                            <m:fPr>
                              <m:ctrlPr>
                                <w:rPr>
                                  <w:rFonts w:ascii="Cambria Math" w:eastAsia="Malgun Gothic" w:hAnsi="Cambria Math"/>
                                  <w:iCs/>
                                  <w:szCs w:val="20"/>
                                </w:rPr>
                              </m:ctrlPr>
                            </m:fPr>
                            <m:num>
                              <m:r>
                                <w:rPr>
                                  <w:rFonts w:ascii="Cambria Math" w:eastAsia="Malgun Gothic" w:hAnsi="Cambria Math"/>
                                  <w:szCs w:val="20"/>
                                </w:rPr>
                                <m:t>β</m:t>
                              </m:r>
                            </m:num>
                            <m:den>
                              <m:r>
                                <m:rPr>
                                  <m:sty m:val="p"/>
                                </m:rPr>
                                <w:rPr>
                                  <w:rFonts w:ascii="Cambria Math" w:eastAsia="Malgun Gothic" w:hAnsi="Cambria Math"/>
                                  <w:szCs w:val="20"/>
                                </w:rPr>
                                <m:t>2</m:t>
                              </m:r>
                            </m:den>
                          </m:f>
                        </m:e>
                      </m:d>
                    </m:e>
                  </m:d>
                  <m:r>
                    <m:rPr>
                      <m:sty m:val="p"/>
                    </m:rPr>
                    <w:rPr>
                      <w:rFonts w:ascii="Cambria Math" w:eastAsia="Times New Roman" w:hAnsi="Cambria Math"/>
                      <w:szCs w:val="20"/>
                    </w:rPr>
                    <m:t>,</m:t>
                  </m:r>
                  <m:r>
                    <m:rPr>
                      <m:sty m:val="p"/>
                    </m:rPr>
                    <w:rPr>
                      <w:rFonts w:ascii="Cambria Math" w:eastAsia="Times New Roman" w:hAnsi="Cambria Math"/>
                      <w:szCs w:val="20"/>
                      <w:lang w:val="de-DE" w:eastAsia="ja-JP"/>
                    </w:rPr>
                    <m:t xml:space="preserve">  </m:t>
                  </m:r>
                  <m:sSub>
                    <m:sSubPr>
                      <m:ctrlPr>
                        <w:rPr>
                          <w:rFonts w:ascii="Cambria Math" w:eastAsia="Malgun Gothic" w:hAnsi="Cambria Math"/>
                          <w:iCs/>
                          <w:szCs w:val="20"/>
                        </w:rPr>
                      </m:ctrlPr>
                    </m:sSubPr>
                    <m:e>
                      <m:r>
                        <w:rPr>
                          <w:rFonts w:ascii="Cambria Math" w:eastAsia="Times New Roman" w:hAnsi="Cambria Math"/>
                          <w:szCs w:val="20"/>
                          <w:lang w:eastAsia="ja-JP"/>
                        </w:rPr>
                        <m:t>G</m:t>
                      </m:r>
                    </m:e>
                    <m:sub>
                      <m:r>
                        <w:rPr>
                          <w:rFonts w:ascii="Cambria Math" w:eastAsia="Times New Roman" w:hAnsi="Cambria Math"/>
                          <w:szCs w:val="20"/>
                          <w:lang w:eastAsia="ja-JP"/>
                        </w:rPr>
                        <m:t>max</m:t>
                      </m:r>
                    </m:sub>
                  </m:sSub>
                  <m:r>
                    <m:rPr>
                      <m:sty m:val="p"/>
                    </m:rPr>
                    <w:rPr>
                      <w:rFonts w:ascii="Cambria Math" w:eastAsia="Malgun Gothic" w:hAnsi="Cambria Math"/>
                      <w:szCs w:val="20"/>
                      <w:lang w:val="de-DE"/>
                    </w:rPr>
                    <m:t>-</m:t>
                  </m:r>
                  <m:sSub>
                    <m:sSubPr>
                      <m:ctrlPr>
                        <w:rPr>
                          <w:rFonts w:ascii="Cambria Math" w:eastAsia="Malgun Gothic" w:hAnsi="Cambria Math"/>
                          <w:iCs/>
                          <w:szCs w:val="20"/>
                        </w:rPr>
                      </m:ctrlPr>
                    </m:sSubPr>
                    <m:e>
                      <m:r>
                        <w:rPr>
                          <w:rFonts w:ascii="Cambria Math" w:eastAsia="Times New Roman" w:hAnsi="Cambria Math"/>
                          <w:szCs w:val="20"/>
                          <w:lang w:eastAsia="ja-JP"/>
                        </w:rPr>
                        <m:t>σ</m:t>
                      </m:r>
                    </m:e>
                    <m:sub>
                      <m:r>
                        <w:rPr>
                          <w:rFonts w:ascii="Cambria Math" w:eastAsia="Times New Roman" w:hAnsi="Cambria Math"/>
                          <w:szCs w:val="20"/>
                          <w:lang w:eastAsia="ja-JP"/>
                        </w:rPr>
                        <m:t>max</m:t>
                      </m:r>
                    </m:sub>
                  </m:sSub>
                  <m:r>
                    <m:rPr>
                      <m:sty m:val="p"/>
                    </m:rPr>
                    <w:rPr>
                      <w:rFonts w:ascii="Cambria Math" w:eastAsia="Malgun Gothic"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00F22497" w:rsidRPr="00AD41A6">
              <w:rPr>
                <w:rFonts w:ascii="Times New Roman" w:eastAsia="Times New Roman" w:hAnsi="Times New Roman"/>
                <w:szCs w:val="20"/>
              </w:rPr>
              <w:tab/>
              <w:t>(7.9.2-3)</w:t>
            </w:r>
          </w:p>
          <w:p w14:paraId="07D4F235" w14:textId="0B851BFB" w:rsidR="00F22497" w:rsidRPr="00AD41A6" w:rsidRDefault="00F22497" w:rsidP="00902A25">
            <w:pPr>
              <w:spacing w:after="180" w:line="240" w:lineRule="auto"/>
              <w:rPr>
                <w:rFonts w:ascii="Times New Roman" w:eastAsia="Times New Roman" w:hAnsi="Times New Roman"/>
                <w:szCs w:val="20"/>
                <w:lang w:eastAsia="zh-CN"/>
              </w:rPr>
            </w:pPr>
            <w:del w:id="40" w:author="Qualcomm" w:date="2025-08-13T01:16:00Z">
              <w:r w:rsidRPr="00AD41A6" w:rsidDel="00B679D9">
                <w:rPr>
                  <w:rFonts w:ascii="Times New Roman" w:eastAsia="Times New Roman" w:hAnsi="Times New Roman"/>
                  <w:szCs w:val="20"/>
                </w:rPr>
                <w:delText>W</w:delText>
              </w:r>
            </w:del>
            <w:ins w:id="41" w:author="Qualcomm" w:date="2025-08-13T01:16:00Z">
              <w:r w:rsidRPr="00AD41A6">
                <w:rPr>
                  <w:rFonts w:ascii="Times New Roman" w:eastAsia="Times New Roman" w:hAnsi="Times New Roman"/>
                  <w:szCs w:val="20"/>
                </w:rPr>
                <w:t>w</w:t>
              </w:r>
            </w:ins>
            <w:r w:rsidRPr="00AD41A6">
              <w:rPr>
                <w:rFonts w:ascii="Times New Roman" w:eastAsia="Times New Roman" w:hAnsi="Times New Roman"/>
                <w:szCs w:val="20"/>
              </w:rPr>
              <w:t xml:space="preserve">ith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sidRPr="00AD41A6">
              <w:rPr>
                <w:rFonts w:ascii="Times New Roman" w:eastAsia="Times New Roman" w:hAnsi="Times New Roman"/>
                <w:szCs w:val="20"/>
              </w:rPr>
              <w:t xml:space="preserve"> defined by</w:t>
            </w:r>
            <w:del w:id="42" w:author="Qualcomm" w:date="2025-08-13T01:16:00Z">
              <w:r w:rsidRPr="00AD41A6" w:rsidDel="005A155E">
                <w:rPr>
                  <w:rFonts w:ascii="Times New Roman" w:eastAsia="Times New Roman" w:hAnsi="Times New Roman"/>
                  <w:szCs w:val="20"/>
                </w:rPr>
                <w:delText>,</w:delText>
              </w:r>
            </w:del>
          </w:p>
          <w:p w14:paraId="25F601DA" w14:textId="421FFA60" w:rsidR="00F22497" w:rsidRPr="00AD41A6" w:rsidRDefault="00F22497" w:rsidP="00A232B6">
            <w:pPr>
              <w:spacing w:after="180" w:line="240" w:lineRule="auto"/>
              <w:rPr>
                <w:rFonts w:ascii="Times New Roman" w:eastAsia="Times New Roman" w:hAnsi="Times New Roman"/>
                <w:color w:val="FF0000"/>
                <w:szCs w:val="20"/>
                <w:lang w:eastAsia="zh-CN"/>
              </w:rPr>
            </w:pPr>
            <w:r w:rsidRPr="00AD41A6">
              <w:rPr>
                <w:rFonts w:ascii="Times New Roman" w:eastAsia="Times New Roman" w:hAnsi="Times New Roman"/>
                <w:color w:val="FF0000"/>
                <w:szCs w:val="20"/>
                <w:lang w:eastAsia="zh-CN"/>
              </w:rPr>
              <w:t>-------------------------------------------------------- END OF TEXT PROPOSAL---------------------------------------------</w:t>
            </w:r>
          </w:p>
          <w:p w14:paraId="69B1D106" w14:textId="77777777" w:rsidR="00F22497" w:rsidRDefault="00F22497" w:rsidP="00A232B6">
            <w:pPr>
              <w:rPr>
                <w:rFonts w:eastAsiaTheme="minorEastAsia"/>
                <w:lang w:eastAsia="zh-CN"/>
              </w:rPr>
            </w:pPr>
          </w:p>
        </w:tc>
      </w:tr>
    </w:tbl>
    <w:p w14:paraId="0E4D83A0" w14:textId="77777777" w:rsidR="00F22497" w:rsidRDefault="00F22497" w:rsidP="006673FE">
      <w:pPr>
        <w:rPr>
          <w:rFonts w:eastAsiaTheme="minorEastAsia"/>
          <w:lang w:eastAsia="zh-CN"/>
        </w:rPr>
      </w:pPr>
    </w:p>
    <w:p w14:paraId="788428A7" w14:textId="77777777" w:rsidR="00902A25" w:rsidRPr="00902A25" w:rsidRDefault="00BB6702" w:rsidP="00BB6702">
      <w:pPr>
        <w:rPr>
          <w:rFonts w:eastAsiaTheme="minorEastAsia"/>
          <w:color w:val="FF0000"/>
          <w:lang w:eastAsia="zh-CN"/>
        </w:rPr>
      </w:pPr>
      <w:r>
        <w:rPr>
          <w:rFonts w:eastAsiaTheme="minorEastAsia" w:hint="eastAsia"/>
          <w:lang w:eastAsia="zh-CN"/>
        </w:rPr>
        <w:t>[</w:t>
      </w:r>
      <w:r>
        <w:rPr>
          <w:rFonts w:eastAsiaTheme="minorEastAsia"/>
          <w:lang w:eastAsia="zh-CN"/>
        </w:rPr>
        <w:t xml:space="preserve">Moderator’s note] </w:t>
      </w:r>
      <w:r w:rsidR="00902A25" w:rsidRPr="00902A25">
        <w:rPr>
          <w:rFonts w:eastAsiaTheme="minorEastAsia"/>
          <w:color w:val="FF0000"/>
          <w:lang w:eastAsia="zh-CN"/>
        </w:rPr>
        <w:t xml:space="preserve">Let’s focus on definition of RCS model 1 and RCS model 2. Other revisions from Qualcomm are editorial and can be discussed in section 4.9.2. </w:t>
      </w:r>
    </w:p>
    <w:p w14:paraId="0694A4AA" w14:textId="7DE61E9D" w:rsidR="00BB6702" w:rsidRDefault="00902A25" w:rsidP="00BB6702">
      <w:pPr>
        <w:rPr>
          <w:rFonts w:eastAsiaTheme="minorEastAsia"/>
          <w:lang w:eastAsia="zh-CN"/>
        </w:rPr>
      </w:pPr>
      <w:r>
        <w:rPr>
          <w:rFonts w:eastAsiaTheme="minorEastAsia"/>
          <w:lang w:eastAsia="zh-CN"/>
        </w:rPr>
        <w:lastRenderedPageBreak/>
        <w:t>W</w:t>
      </w:r>
      <w:r w:rsidR="00386FA7">
        <w:rPr>
          <w:rFonts w:eastAsiaTheme="minorEastAsia"/>
          <w:lang w:eastAsia="zh-CN"/>
        </w:rPr>
        <w:t xml:space="preserve">hen RCS model is defined, the wording is the first RCS model and the second RCS model. Then, RCS model 1 or 2 is used in some other </w:t>
      </w:r>
      <w:r w:rsidR="0097051D">
        <w:rPr>
          <w:rFonts w:eastAsiaTheme="minorEastAsia"/>
          <w:lang w:eastAsia="zh-CN"/>
        </w:rPr>
        <w:t>descriptions</w:t>
      </w:r>
      <w:r w:rsidR="00386FA7">
        <w:rPr>
          <w:rFonts w:eastAsiaTheme="minorEastAsia"/>
          <w:lang w:eastAsia="zh-CN"/>
        </w:rPr>
        <w:t xml:space="preserve">. Companies are encouraged to comment on whether further definition is necessary. </w:t>
      </w:r>
    </w:p>
    <w:p w14:paraId="66AD097E" w14:textId="68574990" w:rsidR="00BB6702" w:rsidRPr="00125DFB" w:rsidRDefault="00BB6702" w:rsidP="00BB6702">
      <w:pPr>
        <w:pStyle w:val="3"/>
        <w:tabs>
          <w:tab w:val="clear" w:pos="425"/>
          <w:tab w:val="num" w:pos="720"/>
        </w:tabs>
        <w:suppressAutoHyphens w:val="0"/>
        <w:ind w:left="720" w:hanging="720"/>
        <w:rPr>
          <w:bCs w:val="0"/>
          <w:highlight w:val="cyan"/>
          <w:lang w:eastAsia="x-none"/>
        </w:rPr>
      </w:pPr>
      <w:r w:rsidRPr="00125DFB">
        <w:rPr>
          <w:bCs w:val="0"/>
          <w:highlight w:val="cyan"/>
          <w:lang w:eastAsia="x-none"/>
        </w:rPr>
        <w:t>[FL1][</w:t>
      </w:r>
      <w:r w:rsidR="00125DFB" w:rsidRPr="00125DFB">
        <w:rPr>
          <w:bCs w:val="0"/>
          <w:highlight w:val="cyan"/>
          <w:lang w:eastAsia="x-none"/>
        </w:rPr>
        <w:t>M</w:t>
      </w:r>
      <w:r w:rsidRPr="00125DFB">
        <w:rPr>
          <w:bCs w:val="0"/>
          <w:highlight w:val="cyan"/>
          <w:lang w:eastAsia="x-none"/>
        </w:rPr>
        <w:t>] Question 4.</w:t>
      </w:r>
      <w:r w:rsidR="00386FA7" w:rsidRPr="00125DFB">
        <w:rPr>
          <w:bCs w:val="0"/>
          <w:highlight w:val="cyan"/>
          <w:lang w:eastAsia="x-none"/>
        </w:rPr>
        <w:t>3-1</w:t>
      </w:r>
      <w:r w:rsidRPr="00125DFB">
        <w:rPr>
          <w:bCs w:val="0"/>
          <w:highlight w:val="cyan"/>
          <w:lang w:eastAsia="x-none"/>
        </w:rPr>
        <w:t xml:space="preserve"> </w:t>
      </w:r>
    </w:p>
    <w:p w14:paraId="17521479" w14:textId="57288CBB" w:rsidR="00BB6702" w:rsidRDefault="00BB6702" w:rsidP="00BB6702">
      <w:pPr>
        <w:rPr>
          <w:rFonts w:eastAsiaTheme="minorEastAsia"/>
          <w:lang w:eastAsia="zh-CN"/>
        </w:rPr>
      </w:pPr>
      <w:r>
        <w:rPr>
          <w:rFonts w:ascii="Times New Roman" w:hAnsi="Times New Roman"/>
          <w:lang w:eastAsia="ja-JP"/>
        </w:rPr>
        <w:t xml:space="preserve">Whether the issue should be solved? If yes, </w:t>
      </w:r>
      <w:r w:rsidR="00902A25">
        <w:rPr>
          <w:rFonts w:ascii="Times New Roman" w:hAnsi="Times New Roman"/>
          <w:lang w:eastAsia="ja-JP"/>
        </w:rPr>
        <w:t>which</w:t>
      </w:r>
      <w:r w:rsidR="00386FA7">
        <w:rPr>
          <w:rFonts w:ascii="Times New Roman" w:hAnsi="Times New Roman"/>
          <w:lang w:eastAsia="ja-JP"/>
        </w:rPr>
        <w:t xml:space="preserve"> TP</w:t>
      </w:r>
      <w:r w:rsidR="00902A25">
        <w:rPr>
          <w:rFonts w:ascii="Times New Roman" w:hAnsi="Times New Roman"/>
          <w:lang w:eastAsia="ja-JP"/>
        </w:rPr>
        <w:t xml:space="preserve"> from TP</w:t>
      </w:r>
      <w:r w:rsidR="00386FA7">
        <w:rPr>
          <w:rFonts w:ascii="Times New Roman" w:hAnsi="Times New Roman"/>
          <w:lang w:eastAsia="ja-JP"/>
        </w:rPr>
        <w:t xml:space="preserve"> #4.3-1</w:t>
      </w:r>
      <w:r w:rsidR="00902A25">
        <w:rPr>
          <w:rFonts w:ascii="Times New Roman" w:hAnsi="Times New Roman"/>
          <w:lang w:eastAsia="ja-JP"/>
        </w:rPr>
        <w:t xml:space="preserve"> or #4.3-2 is preferred</w:t>
      </w:r>
      <w:r>
        <w:rPr>
          <w:rFonts w:ascii="Times New Roman" w:hAnsi="Times New Roman"/>
          <w:lang w:eastAsia="ja-JP"/>
        </w:rPr>
        <w:t>, or any suggestion for revisions</w:t>
      </w:r>
      <w:r w:rsidR="00902A25">
        <w:rPr>
          <w:rFonts w:ascii="Times New Roman" w:hAnsi="Times New Roman"/>
          <w:lang w:eastAsia="ja-JP"/>
        </w:rPr>
        <w:t>?</w:t>
      </w:r>
    </w:p>
    <w:p w14:paraId="42E81670" w14:textId="77777777" w:rsidR="00BB6702" w:rsidRDefault="00BB6702" w:rsidP="00BB6702">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BB6702" w14:paraId="664B148F" w14:textId="77777777" w:rsidTr="00A232B6">
        <w:tc>
          <w:tcPr>
            <w:tcW w:w="1413" w:type="dxa"/>
            <w:shd w:val="clear" w:color="auto" w:fill="D9E2F3" w:themeFill="accent1" w:themeFillTint="33"/>
          </w:tcPr>
          <w:p w14:paraId="5CB18E2B" w14:textId="77777777" w:rsidR="00BB6702" w:rsidRDefault="00BB6702"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2A7EC67" w14:textId="77777777" w:rsidR="00BB6702" w:rsidRDefault="00BB6702"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F24EAA9" w14:textId="77777777" w:rsidR="00BB6702" w:rsidRDefault="00BB6702" w:rsidP="00A232B6">
            <w:pPr>
              <w:widowControl w:val="0"/>
              <w:spacing w:before="60"/>
              <w:rPr>
                <w:rFonts w:eastAsiaTheme="minorEastAsia"/>
                <w:b/>
                <w:bCs/>
                <w:lang w:eastAsia="zh-CN"/>
              </w:rPr>
            </w:pPr>
            <w:r>
              <w:rPr>
                <w:rFonts w:eastAsiaTheme="minorEastAsia"/>
                <w:b/>
                <w:bCs/>
                <w:lang w:eastAsia="zh-CN"/>
              </w:rPr>
              <w:t>Comments</w:t>
            </w:r>
          </w:p>
        </w:tc>
      </w:tr>
      <w:tr w:rsidR="00BB6702" w14:paraId="518B8352" w14:textId="77777777" w:rsidTr="00A232B6">
        <w:tc>
          <w:tcPr>
            <w:tcW w:w="1413" w:type="dxa"/>
          </w:tcPr>
          <w:p w14:paraId="69609082" w14:textId="77777777" w:rsidR="00BB6702" w:rsidRDefault="00BB6702" w:rsidP="00A232B6">
            <w:pPr>
              <w:widowControl w:val="0"/>
              <w:spacing w:before="0"/>
              <w:rPr>
                <w:rFonts w:eastAsia="Malgun Gothic"/>
                <w:lang w:val="en-US" w:eastAsia="ko-KR"/>
              </w:rPr>
            </w:pPr>
          </w:p>
        </w:tc>
        <w:tc>
          <w:tcPr>
            <w:tcW w:w="1276" w:type="dxa"/>
          </w:tcPr>
          <w:p w14:paraId="3894ADE8" w14:textId="77777777" w:rsidR="00BB6702" w:rsidRDefault="00BB6702" w:rsidP="00A232B6">
            <w:pPr>
              <w:widowControl w:val="0"/>
              <w:spacing w:before="0"/>
              <w:rPr>
                <w:rFonts w:eastAsia="Malgun Gothic"/>
                <w:lang w:val="en-US" w:eastAsia="ko-KR"/>
              </w:rPr>
            </w:pPr>
          </w:p>
        </w:tc>
        <w:tc>
          <w:tcPr>
            <w:tcW w:w="6943" w:type="dxa"/>
          </w:tcPr>
          <w:p w14:paraId="3AE07F96" w14:textId="77777777" w:rsidR="00BB6702" w:rsidRDefault="00BB6702" w:rsidP="00A232B6">
            <w:pPr>
              <w:widowControl w:val="0"/>
              <w:spacing w:before="0"/>
              <w:rPr>
                <w:rFonts w:eastAsiaTheme="minorEastAsia"/>
                <w:lang w:val="en-US" w:eastAsia="zh-CN"/>
              </w:rPr>
            </w:pPr>
          </w:p>
        </w:tc>
      </w:tr>
      <w:tr w:rsidR="00BB6702" w14:paraId="01DD6915" w14:textId="77777777" w:rsidTr="00A232B6">
        <w:tc>
          <w:tcPr>
            <w:tcW w:w="1413" w:type="dxa"/>
          </w:tcPr>
          <w:p w14:paraId="7039B4DB" w14:textId="77777777" w:rsidR="00BB6702" w:rsidRDefault="00BB6702" w:rsidP="00A232B6">
            <w:pPr>
              <w:widowControl w:val="0"/>
              <w:spacing w:before="0"/>
              <w:rPr>
                <w:rFonts w:ascii="Times New Roman" w:eastAsiaTheme="minorEastAsia" w:hAnsi="Times New Roman"/>
                <w:lang w:eastAsia="ko-KR"/>
              </w:rPr>
            </w:pPr>
          </w:p>
        </w:tc>
        <w:tc>
          <w:tcPr>
            <w:tcW w:w="1276" w:type="dxa"/>
          </w:tcPr>
          <w:p w14:paraId="70DC2E1E" w14:textId="77777777" w:rsidR="00BB6702" w:rsidRDefault="00BB6702" w:rsidP="00A232B6">
            <w:pPr>
              <w:widowControl w:val="0"/>
              <w:spacing w:before="0"/>
              <w:rPr>
                <w:rFonts w:ascii="Times New Roman" w:eastAsiaTheme="minorEastAsia" w:hAnsi="Times New Roman"/>
                <w:lang w:eastAsia="ko-KR"/>
              </w:rPr>
            </w:pPr>
          </w:p>
        </w:tc>
        <w:tc>
          <w:tcPr>
            <w:tcW w:w="6943" w:type="dxa"/>
          </w:tcPr>
          <w:p w14:paraId="49E218C7" w14:textId="77777777" w:rsidR="00BB6702" w:rsidRDefault="00BB6702" w:rsidP="00A232B6">
            <w:pPr>
              <w:widowControl w:val="0"/>
              <w:spacing w:before="0"/>
              <w:rPr>
                <w:rFonts w:ascii="Times New Roman" w:eastAsiaTheme="minorEastAsia" w:hAnsi="Times New Roman"/>
              </w:rPr>
            </w:pPr>
          </w:p>
        </w:tc>
      </w:tr>
      <w:tr w:rsidR="00BB6702" w14:paraId="3786BB1B" w14:textId="77777777" w:rsidTr="00A232B6">
        <w:tc>
          <w:tcPr>
            <w:tcW w:w="1413" w:type="dxa"/>
          </w:tcPr>
          <w:p w14:paraId="2614F57D" w14:textId="77777777" w:rsidR="00BB6702" w:rsidRDefault="00BB6702" w:rsidP="00A232B6">
            <w:pPr>
              <w:widowControl w:val="0"/>
              <w:spacing w:before="0"/>
              <w:rPr>
                <w:rFonts w:eastAsiaTheme="minorEastAsia"/>
                <w:lang w:val="en-US" w:eastAsia="zh-CN"/>
              </w:rPr>
            </w:pPr>
          </w:p>
        </w:tc>
        <w:tc>
          <w:tcPr>
            <w:tcW w:w="1276" w:type="dxa"/>
          </w:tcPr>
          <w:p w14:paraId="0D1A925C" w14:textId="77777777" w:rsidR="00BB6702" w:rsidRDefault="00BB6702" w:rsidP="00A232B6">
            <w:pPr>
              <w:widowControl w:val="0"/>
              <w:spacing w:before="0"/>
              <w:rPr>
                <w:rFonts w:eastAsiaTheme="minorEastAsia"/>
                <w:lang w:val="en-US" w:eastAsia="zh-CN"/>
              </w:rPr>
            </w:pPr>
          </w:p>
        </w:tc>
        <w:tc>
          <w:tcPr>
            <w:tcW w:w="6943" w:type="dxa"/>
          </w:tcPr>
          <w:p w14:paraId="4F6D84A6" w14:textId="77777777" w:rsidR="00BB6702" w:rsidRDefault="00BB6702" w:rsidP="00A232B6">
            <w:pPr>
              <w:widowControl w:val="0"/>
              <w:tabs>
                <w:tab w:val="left" w:pos="584"/>
              </w:tabs>
              <w:spacing w:before="0"/>
              <w:rPr>
                <w:rFonts w:ascii="Times New Roman" w:eastAsiaTheme="minorEastAsia" w:hAnsi="Times New Roman"/>
              </w:rPr>
            </w:pPr>
          </w:p>
        </w:tc>
      </w:tr>
    </w:tbl>
    <w:p w14:paraId="21311760" w14:textId="4F6A2A86" w:rsidR="003C4D22" w:rsidRDefault="003C4D22" w:rsidP="006673FE">
      <w:pPr>
        <w:rPr>
          <w:rFonts w:eastAsiaTheme="minorEastAsia"/>
          <w:lang w:eastAsia="zh-CN"/>
        </w:rPr>
      </w:pPr>
    </w:p>
    <w:p w14:paraId="36EE4221" w14:textId="24D3475C" w:rsidR="00187080" w:rsidRPr="000869F6" w:rsidRDefault="00187080"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 xml:space="preserve">Alignment of </w:t>
      </w:r>
      <m:oMath>
        <m:r>
          <m:rPr>
            <m:sty m:val="p"/>
          </m:rPr>
          <w:rPr>
            <w:rFonts w:ascii="Cambria Math" w:eastAsiaTheme="minorEastAsia" w:hAnsi="Cambria Math"/>
            <w:sz w:val="22"/>
            <w:szCs w:val="16"/>
            <w:lang w:eastAsia="ko-KR"/>
          </w:rPr>
          <m:t>A, B1, B2</m:t>
        </m:r>
      </m:oMath>
      <w:r w:rsidRPr="000869F6">
        <w:rPr>
          <w:rFonts w:eastAsiaTheme="minorEastAsia" w:hint="eastAsia"/>
          <w:bCs w:val="0"/>
          <w:sz w:val="22"/>
          <w:szCs w:val="16"/>
          <w:lang w:eastAsia="ko-KR"/>
        </w:rPr>
        <w:t xml:space="preserve"> </w:t>
      </w:r>
      <w:r w:rsidRPr="000869F6">
        <w:rPr>
          <w:rFonts w:eastAsiaTheme="minorEastAsia"/>
          <w:bCs w:val="0"/>
          <w:sz w:val="22"/>
          <w:szCs w:val="16"/>
          <w:lang w:eastAsia="ko-KR"/>
        </w:rPr>
        <w:t xml:space="preserve">with </w:t>
      </w:r>
      <m:oMath>
        <m:sSub>
          <m:sSubPr>
            <m:ctrlPr>
              <w:rPr>
                <w:rFonts w:ascii="Cambria Math" w:eastAsiaTheme="minorEastAsia" w:hAnsi="Cambria Math"/>
                <w:bCs w:val="0"/>
                <w:sz w:val="22"/>
                <w:szCs w:val="16"/>
                <w:lang w:eastAsia="ko-KR"/>
              </w:rPr>
            </m:ctrlPr>
          </m:sSubPr>
          <m:e>
            <m:r>
              <m:rPr>
                <m:sty m:val="p"/>
              </m:rPr>
              <w:rPr>
                <w:rFonts w:ascii="Cambria Math" w:eastAsiaTheme="minorEastAsia" w:hAnsi="Cambria Math"/>
                <w:sz w:val="22"/>
                <w:szCs w:val="16"/>
                <w:lang w:eastAsia="ko-KR"/>
              </w:rPr>
              <m:t>σ</m:t>
            </m:r>
          </m:e>
          <m:sub>
            <m:r>
              <m:rPr>
                <m:sty m:val="p"/>
              </m:rPr>
              <w:rPr>
                <w:rFonts w:ascii="Cambria Math" w:eastAsiaTheme="minorEastAsia" w:hAnsi="Cambria Math"/>
                <w:sz w:val="22"/>
                <w:szCs w:val="16"/>
                <w:lang w:eastAsia="ko-KR"/>
              </w:rPr>
              <m:t>M</m:t>
            </m:r>
          </m:sub>
        </m:sSub>
        <m:r>
          <m:rPr>
            <m:sty m:val="p"/>
          </m:rPr>
          <w:rPr>
            <w:rFonts w:ascii="Cambria Math" w:eastAsiaTheme="minorEastAsia" w:hAnsi="Cambria Math"/>
            <w:sz w:val="22"/>
            <w:szCs w:val="16"/>
            <w:lang w:eastAsia="ko-KR"/>
          </w:rPr>
          <m:t xml:space="preserve">, </m:t>
        </m:r>
        <m:sSub>
          <m:sSubPr>
            <m:ctrlPr>
              <w:rPr>
                <w:rFonts w:ascii="Cambria Math" w:eastAsiaTheme="minorEastAsia" w:hAnsi="Cambria Math"/>
                <w:bCs w:val="0"/>
                <w:sz w:val="22"/>
                <w:szCs w:val="16"/>
                <w:lang w:eastAsia="ko-KR"/>
              </w:rPr>
            </m:ctrlPr>
          </m:sSubPr>
          <m:e>
            <m:r>
              <m:rPr>
                <m:sty m:val="p"/>
              </m:rPr>
              <w:rPr>
                <w:rFonts w:ascii="Cambria Math" w:eastAsiaTheme="minorEastAsia" w:hAnsi="Cambria Math"/>
                <w:sz w:val="22"/>
                <w:szCs w:val="16"/>
                <w:lang w:eastAsia="ko-KR"/>
              </w:rPr>
              <m:t>σ</m:t>
            </m:r>
          </m:e>
          <m:sub>
            <m:r>
              <m:rPr>
                <m:sty m:val="p"/>
              </m:rPr>
              <w:rPr>
                <w:rFonts w:ascii="Cambria Math" w:eastAsiaTheme="minorEastAsia" w:hAnsi="Cambria Math"/>
                <w:sz w:val="22"/>
                <w:szCs w:val="16"/>
                <w:lang w:eastAsia="ko-KR"/>
              </w:rPr>
              <m:t>D</m:t>
            </m:r>
          </m:sub>
        </m:sSub>
        <m:r>
          <m:rPr>
            <m:sty m:val="p"/>
          </m:rPr>
          <w:rPr>
            <w:rFonts w:ascii="Cambria Math" w:eastAsiaTheme="minorEastAsia" w:hAnsi="Cambria Math"/>
            <w:sz w:val="22"/>
            <w:szCs w:val="16"/>
            <w:lang w:eastAsia="ko-KR"/>
          </w:rPr>
          <m:t xml:space="preserve">, </m:t>
        </m:r>
        <m:sSub>
          <m:sSubPr>
            <m:ctrlPr>
              <w:rPr>
                <w:rFonts w:ascii="Cambria Math" w:eastAsiaTheme="minorEastAsia" w:hAnsi="Cambria Math"/>
                <w:bCs w:val="0"/>
                <w:sz w:val="22"/>
                <w:szCs w:val="16"/>
                <w:lang w:eastAsia="ko-KR"/>
              </w:rPr>
            </m:ctrlPr>
          </m:sSubPr>
          <m:e>
            <m:r>
              <m:rPr>
                <m:sty m:val="p"/>
              </m:rPr>
              <w:rPr>
                <w:rFonts w:ascii="Cambria Math" w:eastAsiaTheme="minorEastAsia" w:hAnsi="Cambria Math"/>
                <w:sz w:val="22"/>
                <w:szCs w:val="16"/>
                <w:lang w:eastAsia="ko-KR"/>
              </w:rPr>
              <m:t>σ</m:t>
            </m:r>
          </m:e>
          <m:sub>
            <m:r>
              <m:rPr>
                <m:sty m:val="p"/>
              </m:rPr>
              <w:rPr>
                <w:rFonts w:ascii="Cambria Math" w:eastAsiaTheme="minorEastAsia" w:hAnsi="Cambria Math"/>
                <w:sz w:val="22"/>
                <w:szCs w:val="16"/>
                <w:lang w:eastAsia="ko-KR"/>
              </w:rPr>
              <m:t>S</m:t>
            </m:r>
          </m:sub>
        </m:sSub>
      </m:oMath>
    </w:p>
    <w:p w14:paraId="0006ED89" w14:textId="77777777" w:rsidR="00187080" w:rsidRDefault="00187080" w:rsidP="006673FE">
      <w:pPr>
        <w:rPr>
          <w:rFonts w:eastAsiaTheme="minorEastAsia"/>
          <w:lang w:eastAsia="zh-CN"/>
        </w:rPr>
      </w:pPr>
    </w:p>
    <w:p w14:paraId="7817B721" w14:textId="79841636" w:rsidR="002B05C2" w:rsidRDefault="007E1382" w:rsidP="006673FE">
      <w:pPr>
        <w:rPr>
          <w:rFonts w:eastAsiaTheme="minorEastAsia"/>
          <w:lang w:eastAsia="zh-CN"/>
        </w:rPr>
      </w:pPr>
      <w:r>
        <w:rPr>
          <w:rFonts w:eastAsiaTheme="minorEastAsia"/>
          <w:lang w:eastAsia="zh-CN"/>
        </w:rPr>
        <w:t>TP #4.3-2 (</w:t>
      </w:r>
      <w:r w:rsidR="002B05C2">
        <w:rPr>
          <w:rFonts w:eastAsiaTheme="minorEastAsia" w:hint="eastAsia"/>
          <w:lang w:eastAsia="zh-CN"/>
        </w:rPr>
        <w:t>A</w:t>
      </w:r>
      <w:r w:rsidR="002B05C2">
        <w:rPr>
          <w:rFonts w:eastAsiaTheme="minorEastAsia"/>
          <w:lang w:eastAsia="zh-CN"/>
        </w:rPr>
        <w:t>pple</w:t>
      </w:r>
      <w:r>
        <w:rPr>
          <w:rFonts w:eastAsiaTheme="minorEastAsia"/>
          <w:lang w:eastAsia="zh-CN"/>
        </w:rPr>
        <w:t>)</w:t>
      </w:r>
    </w:p>
    <w:tbl>
      <w:tblPr>
        <w:tblStyle w:val="aff1"/>
        <w:tblW w:w="0" w:type="auto"/>
        <w:tblLook w:val="04A0" w:firstRow="1" w:lastRow="0" w:firstColumn="1" w:lastColumn="0" w:noHBand="0" w:noVBand="1"/>
      </w:tblPr>
      <w:tblGrid>
        <w:gridCol w:w="9628"/>
      </w:tblGrid>
      <w:tr w:rsidR="002B05C2" w14:paraId="3018CC82" w14:textId="77777777" w:rsidTr="002B05C2">
        <w:tc>
          <w:tcPr>
            <w:tcW w:w="9628" w:type="dxa"/>
          </w:tcPr>
          <w:p w14:paraId="12F77799" w14:textId="7ADADA40" w:rsidR="002B05C2" w:rsidRDefault="002B05C2" w:rsidP="002B05C2">
            <w:r w:rsidRPr="000A56C8">
              <w:rPr>
                <w:b/>
                <w:bCs/>
              </w:rPr>
              <w:t>Issue 2:</w:t>
            </w:r>
            <w:r>
              <w:t xml:space="preserve"> In Section 7.9.2.1 (RCS of a sensing target), the</w:t>
            </w:r>
            <w:r w:rsidRPr="00D241C9">
              <w:rPr>
                <w:rFonts w:eastAsia="等线"/>
              </w:rPr>
              <w:t xml:space="preserve"> RCS related coefficient</w:t>
            </w:r>
            <w:r w:rsidRPr="00D241C9">
              <w:t xml:space="preserve"> </w:t>
            </w:r>
            <m:oMath>
              <m:sSub>
                <m:sSubPr>
                  <m:ctrlPr>
                    <w:rPr>
                      <w:rFonts w:ascii="Cambria Math" w:hAnsi="Cambria Math"/>
                      <w:i/>
                    </w:rPr>
                  </m:ctrlPr>
                </m:sSubPr>
                <m:e>
                  <m:r>
                    <w:rPr>
                      <w:rFonts w:ascii="Cambria Math" w:hAnsi="Cambria Math"/>
                    </w:rPr>
                    <m:t>σ</m:t>
                  </m:r>
                </m:e>
                <m:sub>
                  <m:r>
                    <w:rPr>
                      <w:rFonts w:ascii="Cambria Math" w:hAnsi="Cambria Math"/>
                    </w:rPr>
                    <m:t>RCS</m:t>
                  </m:r>
                </m:sub>
              </m:sSub>
            </m:oMath>
            <w:r w:rsidRPr="00D241C9">
              <w:t xml:space="preserve"> of a S</w:t>
            </w:r>
            <w:r>
              <w:t>PST for a pair of incident/scattered angles</w:t>
            </w:r>
            <w:r w:rsidRPr="00444B2E">
              <w:t xml:space="preserve"> is composed of a first component </w:t>
            </w:r>
            <m:oMath>
              <m:sSub>
                <m:sSubPr>
                  <m:ctrlPr>
                    <w:rPr>
                      <w:rFonts w:ascii="Cambria Math" w:hAnsi="Cambria Math"/>
                      <w:i/>
                    </w:rPr>
                  </m:ctrlPr>
                </m:sSubPr>
                <m:e>
                  <m:r>
                    <w:rPr>
                      <w:rFonts w:ascii="Cambria Math" w:hAnsi="Cambria Math"/>
                    </w:rPr>
                    <m:t>σ</m:t>
                  </m:r>
                </m:e>
                <m:sub>
                  <m:r>
                    <w:rPr>
                      <w:rFonts w:ascii="Cambria Math" w:hAnsi="Cambria Math"/>
                    </w:rPr>
                    <m:t>M</m:t>
                  </m:r>
                </m:sub>
              </m:sSub>
            </m:oMath>
            <w:r w:rsidRPr="00444B2E">
              <w:t xml:space="preserve"> which is </w:t>
            </w:r>
            <w:r w:rsidRPr="00A325C9">
              <w:rPr>
                <w:rFonts w:eastAsia="等线"/>
              </w:rPr>
              <w:t>included</w:t>
            </w:r>
            <w:r>
              <w:t xml:space="preserve"> in</w:t>
            </w:r>
            <w:r w:rsidRPr="00444B2E">
              <w:t xml:space="preserve"> </w:t>
            </w:r>
            <w:r>
              <w:t>the</w:t>
            </w:r>
            <w:r w:rsidRPr="00444B2E">
              <w:t xml:space="preserve"> large-scale parame</w:t>
            </w:r>
            <w:r w:rsidRPr="00E23551">
              <w:t>ters</w:t>
            </w:r>
            <w:r>
              <w:t xml:space="preserve">, </w:t>
            </w:r>
            <w:r w:rsidRPr="00E23551">
              <w:t xml:space="preserve">and a second component </w:t>
            </w:r>
            <m:oMath>
              <m:sSub>
                <m:sSubPr>
                  <m:ctrlPr>
                    <w:rPr>
                      <w:rFonts w:ascii="Cambria Math" w:hAnsi="Cambria Math"/>
                      <w:i/>
                    </w:rPr>
                  </m:ctrlPr>
                </m:sSubPr>
                <m:e>
                  <m:r>
                    <w:rPr>
                      <w:rFonts w:ascii="Cambria Math" w:hAnsi="Cambria Math"/>
                    </w:rPr>
                    <m:t>σ</m:t>
                  </m:r>
                </m:e>
                <m:sub>
                  <m:r>
                    <w:rPr>
                      <w:rFonts w:ascii="Cambria Math" w:hAnsi="Cambria Math"/>
                    </w:rPr>
                    <m:t>D</m:t>
                  </m:r>
                </m:sub>
              </m:sSub>
              <m:r>
                <w:rPr>
                  <w:rFonts w:ascii="Cambria Math" w:hAnsi="Cambria Math"/>
                </w:rPr>
                <m:t xml:space="preserve"> </m:t>
              </m:r>
            </m:oMath>
            <w:r w:rsidRPr="00E23551">
              <w:t xml:space="preserve">and third component </w:t>
            </w:r>
            <m:oMath>
              <m:sSub>
                <m:sSubPr>
                  <m:ctrlPr>
                    <w:rPr>
                      <w:rFonts w:ascii="Cambria Math" w:hAnsi="Cambria Math"/>
                      <w:i/>
                    </w:rPr>
                  </m:ctrlPr>
                </m:sSubPr>
                <m:e>
                  <m:r>
                    <w:rPr>
                      <w:rFonts w:ascii="Cambria Math" w:hAnsi="Cambria Math"/>
                    </w:rPr>
                    <m:t>σ</m:t>
                  </m:r>
                </m:e>
                <m:sub>
                  <m:r>
                    <w:rPr>
                      <w:rFonts w:ascii="Cambria Math" w:hAnsi="Cambria Math"/>
                    </w:rPr>
                    <m:t>S</m:t>
                  </m:r>
                </m:sub>
              </m:sSub>
            </m:oMath>
            <w:r w:rsidRPr="00E23551">
              <w:t xml:space="preserve"> which are both included in the small-scale parameters,</w:t>
            </w:r>
            <w:r w:rsidRPr="00E23551">
              <w:rPr>
                <w:rFonts w:eastAsia="等线"/>
              </w:rPr>
              <w:t xml:space="preserve"> i.e., </w:t>
            </w:r>
            <m:oMath>
              <m:sSub>
                <m:sSubPr>
                  <m:ctrlPr>
                    <w:rPr>
                      <w:rFonts w:ascii="Cambria Math" w:hAnsi="Cambria Math"/>
                      <w:i/>
                    </w:rPr>
                  </m:ctrlPr>
                </m:sSubPr>
                <m:e>
                  <m:r>
                    <w:rPr>
                      <w:rFonts w:ascii="Cambria Math" w:hAnsi="Cambria Math"/>
                    </w:rPr>
                    <m:t>σ</m:t>
                  </m:r>
                </m:e>
                <m:sub>
                  <m:r>
                    <w:rPr>
                      <w:rFonts w:ascii="Cambria Math" w:hAnsi="Cambria Math"/>
                    </w:rPr>
                    <m:t>RCS</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M</m:t>
                  </m:r>
                </m:sub>
              </m:sSub>
              <m:sSub>
                <m:sSubPr>
                  <m:ctrlPr>
                    <w:rPr>
                      <w:rFonts w:ascii="Cambria Math" w:hAnsi="Cambria Math"/>
                      <w:i/>
                    </w:rPr>
                  </m:ctrlPr>
                </m:sSubPr>
                <m:e>
                  <m:r>
                    <w:rPr>
                      <w:rFonts w:ascii="Cambria Math" w:hAnsi="Cambria Math"/>
                    </w:rPr>
                    <m:t>σ</m:t>
                  </m:r>
                </m:e>
                <m:sub>
                  <m:r>
                    <w:rPr>
                      <w:rFonts w:ascii="Cambria Math" w:hAnsi="Cambria Math"/>
                    </w:rPr>
                    <m:t>D</m:t>
                  </m:r>
                </m:sub>
              </m:sSub>
              <m:sSub>
                <m:sSubPr>
                  <m:ctrlPr>
                    <w:rPr>
                      <w:rFonts w:ascii="Cambria Math" w:hAnsi="Cambria Math"/>
                      <w:i/>
                    </w:rPr>
                  </m:ctrlPr>
                </m:sSubPr>
                <m:e>
                  <m:r>
                    <w:rPr>
                      <w:rFonts w:ascii="Cambria Math" w:hAnsi="Cambria Math"/>
                    </w:rPr>
                    <m:t>σ</m:t>
                  </m:r>
                </m:e>
                <m:sub>
                  <m:r>
                    <w:rPr>
                      <w:rFonts w:ascii="Cambria Math" w:hAnsi="Cambria Math"/>
                    </w:rPr>
                    <m:t>S</m:t>
                  </m:r>
                </m:sub>
              </m:sSub>
            </m:oMath>
            <w:r>
              <w:rPr>
                <w:rFonts w:eastAsia="等线"/>
              </w:rPr>
              <w:t xml:space="preserve">. </w:t>
            </w:r>
            <w:r>
              <w:t>However, in Section 7.9.6.2 (Full Calibration), in the tables, the parameter “</w:t>
            </w:r>
            <w:r w:rsidRPr="00A325C9">
              <w:t>RCS for each scattering point</w:t>
            </w:r>
            <w:r>
              <w:t xml:space="preserve">” is defined as A, B1 and B2 e.g. in Table 7.9.6.2-1, Component A: -12.81 </w:t>
            </w:r>
            <w:proofErr w:type="spellStart"/>
            <w:r>
              <w:t>dBsm</w:t>
            </w:r>
            <w:proofErr w:type="spellEnd"/>
            <w:r>
              <w:t xml:space="preserve">, Component B1: 0 dB, Component B2: 3.74 dB for standard deviation. </w:t>
            </w:r>
          </w:p>
          <w:p w14:paraId="24EAD0A3" w14:textId="38F3B692" w:rsidR="002B05C2" w:rsidRDefault="002B05C2" w:rsidP="002B05C2">
            <w:r>
              <w:t>Section 7.9.2.1</w:t>
            </w:r>
          </w:p>
          <w:p w14:paraId="5F52B20A" w14:textId="77777777" w:rsidR="002B05C2" w:rsidRPr="00FF0D7F" w:rsidRDefault="002B05C2" w:rsidP="002B05C2">
            <w:pPr>
              <w:rPr>
                <w:rFonts w:eastAsiaTheme="minorEastAsia"/>
              </w:rPr>
            </w:pPr>
            <w:r w:rsidRPr="00D241C9">
              <w:rPr>
                <w:rFonts w:eastAsia="等线"/>
              </w:rPr>
              <w:t>The RCS related coefficient</w:t>
            </w:r>
            <w:r w:rsidRPr="00D241C9">
              <w:t xml:space="preserve"> </w:t>
            </w:r>
            <m:oMath>
              <m:sSub>
                <m:sSubPr>
                  <m:ctrlPr>
                    <w:rPr>
                      <w:rFonts w:ascii="Cambria Math" w:hAnsi="Cambria Math"/>
                      <w:i/>
                    </w:rPr>
                  </m:ctrlPr>
                </m:sSubPr>
                <m:e>
                  <m:r>
                    <w:rPr>
                      <w:rFonts w:ascii="Cambria Math" w:hAnsi="Cambria Math"/>
                    </w:rPr>
                    <m:t>σ</m:t>
                  </m:r>
                </m:e>
                <m:sub>
                  <m:r>
                    <w:rPr>
                      <w:rFonts w:ascii="Cambria Math" w:hAnsi="Cambria Math"/>
                    </w:rPr>
                    <m:t>RCS</m:t>
                  </m:r>
                </m:sub>
              </m:sSub>
            </m:oMath>
            <w:r w:rsidRPr="00D241C9">
              <w:t xml:space="preserve"> of a S</w:t>
            </w:r>
            <w:r>
              <w:t>PST for a pair of incident/scattered angles</w:t>
            </w:r>
            <w:r w:rsidRPr="00444B2E">
              <w:t xml:space="preserve"> is composed of a first component </w:t>
            </w:r>
            <m:oMath>
              <m:sSub>
                <m:sSubPr>
                  <m:ctrlPr>
                    <w:rPr>
                      <w:rFonts w:ascii="Cambria Math" w:hAnsi="Cambria Math"/>
                      <w:i/>
                    </w:rPr>
                  </m:ctrlPr>
                </m:sSubPr>
                <m:e>
                  <m:r>
                    <w:rPr>
                      <w:rFonts w:ascii="Cambria Math" w:hAnsi="Cambria Math"/>
                    </w:rPr>
                    <m:t>σ</m:t>
                  </m:r>
                </m:e>
                <m:sub>
                  <m:r>
                    <w:rPr>
                      <w:rFonts w:ascii="Cambria Math" w:hAnsi="Cambria Math"/>
                    </w:rPr>
                    <m:t>M</m:t>
                  </m:r>
                </m:sub>
              </m:sSub>
            </m:oMath>
            <w:r w:rsidRPr="00444B2E">
              <w:t xml:space="preserve"> which is </w:t>
            </w:r>
            <w:r w:rsidRPr="00A325C9">
              <w:rPr>
                <w:rFonts w:eastAsia="等线"/>
              </w:rPr>
              <w:t>included</w:t>
            </w:r>
            <w:r>
              <w:t xml:space="preserve"> in</w:t>
            </w:r>
            <w:r w:rsidRPr="00444B2E">
              <w:t xml:space="preserve"> </w:t>
            </w:r>
            <w:r>
              <w:t>the</w:t>
            </w:r>
            <w:r w:rsidRPr="00444B2E">
              <w:t xml:space="preserve"> large-scale parame</w:t>
            </w:r>
            <w:r w:rsidRPr="00E23551">
              <w:t xml:space="preserve">ters (described in Step 15 in Clause 7.9.4.1), and a second component </w:t>
            </w:r>
            <m:oMath>
              <m:sSub>
                <m:sSubPr>
                  <m:ctrlPr>
                    <w:rPr>
                      <w:rFonts w:ascii="Cambria Math" w:hAnsi="Cambria Math"/>
                      <w:i/>
                    </w:rPr>
                  </m:ctrlPr>
                </m:sSubPr>
                <m:e>
                  <m:r>
                    <w:rPr>
                      <w:rFonts w:ascii="Cambria Math" w:hAnsi="Cambria Math"/>
                    </w:rPr>
                    <m:t>σ</m:t>
                  </m:r>
                </m:e>
                <m:sub>
                  <m:r>
                    <w:rPr>
                      <w:rFonts w:ascii="Cambria Math" w:hAnsi="Cambria Math"/>
                    </w:rPr>
                    <m:t>D</m:t>
                  </m:r>
                </m:sub>
              </m:sSub>
              <m:r>
                <w:rPr>
                  <w:rFonts w:ascii="Cambria Math" w:hAnsi="Cambria Math"/>
                </w:rPr>
                <m:t xml:space="preserve"> </m:t>
              </m:r>
            </m:oMath>
            <w:r w:rsidRPr="00E23551">
              <w:t xml:space="preserve">and third component </w:t>
            </w:r>
            <m:oMath>
              <m:sSub>
                <m:sSubPr>
                  <m:ctrlPr>
                    <w:rPr>
                      <w:rFonts w:ascii="Cambria Math" w:hAnsi="Cambria Math"/>
                      <w:i/>
                    </w:rPr>
                  </m:ctrlPr>
                </m:sSubPr>
                <m:e>
                  <m:r>
                    <w:rPr>
                      <w:rFonts w:ascii="Cambria Math" w:hAnsi="Cambria Math"/>
                    </w:rPr>
                    <m:t>σ</m:t>
                  </m:r>
                </m:e>
                <m:sub>
                  <m:r>
                    <w:rPr>
                      <w:rFonts w:ascii="Cambria Math" w:hAnsi="Cambria Math"/>
                    </w:rPr>
                    <m:t>S</m:t>
                  </m:r>
                </m:sub>
              </m:sSub>
            </m:oMath>
            <w:r w:rsidRPr="00E23551">
              <w:t xml:space="preserve"> which are both included in the small-scale parameters (described in Step 10 in Clause 7.9.4.1),</w:t>
            </w:r>
            <w:r w:rsidRPr="00E23551">
              <w:rPr>
                <w:rFonts w:eastAsia="等线"/>
              </w:rPr>
              <w:t xml:space="preserve"> i.e., </w:t>
            </w:r>
            <m:oMath>
              <m:sSub>
                <m:sSubPr>
                  <m:ctrlPr>
                    <w:rPr>
                      <w:rFonts w:ascii="Cambria Math" w:hAnsi="Cambria Math"/>
                      <w:i/>
                    </w:rPr>
                  </m:ctrlPr>
                </m:sSubPr>
                <m:e>
                  <m:r>
                    <w:rPr>
                      <w:rFonts w:ascii="Cambria Math" w:hAnsi="Cambria Math"/>
                    </w:rPr>
                    <m:t>σ</m:t>
                  </m:r>
                </m:e>
                <m:sub>
                  <m:r>
                    <w:rPr>
                      <w:rFonts w:ascii="Cambria Math" w:hAnsi="Cambria Math"/>
                    </w:rPr>
                    <m:t>RCS</m:t>
                  </m:r>
                </m:sub>
              </m:sSub>
              <m:r>
                <w:rPr>
                  <w:rFonts w:ascii="Cambria Math" w:hAnsi="Cambria Math"/>
                </w:rPr>
                <m:t>=</m:t>
              </m:r>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M</m:t>
                  </m:r>
                </m:sub>
              </m:sSub>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D</m:t>
                  </m:r>
                </m:sub>
              </m:sSub>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S</m:t>
                  </m:r>
                </m:sub>
              </m:sSub>
            </m:oMath>
            <w:r w:rsidRPr="009A031A">
              <w:rPr>
                <w:rFonts w:eastAsia="等线"/>
                <w:b/>
                <w:bCs/>
              </w:rPr>
              <w:t>.</w:t>
            </w:r>
            <w:r w:rsidRPr="009A031A">
              <w:rPr>
                <w:b/>
                <w:bCs/>
              </w:rPr>
              <w:t xml:space="preserve"> </w:t>
            </w:r>
          </w:p>
          <w:p w14:paraId="443666E1" w14:textId="1BA3CFDC" w:rsidR="002B05C2" w:rsidRDefault="002B05C2" w:rsidP="002B05C2">
            <w:r>
              <w:t>Table 7.9.6.2-1</w:t>
            </w:r>
          </w:p>
          <w:p w14:paraId="76159AB5" w14:textId="77777777" w:rsidR="002B05C2" w:rsidRPr="00A325C9" w:rsidRDefault="002B05C2" w:rsidP="002B05C2">
            <w:pPr>
              <w:pStyle w:val="TH"/>
              <w:keepNext w:val="0"/>
              <w:keepLines w:val="0"/>
              <w:rPr>
                <w:ins w:id="43" w:author="Rapporteur" w:date="2025-06-04T22:43:00Z"/>
                <w:b w:val="0"/>
              </w:rPr>
            </w:pPr>
            <w:ins w:id="44" w:author="Rapporteur" w:date="2025-06-04T22:43:00Z">
              <w:r w:rsidRPr="00A325C9">
                <w:t>Table 7.9.</w:t>
              </w:r>
              <w:r>
                <w:t>6</w:t>
              </w:r>
              <w:r w:rsidRPr="00A325C9">
                <w:t>.2-1: Simulation assumptions for full calibration for UAV sensing targets</w:t>
              </w:r>
            </w:ins>
          </w:p>
          <w:tbl>
            <w:tblPr>
              <w:tblW w:w="0" w:type="auto"/>
              <w:tblLook w:val="04A0" w:firstRow="1" w:lastRow="0" w:firstColumn="1" w:lastColumn="0" w:noHBand="0" w:noVBand="1"/>
            </w:tblPr>
            <w:tblGrid>
              <w:gridCol w:w="2377"/>
              <w:gridCol w:w="7025"/>
            </w:tblGrid>
            <w:tr w:rsidR="002B05C2" w:rsidRPr="00FA1810" w14:paraId="685198BE" w14:textId="77777777" w:rsidTr="00F35B66">
              <w:trPr>
                <w:ins w:id="45"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35DD01D9" w14:textId="77777777" w:rsidR="002B05C2" w:rsidRPr="00C95244" w:rsidRDefault="002B05C2" w:rsidP="002B05C2">
                  <w:pPr>
                    <w:pStyle w:val="TAH"/>
                    <w:rPr>
                      <w:ins w:id="46" w:author="Rapporteur" w:date="2025-06-04T22:43:00Z"/>
                      <w:lang w:val="en-US"/>
                    </w:rPr>
                  </w:pPr>
                  <w:ins w:id="47" w:author="Rapporteur" w:date="2025-06-04T22:43:00Z">
                    <w:r w:rsidRPr="00C95244">
                      <w:rPr>
                        <w:lang w:val="en-US"/>
                      </w:rPr>
                      <w:t>Parameters</w:t>
                    </w:r>
                  </w:ins>
                </w:p>
              </w:tc>
              <w:tc>
                <w:tcPr>
                  <w:tcW w:w="7203" w:type="dxa"/>
                  <w:tcBorders>
                    <w:top w:val="single" w:sz="4" w:space="0" w:color="auto"/>
                    <w:left w:val="single" w:sz="4" w:space="0" w:color="auto"/>
                    <w:bottom w:val="single" w:sz="4" w:space="0" w:color="auto"/>
                    <w:right w:val="single" w:sz="4" w:space="0" w:color="auto"/>
                  </w:tcBorders>
                </w:tcPr>
                <w:p w14:paraId="7A9CB17A" w14:textId="77777777" w:rsidR="002B05C2" w:rsidRPr="00C95244" w:rsidRDefault="002B05C2" w:rsidP="002B05C2">
                  <w:pPr>
                    <w:pStyle w:val="TAH"/>
                    <w:rPr>
                      <w:ins w:id="48" w:author="Rapporteur" w:date="2025-06-04T22:43:00Z"/>
                      <w:lang w:val="en-US"/>
                    </w:rPr>
                  </w:pPr>
                  <w:ins w:id="49" w:author="Rapporteur" w:date="2025-06-04T22:43:00Z">
                    <w:r w:rsidRPr="00C95244">
                      <w:rPr>
                        <w:lang w:val="en-US"/>
                      </w:rPr>
                      <w:t>Values</w:t>
                    </w:r>
                  </w:ins>
                </w:p>
              </w:tc>
            </w:tr>
            <w:tr w:rsidR="002B05C2" w:rsidRPr="00FA1810" w14:paraId="0C6623B9" w14:textId="77777777" w:rsidTr="00F35B66">
              <w:trPr>
                <w:ins w:id="50"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1D5DA1F1" w14:textId="77777777" w:rsidR="002B05C2" w:rsidRPr="00A325C9" w:rsidRDefault="002B05C2" w:rsidP="002B05C2">
                  <w:pPr>
                    <w:pStyle w:val="TAL"/>
                    <w:rPr>
                      <w:ins w:id="51" w:author="Rapporteur" w:date="2025-06-04T22:43:00Z"/>
                      <w:lang w:val="en-US"/>
                    </w:rPr>
                  </w:pPr>
                  <w:ins w:id="52" w:author="Rapporteur" w:date="2025-06-04T22:43:00Z">
                    <w:r w:rsidRPr="00A325C9">
                      <w:rPr>
                        <w:lang w:val="en-US"/>
                      </w:rPr>
                      <w:t>Scenario</w:t>
                    </w:r>
                  </w:ins>
                </w:p>
              </w:tc>
              <w:tc>
                <w:tcPr>
                  <w:tcW w:w="7203" w:type="dxa"/>
                  <w:tcBorders>
                    <w:top w:val="single" w:sz="4" w:space="0" w:color="auto"/>
                    <w:left w:val="single" w:sz="4" w:space="0" w:color="auto"/>
                    <w:bottom w:val="single" w:sz="4" w:space="0" w:color="auto"/>
                    <w:right w:val="single" w:sz="4" w:space="0" w:color="auto"/>
                  </w:tcBorders>
                </w:tcPr>
                <w:p w14:paraId="2C1A6A20" w14:textId="77777777" w:rsidR="002B05C2" w:rsidRPr="00A325C9" w:rsidRDefault="002B05C2" w:rsidP="002B05C2">
                  <w:pPr>
                    <w:pStyle w:val="TAL"/>
                    <w:rPr>
                      <w:ins w:id="53" w:author="Rapporteur" w:date="2025-06-04T22:43:00Z"/>
                      <w:lang w:val="sv-SE"/>
                    </w:rPr>
                  </w:pPr>
                  <w:ins w:id="54" w:author="Rapporteur" w:date="2025-06-04T22:43:00Z">
                    <w:r w:rsidRPr="00A325C9">
                      <w:rPr>
                        <w:lang w:val="sv-SE"/>
                      </w:rPr>
                      <w:t>UMa-AV</w:t>
                    </w:r>
                  </w:ins>
                </w:p>
              </w:tc>
            </w:tr>
            <w:tr w:rsidR="002B05C2" w:rsidRPr="00FA1810" w14:paraId="592E4EC9" w14:textId="77777777" w:rsidTr="00F35B66">
              <w:trPr>
                <w:ins w:id="55"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4575185E" w14:textId="77777777" w:rsidR="002B05C2" w:rsidRPr="00A325C9" w:rsidRDefault="002B05C2" w:rsidP="002B05C2">
                  <w:pPr>
                    <w:pStyle w:val="TAL"/>
                    <w:rPr>
                      <w:ins w:id="56" w:author="Rapporteur" w:date="2025-06-04T22:43:00Z"/>
                      <w:lang w:val="en-US"/>
                    </w:rPr>
                  </w:pPr>
                  <w:ins w:id="57" w:author="Rapporteur" w:date="2025-06-04T22:43:00Z">
                    <w:r w:rsidRPr="00A325C9">
                      <w:rPr>
                        <w:lang w:val="en-US"/>
                      </w:rPr>
                      <w:t>Sensing mode</w:t>
                    </w:r>
                  </w:ins>
                </w:p>
              </w:tc>
              <w:tc>
                <w:tcPr>
                  <w:tcW w:w="7203" w:type="dxa"/>
                  <w:tcBorders>
                    <w:top w:val="single" w:sz="4" w:space="0" w:color="auto"/>
                    <w:left w:val="single" w:sz="4" w:space="0" w:color="auto"/>
                    <w:bottom w:val="single" w:sz="4" w:space="0" w:color="auto"/>
                    <w:right w:val="single" w:sz="4" w:space="0" w:color="auto"/>
                  </w:tcBorders>
                </w:tcPr>
                <w:p w14:paraId="3834B5C6" w14:textId="77777777" w:rsidR="002B05C2" w:rsidRPr="00A325C9" w:rsidRDefault="002B05C2" w:rsidP="002B05C2">
                  <w:pPr>
                    <w:pStyle w:val="TAL"/>
                    <w:rPr>
                      <w:ins w:id="58" w:author="Rapporteur" w:date="2025-06-04T22:43:00Z"/>
                      <w:lang w:val="en-US"/>
                    </w:rPr>
                  </w:pPr>
                  <w:ins w:id="59" w:author="Rapporteur" w:date="2025-06-04T22:43:00Z">
                    <w:r w:rsidRPr="00A325C9">
                      <w:rPr>
                        <w:lang w:val="en-US"/>
                      </w:rPr>
                      <w:t>TRP monostatic, TRP-TRP bistatic, TRP-UE bistatic, UE-UE bistatic</w:t>
                    </w:r>
                  </w:ins>
                </w:p>
              </w:tc>
            </w:tr>
            <w:tr w:rsidR="002B05C2" w:rsidRPr="00FA1810" w14:paraId="2CA30B25" w14:textId="77777777" w:rsidTr="00F35B66">
              <w:trPr>
                <w:ins w:id="60"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60915766" w14:textId="77777777" w:rsidR="002B05C2" w:rsidRPr="00A325C9" w:rsidRDefault="002B05C2" w:rsidP="002B05C2">
                  <w:pPr>
                    <w:pStyle w:val="TAL"/>
                    <w:rPr>
                      <w:ins w:id="61" w:author="Rapporteur" w:date="2025-06-04T22:43:00Z"/>
                      <w:lang w:val="en-US"/>
                    </w:rPr>
                  </w:pPr>
                  <w:ins w:id="62" w:author="Rapporteur" w:date="2025-06-04T22:43:00Z">
                    <w:r w:rsidRPr="00A325C9">
                      <w:rPr>
                        <w:lang w:val="en-US"/>
                      </w:rPr>
                      <w:t>Target type</w:t>
                    </w:r>
                  </w:ins>
                </w:p>
              </w:tc>
              <w:tc>
                <w:tcPr>
                  <w:tcW w:w="7203" w:type="dxa"/>
                  <w:tcBorders>
                    <w:top w:val="single" w:sz="4" w:space="0" w:color="auto"/>
                    <w:left w:val="single" w:sz="4" w:space="0" w:color="auto"/>
                    <w:bottom w:val="single" w:sz="4" w:space="0" w:color="auto"/>
                    <w:right w:val="single" w:sz="4" w:space="0" w:color="auto"/>
                  </w:tcBorders>
                </w:tcPr>
                <w:p w14:paraId="42D2D0DA" w14:textId="77777777" w:rsidR="002B05C2" w:rsidRPr="00A325C9" w:rsidRDefault="002B05C2" w:rsidP="002B05C2">
                  <w:pPr>
                    <w:pStyle w:val="TAL"/>
                    <w:rPr>
                      <w:ins w:id="63" w:author="Rapporteur" w:date="2025-06-04T22:43:00Z"/>
                      <w:lang w:val="en-US"/>
                    </w:rPr>
                  </w:pPr>
                  <w:ins w:id="64" w:author="Rapporteur" w:date="2025-06-04T22:43:00Z">
                    <w:r w:rsidRPr="00A325C9">
                      <w:rPr>
                        <w:lang w:val="en-US"/>
                      </w:rPr>
                      <w:t>UAV of small size (0.3m x 0.4m x 0.2m)</w:t>
                    </w:r>
                  </w:ins>
                </w:p>
              </w:tc>
            </w:tr>
            <w:tr w:rsidR="002B05C2" w:rsidRPr="00FA1810" w14:paraId="2BD151BD" w14:textId="77777777" w:rsidTr="00F35B66">
              <w:trPr>
                <w:ins w:id="65"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05EF5D04" w14:textId="77777777" w:rsidR="002B05C2" w:rsidRPr="00A325C9" w:rsidRDefault="002B05C2" w:rsidP="002B05C2">
                  <w:pPr>
                    <w:pStyle w:val="TAL"/>
                    <w:rPr>
                      <w:ins w:id="66" w:author="Rapporteur" w:date="2025-06-04T22:43:00Z"/>
                      <w:lang w:val="en-US"/>
                    </w:rPr>
                  </w:pPr>
                  <w:ins w:id="67" w:author="Rapporteur" w:date="2025-06-04T22:43:00Z">
                    <w:r w:rsidRPr="00A325C9">
                      <w:rPr>
                        <w:lang w:val="en-US"/>
                      </w:rPr>
                      <w:t>RCS for each scattering point</w:t>
                    </w:r>
                  </w:ins>
                </w:p>
              </w:tc>
              <w:tc>
                <w:tcPr>
                  <w:tcW w:w="7203" w:type="dxa"/>
                  <w:tcBorders>
                    <w:top w:val="single" w:sz="4" w:space="0" w:color="auto"/>
                    <w:left w:val="single" w:sz="4" w:space="0" w:color="auto"/>
                    <w:bottom w:val="single" w:sz="4" w:space="0" w:color="auto"/>
                    <w:right w:val="single" w:sz="4" w:space="0" w:color="auto"/>
                  </w:tcBorders>
                </w:tcPr>
                <w:p w14:paraId="4AD01C5F" w14:textId="77777777" w:rsidR="002B05C2" w:rsidRPr="00A325C9" w:rsidRDefault="002B05C2" w:rsidP="002B05C2">
                  <w:pPr>
                    <w:pStyle w:val="TAL"/>
                    <w:rPr>
                      <w:ins w:id="68" w:author="Rapporteur" w:date="2025-06-04T22:43:00Z"/>
                    </w:rPr>
                  </w:pPr>
                  <w:ins w:id="69" w:author="Rapporteur" w:date="2025-06-04T22:43:00Z">
                    <w:r w:rsidRPr="00A325C9">
                      <w:t xml:space="preserve">Component </w:t>
                    </w:r>
                    <w:r w:rsidRPr="007E1382">
                      <w:rPr>
                        <w:highlight w:val="yellow"/>
                      </w:rPr>
                      <w:t>A</w:t>
                    </w:r>
                    <w:r w:rsidRPr="00A325C9">
                      <w:t xml:space="preserve">: -12.81 </w:t>
                    </w:r>
                    <w:proofErr w:type="spellStart"/>
                    <w:r w:rsidRPr="00A325C9">
                      <w:t>dBsm</w:t>
                    </w:r>
                    <w:proofErr w:type="spellEnd"/>
                  </w:ins>
                </w:p>
                <w:p w14:paraId="2CDD5203" w14:textId="77777777" w:rsidR="002B05C2" w:rsidRPr="00A325C9" w:rsidRDefault="002B05C2" w:rsidP="002B05C2">
                  <w:pPr>
                    <w:pStyle w:val="TAL"/>
                    <w:rPr>
                      <w:ins w:id="70" w:author="Rapporteur" w:date="2025-06-04T22:43:00Z"/>
                      <w:lang w:val="en-US"/>
                    </w:rPr>
                  </w:pPr>
                  <w:ins w:id="71" w:author="Rapporteur" w:date="2025-06-04T22:43:00Z">
                    <w:r w:rsidRPr="00A325C9">
                      <w:rPr>
                        <w:lang w:val="en-US"/>
                      </w:rPr>
                      <w:t xml:space="preserve">Component </w:t>
                    </w:r>
                    <w:r w:rsidRPr="007E1382">
                      <w:rPr>
                        <w:highlight w:val="yellow"/>
                        <w:lang w:val="en-US"/>
                      </w:rPr>
                      <w:t>B1</w:t>
                    </w:r>
                    <w:r w:rsidRPr="00A325C9">
                      <w:rPr>
                        <w:lang w:val="en-US"/>
                      </w:rPr>
                      <w:t>: 0 dB</w:t>
                    </w:r>
                  </w:ins>
                </w:p>
                <w:p w14:paraId="41A00D57" w14:textId="77777777" w:rsidR="002B05C2" w:rsidRPr="00A325C9" w:rsidRDefault="002B05C2" w:rsidP="002B05C2">
                  <w:pPr>
                    <w:pStyle w:val="TAL"/>
                    <w:rPr>
                      <w:ins w:id="72" w:author="Rapporteur" w:date="2025-06-04T22:43:00Z"/>
                      <w:lang w:val="en-US"/>
                    </w:rPr>
                  </w:pPr>
                  <w:ins w:id="73" w:author="Rapporteur" w:date="2025-06-04T22:43:00Z">
                    <w:r w:rsidRPr="00A325C9">
                      <w:rPr>
                        <w:lang w:val="en-US"/>
                      </w:rPr>
                      <w:t xml:space="preserve">Component </w:t>
                    </w:r>
                    <w:r w:rsidRPr="007E1382">
                      <w:rPr>
                        <w:highlight w:val="yellow"/>
                        <w:lang w:val="en-US"/>
                      </w:rPr>
                      <w:t>B2</w:t>
                    </w:r>
                    <w:r w:rsidRPr="00A325C9">
                      <w:rPr>
                        <w:lang w:val="en-US"/>
                      </w:rPr>
                      <w:t>: 3.74 dB for standard deviation</w:t>
                    </w:r>
                  </w:ins>
                </w:p>
                <w:p w14:paraId="342C8AB0" w14:textId="77777777" w:rsidR="002B05C2" w:rsidRPr="00A325C9" w:rsidRDefault="002B05C2" w:rsidP="002B05C2">
                  <w:pPr>
                    <w:pStyle w:val="TAL"/>
                    <w:rPr>
                      <w:ins w:id="74" w:author="Rapporteur" w:date="2025-06-04T22:43:00Z"/>
                      <w:lang w:val="en-US"/>
                    </w:rPr>
                  </w:pPr>
                  <w:ins w:id="75" w:author="Rapporteur" w:date="2025-06-04T22:43:00Z">
                    <w:r w:rsidRPr="00A325C9">
                      <w:rPr>
                        <w:lang w:val="en-US"/>
                      </w:rPr>
                      <w:t>The same values are used for monostatic RCS and bistatic RCS</w:t>
                    </w:r>
                  </w:ins>
                </w:p>
              </w:tc>
            </w:tr>
            <w:tr w:rsidR="002B05C2" w:rsidRPr="00FA1810" w14:paraId="000A8352" w14:textId="77777777" w:rsidTr="00F35B66">
              <w:trPr>
                <w:ins w:id="76"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1839844C" w14:textId="77777777" w:rsidR="002B05C2" w:rsidRPr="00A325C9" w:rsidRDefault="002B05C2" w:rsidP="002B05C2">
                  <w:pPr>
                    <w:pStyle w:val="TAL"/>
                    <w:rPr>
                      <w:ins w:id="77" w:author="Rapporteur" w:date="2025-06-04T22:43:00Z"/>
                      <w:lang w:val="en-US"/>
                    </w:rPr>
                  </w:pPr>
                  <w:ins w:id="78" w:author="Rapporteur" w:date="2025-06-04T22:43:00Z">
                    <w:r w:rsidRPr="00A325C9">
                      <w:t xml:space="preserve">Fast fading model </w:t>
                    </w:r>
                  </w:ins>
                </w:p>
              </w:tc>
              <w:tc>
                <w:tcPr>
                  <w:tcW w:w="7203" w:type="dxa"/>
                  <w:tcBorders>
                    <w:top w:val="single" w:sz="4" w:space="0" w:color="auto"/>
                    <w:left w:val="single" w:sz="4" w:space="0" w:color="auto"/>
                    <w:bottom w:val="single" w:sz="4" w:space="0" w:color="auto"/>
                    <w:right w:val="single" w:sz="4" w:space="0" w:color="auto"/>
                  </w:tcBorders>
                  <w:vAlign w:val="center"/>
                </w:tcPr>
                <w:p w14:paraId="719519C5" w14:textId="77777777" w:rsidR="002B05C2" w:rsidRPr="00A325C9" w:rsidRDefault="002B05C2" w:rsidP="002B05C2">
                  <w:pPr>
                    <w:pStyle w:val="TAL"/>
                    <w:rPr>
                      <w:ins w:id="79" w:author="Rapporteur" w:date="2025-06-04T22:43:00Z"/>
                      <w:lang w:val="en-US"/>
                    </w:rPr>
                  </w:pPr>
                  <w:ins w:id="80" w:author="Rapporteur" w:date="2025-06-04T22:43:00Z">
                    <w:r w:rsidRPr="00A325C9">
                      <w:t xml:space="preserve">TR 36.777 Annex B.1.3 </w:t>
                    </w:r>
                  </w:ins>
                </w:p>
              </w:tc>
            </w:tr>
          </w:tbl>
          <w:p w14:paraId="3FE9FB67" w14:textId="77777777" w:rsidR="002B05C2" w:rsidRPr="00825AEE" w:rsidRDefault="002B05C2" w:rsidP="002B05C2">
            <w:pPr>
              <w:rPr>
                <w:b/>
                <w:bCs/>
                <w:i/>
                <w:iCs/>
              </w:rPr>
            </w:pPr>
            <w:r w:rsidRPr="00825AEE">
              <w:rPr>
                <w:b/>
                <w:bCs/>
                <w:i/>
                <w:iCs/>
              </w:rPr>
              <w:t>Proposal 2: Update parameter</w:t>
            </w:r>
            <w:r>
              <w:rPr>
                <w:b/>
                <w:bCs/>
                <w:i/>
                <w:iCs/>
              </w:rPr>
              <w:t xml:space="preserve"> component names</w:t>
            </w:r>
            <w:r w:rsidRPr="00825AEE">
              <w:rPr>
                <w:b/>
                <w:bCs/>
                <w:i/>
                <w:iCs/>
              </w:rPr>
              <w:t xml:space="preserve"> </w:t>
            </w:r>
            <w:r>
              <w:rPr>
                <w:b/>
                <w:bCs/>
                <w:i/>
                <w:iCs/>
              </w:rPr>
              <w:t xml:space="preserve">in the Tables in </w:t>
            </w:r>
            <w:r w:rsidRPr="00825AEE">
              <w:rPr>
                <w:b/>
                <w:bCs/>
                <w:i/>
                <w:iCs/>
              </w:rPr>
              <w:t>Section 7.9.6.2 to the parameter</w:t>
            </w:r>
            <w:r>
              <w:rPr>
                <w:b/>
                <w:bCs/>
                <w:i/>
                <w:iCs/>
              </w:rPr>
              <w:t xml:space="preserve"> component names</w:t>
            </w:r>
            <w:r w:rsidRPr="00825AEE">
              <w:rPr>
                <w:b/>
                <w:bCs/>
                <w:i/>
                <w:iCs/>
              </w:rPr>
              <w:t xml:space="preserve"> in 7.9.2.1 i.e. </w:t>
            </w:r>
            <m:oMath>
              <m:sSub>
                <m:sSubPr>
                  <m:ctrlPr>
                    <w:rPr>
                      <w:rFonts w:ascii="Cambria Math" w:hAnsi="Cambria Math"/>
                      <w:b/>
                      <w:bCs/>
                      <w:i/>
                      <w:iCs/>
                    </w:rPr>
                  </m:ctrlPr>
                </m:sSubPr>
                <m:e>
                  <m:r>
                    <m:rPr>
                      <m:sty m:val="bi"/>
                    </m:rPr>
                    <w:rPr>
                      <w:rFonts w:ascii="Cambria Math" w:hAnsi="Cambria Math"/>
                    </w:rPr>
                    <m:t>A=σ</m:t>
                  </m:r>
                </m:e>
                <m:sub>
                  <m:r>
                    <m:rPr>
                      <m:sty m:val="bi"/>
                    </m:rPr>
                    <w:rPr>
                      <w:rFonts w:ascii="Cambria Math" w:hAnsi="Cambria Math"/>
                    </w:rPr>
                    <m:t>M</m:t>
                  </m:r>
                </m:sub>
              </m:sSub>
              <m:r>
                <m:rPr>
                  <m:sty m:val="bi"/>
                </m:rPr>
                <w:rPr>
                  <w:rFonts w:ascii="Cambria Math" w:hAnsi="Cambria Math"/>
                </w:rPr>
                <m:t>, B</m:t>
              </m:r>
              <m:r>
                <m:rPr>
                  <m:sty m:val="bi"/>
                </m:rPr>
                <w:rPr>
                  <w:rFonts w:ascii="Cambria Math" w:hAnsi="Cambria Math"/>
                </w:rPr>
                <m:t xml:space="preserve">1= </m:t>
              </m:r>
              <m:sSub>
                <m:sSubPr>
                  <m:ctrlPr>
                    <w:rPr>
                      <w:rFonts w:ascii="Cambria Math" w:hAnsi="Cambria Math"/>
                      <w:b/>
                      <w:bCs/>
                      <w:i/>
                      <w:iCs/>
                    </w:rPr>
                  </m:ctrlPr>
                </m:sSubPr>
                <m:e>
                  <m:r>
                    <m:rPr>
                      <m:sty m:val="bi"/>
                    </m:rPr>
                    <w:rPr>
                      <w:rFonts w:ascii="Cambria Math" w:hAnsi="Cambria Math"/>
                    </w:rPr>
                    <m:t>σ</m:t>
                  </m:r>
                </m:e>
                <m:sub>
                  <m:r>
                    <m:rPr>
                      <m:sty m:val="bi"/>
                    </m:rPr>
                    <w:rPr>
                      <w:rFonts w:ascii="Cambria Math" w:hAnsi="Cambria Math"/>
                    </w:rPr>
                    <m:t>D</m:t>
                  </m:r>
                </m:sub>
              </m:sSub>
              <m:r>
                <m:rPr>
                  <m:sty m:val="bi"/>
                </m:rPr>
                <w:rPr>
                  <w:rFonts w:ascii="Cambria Math" w:hAnsi="Cambria Math"/>
                </w:rPr>
                <m:t>, B</m:t>
              </m:r>
              <m:r>
                <m:rPr>
                  <m:sty m:val="bi"/>
                </m:rPr>
                <w:rPr>
                  <w:rFonts w:ascii="Cambria Math" w:hAnsi="Cambria Math"/>
                </w:rPr>
                <m:t>2=</m:t>
              </m:r>
              <m:sSub>
                <m:sSubPr>
                  <m:ctrlPr>
                    <w:rPr>
                      <w:rFonts w:ascii="Cambria Math" w:hAnsi="Cambria Math"/>
                      <w:b/>
                      <w:bCs/>
                      <w:i/>
                      <w:iCs/>
                    </w:rPr>
                  </m:ctrlPr>
                </m:sSubPr>
                <m:e>
                  <m:r>
                    <m:rPr>
                      <m:sty m:val="bi"/>
                    </m:rPr>
                    <w:rPr>
                      <w:rFonts w:ascii="Cambria Math" w:hAnsi="Cambria Math"/>
                    </w:rPr>
                    <m:t>σ</m:t>
                  </m:r>
                </m:e>
                <m:sub>
                  <m:r>
                    <m:rPr>
                      <m:sty m:val="bi"/>
                    </m:rPr>
                    <w:rPr>
                      <w:rFonts w:ascii="Cambria Math" w:hAnsi="Cambria Math"/>
                    </w:rPr>
                    <m:t>S</m:t>
                  </m:r>
                </m:sub>
              </m:sSub>
            </m:oMath>
          </w:p>
          <w:p w14:paraId="738E2B1C" w14:textId="77777777" w:rsidR="002B05C2" w:rsidRPr="002B05C2" w:rsidRDefault="002B05C2" w:rsidP="006673FE">
            <w:pPr>
              <w:rPr>
                <w:rFonts w:eastAsiaTheme="minorEastAsia"/>
                <w:lang w:eastAsia="zh-CN"/>
              </w:rPr>
            </w:pPr>
          </w:p>
        </w:tc>
      </w:tr>
    </w:tbl>
    <w:p w14:paraId="5AB752C8" w14:textId="21709EAE" w:rsidR="002B05C2" w:rsidRDefault="002B05C2" w:rsidP="006673FE">
      <w:pPr>
        <w:rPr>
          <w:rFonts w:eastAsiaTheme="minorEastAsia"/>
          <w:lang w:eastAsia="zh-CN"/>
        </w:rPr>
      </w:pPr>
    </w:p>
    <w:p w14:paraId="22ECBD67" w14:textId="49197C3D" w:rsidR="00BB6702" w:rsidRDefault="00BB6702" w:rsidP="00BB6702">
      <w:pPr>
        <w:rPr>
          <w:rFonts w:eastAsiaTheme="minorEastAsia"/>
          <w:lang w:eastAsia="zh-CN"/>
        </w:rPr>
      </w:pPr>
      <w:r>
        <w:rPr>
          <w:rFonts w:eastAsiaTheme="minorEastAsia" w:hint="eastAsia"/>
          <w:lang w:eastAsia="zh-CN"/>
        </w:rPr>
        <w:t>[</w:t>
      </w:r>
      <w:r>
        <w:rPr>
          <w:rFonts w:eastAsiaTheme="minorEastAsia"/>
          <w:lang w:eastAsia="zh-CN"/>
        </w:rPr>
        <w:t>Moderator’s note] It is helpful to align the naming of same parameters</w:t>
      </w:r>
    </w:p>
    <w:p w14:paraId="5C2F9012" w14:textId="1FE78387" w:rsidR="00BB6702" w:rsidRPr="00507233" w:rsidRDefault="00BB6702" w:rsidP="00BB6702">
      <w:pPr>
        <w:pStyle w:val="3"/>
        <w:tabs>
          <w:tab w:val="clear" w:pos="425"/>
          <w:tab w:val="num" w:pos="720"/>
        </w:tabs>
        <w:suppressAutoHyphens w:val="0"/>
        <w:ind w:left="720" w:hanging="720"/>
        <w:rPr>
          <w:bCs w:val="0"/>
          <w:highlight w:val="yellow"/>
          <w:lang w:eastAsia="x-none"/>
        </w:rPr>
      </w:pPr>
      <w:r w:rsidRPr="00507233">
        <w:rPr>
          <w:bCs w:val="0"/>
          <w:highlight w:val="yellow"/>
          <w:lang w:eastAsia="x-none"/>
        </w:rPr>
        <w:t xml:space="preserve">[FL1][H] </w:t>
      </w:r>
      <w:r>
        <w:rPr>
          <w:bCs w:val="0"/>
          <w:highlight w:val="yellow"/>
          <w:lang w:eastAsia="x-none"/>
        </w:rPr>
        <w:t>Proposal</w:t>
      </w:r>
      <w:r w:rsidRPr="00507233">
        <w:rPr>
          <w:bCs w:val="0"/>
          <w:highlight w:val="yellow"/>
          <w:lang w:eastAsia="x-none"/>
        </w:rPr>
        <w:t xml:space="preserve"> 4.</w:t>
      </w:r>
      <w:r>
        <w:rPr>
          <w:bCs w:val="0"/>
          <w:highlight w:val="yellow"/>
          <w:lang w:eastAsia="x-none"/>
        </w:rPr>
        <w:t>3-</w:t>
      </w:r>
      <w:r w:rsidRPr="00507233">
        <w:rPr>
          <w:bCs w:val="0"/>
          <w:highlight w:val="yellow"/>
          <w:lang w:eastAsia="x-none"/>
        </w:rPr>
        <w:t xml:space="preserve">2 </w:t>
      </w:r>
    </w:p>
    <w:p w14:paraId="30D49D03" w14:textId="392D8842" w:rsidR="00BB6702" w:rsidRPr="00BB6702" w:rsidRDefault="00BB6702" w:rsidP="00BB6702">
      <w:pPr>
        <w:pStyle w:val="aff8"/>
        <w:numPr>
          <w:ilvl w:val="0"/>
          <w:numId w:val="461"/>
        </w:numPr>
        <w:rPr>
          <w:lang w:eastAsia="zh-CN"/>
        </w:rPr>
      </w:pPr>
      <w:r w:rsidRPr="00BB6702">
        <w:t>Update parameter component names in the Tables in Section 7.9.6.2 to</w:t>
      </w:r>
      <w:r>
        <w:t xml:space="preserve"> align with</w:t>
      </w:r>
      <w:r w:rsidRPr="00BB6702">
        <w:t xml:space="preserve"> the parameter component names in 7.9.2.1 i.e. </w:t>
      </w:r>
      <w:r>
        <w:t xml:space="preserve">respectively </w:t>
      </w:r>
      <w:r w:rsidRPr="00BB6702">
        <w:rPr>
          <w:rFonts w:eastAsiaTheme="minorEastAsia" w:hint="eastAsia"/>
          <w:lang w:eastAsia="zh-CN"/>
        </w:rPr>
        <w:t>r</w:t>
      </w:r>
      <w:r w:rsidRPr="00BB6702">
        <w:rPr>
          <w:rFonts w:eastAsiaTheme="minorEastAsia"/>
          <w:lang w:eastAsia="zh-CN"/>
        </w:rPr>
        <w:t xml:space="preserve">eplacing </w:t>
      </w:r>
      <m:oMath>
        <m:r>
          <m:rPr>
            <m:sty m:val="p"/>
          </m:rPr>
          <w:rPr>
            <w:rFonts w:ascii="Cambria Math" w:hAnsi="Cambria Math"/>
          </w:rPr>
          <m:t>A, B1, B2</m:t>
        </m:r>
      </m:oMath>
      <w:r w:rsidRPr="00BB6702">
        <w:rPr>
          <w:rFonts w:eastAsiaTheme="minorEastAsia" w:hint="eastAsia"/>
          <w:lang w:eastAsia="zh-CN"/>
        </w:rPr>
        <w:t xml:space="preserve"> </w:t>
      </w:r>
      <w:r w:rsidRPr="00BB6702">
        <w:rPr>
          <w:rFonts w:eastAsiaTheme="minorEastAsia"/>
          <w:lang w:eastAsia="zh-CN"/>
        </w:rPr>
        <w:t xml:space="preserve">with </w:t>
      </w:r>
      <m:oMath>
        <m:sSub>
          <m:sSubPr>
            <m:ctrlPr>
              <w:rPr>
                <w:rFonts w:ascii="Cambria Math" w:hAnsi="Cambria Math"/>
              </w:rPr>
            </m:ctrlPr>
          </m:sSubPr>
          <m:e>
            <m:r>
              <m:rPr>
                <m:sty m:val="p"/>
              </m:rPr>
              <w:rPr>
                <w:rFonts w:ascii="Cambria Math" w:hAnsi="Cambria Math"/>
              </w:rPr>
              <m:t>σ</m:t>
            </m:r>
          </m:e>
          <m:sub>
            <m:r>
              <m:rPr>
                <m:sty m:val="p"/>
              </m:rPr>
              <w:rPr>
                <w:rFonts w:ascii="Cambria Math" w:hAnsi="Cambria Math"/>
              </w:rPr>
              <m:t>M</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D</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S</m:t>
            </m:r>
          </m:sub>
        </m:sSub>
      </m:oMath>
      <w:r w:rsidRPr="00BB6702">
        <w:rPr>
          <w:rFonts w:eastAsiaTheme="minorEastAsia" w:hint="eastAsia"/>
          <w:lang w:eastAsia="zh-CN"/>
        </w:rPr>
        <w:t>.</w:t>
      </w:r>
      <w:r w:rsidRPr="00BB6702">
        <w:rPr>
          <w:rFonts w:eastAsiaTheme="minorEastAsia"/>
          <w:lang w:eastAsia="zh-CN"/>
        </w:rPr>
        <w:t xml:space="preserve"> </w:t>
      </w:r>
    </w:p>
    <w:p w14:paraId="32F446BB" w14:textId="77777777" w:rsidR="00BB6702" w:rsidRPr="00BB6702" w:rsidRDefault="00BB6702" w:rsidP="00BB6702">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BB6702" w14:paraId="77D7E47D" w14:textId="77777777" w:rsidTr="00A232B6">
        <w:tc>
          <w:tcPr>
            <w:tcW w:w="1413" w:type="dxa"/>
            <w:shd w:val="clear" w:color="auto" w:fill="D9E2F3" w:themeFill="accent1" w:themeFillTint="33"/>
          </w:tcPr>
          <w:p w14:paraId="6798369B" w14:textId="77777777" w:rsidR="00BB6702" w:rsidRDefault="00BB6702"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573D331" w14:textId="77777777" w:rsidR="00BB6702" w:rsidRDefault="00BB6702"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779D471" w14:textId="77777777" w:rsidR="00BB6702" w:rsidRDefault="00BB6702" w:rsidP="00A232B6">
            <w:pPr>
              <w:widowControl w:val="0"/>
              <w:spacing w:before="60"/>
              <w:rPr>
                <w:rFonts w:eastAsiaTheme="minorEastAsia"/>
                <w:b/>
                <w:bCs/>
                <w:lang w:eastAsia="zh-CN"/>
              </w:rPr>
            </w:pPr>
            <w:r>
              <w:rPr>
                <w:rFonts w:eastAsiaTheme="minorEastAsia"/>
                <w:b/>
                <w:bCs/>
                <w:lang w:eastAsia="zh-CN"/>
              </w:rPr>
              <w:t>Comments</w:t>
            </w:r>
          </w:p>
        </w:tc>
      </w:tr>
      <w:tr w:rsidR="00BB6702" w14:paraId="4FA1BBF6" w14:textId="77777777" w:rsidTr="00A232B6">
        <w:tc>
          <w:tcPr>
            <w:tcW w:w="1413" w:type="dxa"/>
          </w:tcPr>
          <w:p w14:paraId="30658FC3" w14:textId="77777777" w:rsidR="00BB6702" w:rsidRDefault="00BB6702" w:rsidP="00A232B6">
            <w:pPr>
              <w:widowControl w:val="0"/>
              <w:spacing w:before="0"/>
              <w:rPr>
                <w:rFonts w:eastAsia="Malgun Gothic"/>
                <w:lang w:val="en-US" w:eastAsia="ko-KR"/>
              </w:rPr>
            </w:pPr>
          </w:p>
        </w:tc>
        <w:tc>
          <w:tcPr>
            <w:tcW w:w="1276" w:type="dxa"/>
          </w:tcPr>
          <w:p w14:paraId="43490B86" w14:textId="77777777" w:rsidR="00BB6702" w:rsidRDefault="00BB6702" w:rsidP="00A232B6">
            <w:pPr>
              <w:widowControl w:val="0"/>
              <w:spacing w:before="0"/>
              <w:rPr>
                <w:rFonts w:eastAsia="Malgun Gothic"/>
                <w:lang w:val="en-US" w:eastAsia="ko-KR"/>
              </w:rPr>
            </w:pPr>
          </w:p>
        </w:tc>
        <w:tc>
          <w:tcPr>
            <w:tcW w:w="6943" w:type="dxa"/>
          </w:tcPr>
          <w:p w14:paraId="644BEBCB" w14:textId="77777777" w:rsidR="00BB6702" w:rsidRDefault="00BB6702" w:rsidP="00A232B6">
            <w:pPr>
              <w:widowControl w:val="0"/>
              <w:spacing w:before="0"/>
              <w:rPr>
                <w:rFonts w:eastAsiaTheme="minorEastAsia"/>
                <w:lang w:val="en-US" w:eastAsia="zh-CN"/>
              </w:rPr>
            </w:pPr>
          </w:p>
        </w:tc>
      </w:tr>
      <w:tr w:rsidR="00BB6702" w14:paraId="2E4A8249" w14:textId="77777777" w:rsidTr="00A232B6">
        <w:tc>
          <w:tcPr>
            <w:tcW w:w="1413" w:type="dxa"/>
          </w:tcPr>
          <w:p w14:paraId="0AB4B7D1" w14:textId="77777777" w:rsidR="00BB6702" w:rsidRDefault="00BB6702" w:rsidP="00A232B6">
            <w:pPr>
              <w:widowControl w:val="0"/>
              <w:spacing w:before="0"/>
              <w:rPr>
                <w:rFonts w:ascii="Times New Roman" w:eastAsiaTheme="minorEastAsia" w:hAnsi="Times New Roman"/>
                <w:lang w:eastAsia="ko-KR"/>
              </w:rPr>
            </w:pPr>
          </w:p>
        </w:tc>
        <w:tc>
          <w:tcPr>
            <w:tcW w:w="1276" w:type="dxa"/>
          </w:tcPr>
          <w:p w14:paraId="51FC9289" w14:textId="77777777" w:rsidR="00BB6702" w:rsidRDefault="00BB6702" w:rsidP="00A232B6">
            <w:pPr>
              <w:widowControl w:val="0"/>
              <w:spacing w:before="0"/>
              <w:rPr>
                <w:rFonts w:ascii="Times New Roman" w:eastAsiaTheme="minorEastAsia" w:hAnsi="Times New Roman"/>
                <w:lang w:eastAsia="ko-KR"/>
              </w:rPr>
            </w:pPr>
          </w:p>
        </w:tc>
        <w:tc>
          <w:tcPr>
            <w:tcW w:w="6943" w:type="dxa"/>
          </w:tcPr>
          <w:p w14:paraId="618E61CB" w14:textId="77777777" w:rsidR="00BB6702" w:rsidRDefault="00BB6702" w:rsidP="00A232B6">
            <w:pPr>
              <w:widowControl w:val="0"/>
              <w:spacing w:before="0"/>
              <w:rPr>
                <w:rFonts w:ascii="Times New Roman" w:eastAsiaTheme="minorEastAsia" w:hAnsi="Times New Roman"/>
              </w:rPr>
            </w:pPr>
          </w:p>
        </w:tc>
      </w:tr>
      <w:tr w:rsidR="00BB6702" w14:paraId="78F2C78D" w14:textId="77777777" w:rsidTr="00A232B6">
        <w:tc>
          <w:tcPr>
            <w:tcW w:w="1413" w:type="dxa"/>
          </w:tcPr>
          <w:p w14:paraId="7B7506AE" w14:textId="77777777" w:rsidR="00BB6702" w:rsidRDefault="00BB6702" w:rsidP="00A232B6">
            <w:pPr>
              <w:widowControl w:val="0"/>
              <w:spacing w:before="0"/>
              <w:rPr>
                <w:rFonts w:eastAsiaTheme="minorEastAsia"/>
                <w:lang w:val="en-US" w:eastAsia="zh-CN"/>
              </w:rPr>
            </w:pPr>
          </w:p>
        </w:tc>
        <w:tc>
          <w:tcPr>
            <w:tcW w:w="1276" w:type="dxa"/>
          </w:tcPr>
          <w:p w14:paraId="538E2B15" w14:textId="77777777" w:rsidR="00BB6702" w:rsidRDefault="00BB6702" w:rsidP="00A232B6">
            <w:pPr>
              <w:widowControl w:val="0"/>
              <w:spacing w:before="0"/>
              <w:rPr>
                <w:rFonts w:eastAsiaTheme="minorEastAsia"/>
                <w:lang w:val="en-US" w:eastAsia="zh-CN"/>
              </w:rPr>
            </w:pPr>
          </w:p>
        </w:tc>
        <w:tc>
          <w:tcPr>
            <w:tcW w:w="6943" w:type="dxa"/>
          </w:tcPr>
          <w:p w14:paraId="1017B7CC" w14:textId="77777777" w:rsidR="00BB6702" w:rsidRDefault="00BB6702" w:rsidP="00A232B6">
            <w:pPr>
              <w:widowControl w:val="0"/>
              <w:tabs>
                <w:tab w:val="left" w:pos="584"/>
              </w:tabs>
              <w:spacing w:before="0"/>
              <w:rPr>
                <w:rFonts w:ascii="Times New Roman" w:eastAsiaTheme="minorEastAsia" w:hAnsi="Times New Roman"/>
              </w:rPr>
            </w:pPr>
          </w:p>
        </w:tc>
      </w:tr>
    </w:tbl>
    <w:p w14:paraId="4E748A5E" w14:textId="77777777" w:rsidR="00BB6702" w:rsidRDefault="00BB6702" w:rsidP="006673FE">
      <w:pPr>
        <w:rPr>
          <w:rFonts w:eastAsiaTheme="minorEastAsia"/>
          <w:lang w:eastAsia="zh-CN"/>
        </w:rPr>
      </w:pPr>
    </w:p>
    <w:p w14:paraId="3D63BC6C" w14:textId="702A71B2" w:rsidR="00DE3749" w:rsidRDefault="002B0D29">
      <w:pPr>
        <w:pStyle w:val="2"/>
        <w:tabs>
          <w:tab w:val="clear" w:pos="2552"/>
        </w:tabs>
        <w:rPr>
          <w:rFonts w:eastAsiaTheme="minorEastAsia"/>
        </w:rPr>
      </w:pPr>
      <w:r>
        <w:rPr>
          <w:rFonts w:eastAsiaTheme="minorEastAsia"/>
        </w:rPr>
        <w:t>Reference T</w:t>
      </w:r>
      <w:r w:rsidR="00DE3749">
        <w:rPr>
          <w:rFonts w:eastAsiaTheme="minorEastAsia"/>
        </w:rPr>
        <w:t>R</w:t>
      </w:r>
    </w:p>
    <w:p w14:paraId="4A4E4309" w14:textId="12285D0F" w:rsidR="002B0D29" w:rsidRPr="000869F6" w:rsidRDefault="00DE3749"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Height of two aerial UEs</w:t>
      </w:r>
    </w:p>
    <w:p w14:paraId="3186C5AB" w14:textId="71A0B45F" w:rsidR="00DE3749" w:rsidRDefault="0090038A" w:rsidP="00DE3749">
      <w:pPr>
        <w:rPr>
          <w:rFonts w:eastAsiaTheme="minorEastAsia"/>
          <w:lang w:eastAsia="zh-CN"/>
        </w:rPr>
      </w:pPr>
      <w:r>
        <w:rPr>
          <w:rFonts w:eastAsiaTheme="minorEastAsia"/>
          <w:lang w:eastAsia="zh-CN"/>
        </w:rPr>
        <w:t>TP #4.4-1 (</w:t>
      </w:r>
      <w:r w:rsidR="00DE3749">
        <w:rPr>
          <w:rFonts w:eastAsiaTheme="minorEastAsia"/>
          <w:lang w:eastAsia="zh-CN"/>
        </w:rPr>
        <w:t>Xiaomi</w:t>
      </w:r>
      <w:r>
        <w:rPr>
          <w:rFonts w:eastAsiaTheme="minorEastAsia"/>
          <w:lang w:eastAsia="zh-CN"/>
        </w:rPr>
        <w:t>)</w:t>
      </w:r>
    </w:p>
    <w:tbl>
      <w:tblPr>
        <w:tblStyle w:val="aff1"/>
        <w:tblW w:w="0" w:type="auto"/>
        <w:tblLook w:val="04A0" w:firstRow="1" w:lastRow="0" w:firstColumn="1" w:lastColumn="0" w:noHBand="0" w:noVBand="1"/>
      </w:tblPr>
      <w:tblGrid>
        <w:gridCol w:w="9628"/>
      </w:tblGrid>
      <w:tr w:rsidR="00DE3749" w14:paraId="73B26E8E" w14:textId="77777777" w:rsidTr="00DE3749">
        <w:tc>
          <w:tcPr>
            <w:tcW w:w="9628" w:type="dxa"/>
          </w:tcPr>
          <w:p w14:paraId="68139893" w14:textId="77777777" w:rsidR="00BB6702" w:rsidRPr="003F38E0" w:rsidRDefault="00BB6702" w:rsidP="00BB6702">
            <w:pPr>
              <w:pStyle w:val="aff8"/>
              <w:numPr>
                <w:ilvl w:val="0"/>
                <w:numId w:val="462"/>
              </w:numPr>
              <w:spacing w:after="120"/>
              <w:rPr>
                <w:lang w:val="en-US"/>
              </w:rPr>
            </w:pPr>
            <w:r w:rsidRPr="003F38E0">
              <w:rPr>
                <w:b/>
                <w:bCs/>
                <w:lang w:val="en-US"/>
              </w:rPr>
              <w:t>Reason for Change:</w:t>
            </w:r>
            <w:r w:rsidRPr="003F38E0">
              <w:rPr>
                <w:lang w:val="en-US"/>
              </w:rPr>
              <w:t xml:space="preserve"> In Table 7.9.3-1, the definition on the first aerial UE is missing. </w:t>
            </w:r>
          </w:p>
          <w:p w14:paraId="52D1241B" w14:textId="77777777" w:rsidR="00BB6702" w:rsidRPr="003F38E0" w:rsidRDefault="00BB6702" w:rsidP="00BB6702">
            <w:pPr>
              <w:pStyle w:val="aff8"/>
              <w:numPr>
                <w:ilvl w:val="0"/>
                <w:numId w:val="462"/>
              </w:numPr>
              <w:spacing w:after="120"/>
              <w:rPr>
                <w:lang w:val="en-US"/>
              </w:rPr>
            </w:pPr>
            <w:r w:rsidRPr="003F38E0">
              <w:rPr>
                <w:b/>
                <w:bCs/>
                <w:lang w:val="en-US"/>
              </w:rPr>
              <w:t xml:space="preserve">Summary of change: </w:t>
            </w:r>
            <w:r w:rsidRPr="003F38E0">
              <w:rPr>
                <w:lang w:val="en-US"/>
              </w:rPr>
              <w:t>The definition of the first and second aerial UEs are provided.</w:t>
            </w:r>
          </w:p>
          <w:p w14:paraId="3C62FE72" w14:textId="77777777" w:rsidR="00BB6702" w:rsidRPr="003F38E0" w:rsidRDefault="00BB6702" w:rsidP="00BB6702">
            <w:pPr>
              <w:pStyle w:val="aff8"/>
              <w:numPr>
                <w:ilvl w:val="0"/>
                <w:numId w:val="462"/>
              </w:numPr>
              <w:spacing w:after="120"/>
              <w:rPr>
                <w:lang w:val="en-US"/>
              </w:rPr>
            </w:pPr>
            <w:r w:rsidRPr="003F38E0">
              <w:rPr>
                <w:b/>
                <w:bCs/>
                <w:lang w:val="en-US"/>
              </w:rPr>
              <w:t>Consequences if not approved:</w:t>
            </w:r>
            <w:r w:rsidRPr="003F38E0">
              <w:rPr>
                <w:lang w:val="en-US"/>
              </w:rPr>
              <w:t xml:space="preserve"> Confusion exists on the generation of channel between two aerial UEs. </w:t>
            </w:r>
          </w:p>
          <w:p w14:paraId="07D1DE26" w14:textId="77777777" w:rsidR="00BB6702" w:rsidRDefault="00BB6702" w:rsidP="00DE3749">
            <w:pPr>
              <w:rPr>
                <w:lang w:val="en-US" w:eastAsia="zh-CN"/>
              </w:rPr>
            </w:pPr>
          </w:p>
          <w:p w14:paraId="63E74A04" w14:textId="77777777" w:rsidR="00BB6702" w:rsidRPr="00042A32" w:rsidRDefault="00BB6702" w:rsidP="00BB6702">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1DF4A59F" w14:textId="70D072D2" w:rsidR="00DE3749" w:rsidRDefault="00DE3749" w:rsidP="00DE3749">
            <w:pPr>
              <w:rPr>
                <w:lang w:eastAsia="zh-CN"/>
              </w:rPr>
            </w:pPr>
            <w:r w:rsidRPr="007E4413">
              <w:rPr>
                <w:rFonts w:hint="eastAsia"/>
                <w:lang w:eastAsia="zh-CN"/>
              </w:rPr>
              <w:t>T</w:t>
            </w:r>
            <w:r w:rsidRPr="007E4413">
              <w:rPr>
                <w:lang w:eastAsia="zh-CN"/>
              </w:rPr>
              <w:t xml:space="preserve">he following updates compared to the reference TRs are identified to generate ISAC channel. </w:t>
            </w:r>
          </w:p>
          <w:p w14:paraId="52D70D55" w14:textId="42F90E34" w:rsidR="00042A32" w:rsidRPr="00042A32" w:rsidRDefault="00042A32" w:rsidP="00DE3749">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6A5818CA" w14:textId="68EA93BE" w:rsidR="00DE3749" w:rsidRDefault="00DE3749" w:rsidP="00042A32">
            <w:pPr>
              <w:pStyle w:val="B10"/>
              <w:rPr>
                <w:lang w:val="en-US" w:eastAsia="zh-CN"/>
              </w:rPr>
            </w:pPr>
            <w:r w:rsidRPr="007E4413">
              <w:t>-</w:t>
            </w:r>
            <w:r w:rsidRPr="007E4413">
              <w:tab/>
              <w:t xml:space="preserve">On Case 9 in Table 7.9.3-1, </w:t>
            </w:r>
            <w:r w:rsidRPr="007E4413">
              <w:rPr>
                <w:lang w:eastAsia="zh-CN"/>
              </w:rPr>
              <w:t xml:space="preserve">the </w:t>
            </w:r>
            <w:r w:rsidRPr="007E4413">
              <w:rPr>
                <w:lang w:val="en-US" w:eastAsia="zh-CN"/>
              </w:rPr>
              <w:t>LOS</w:t>
            </w:r>
            <w:r w:rsidRPr="007E4413">
              <w:rPr>
                <w:lang w:eastAsia="zh-CN"/>
              </w:rPr>
              <w:t xml:space="preserve"> probability between two aerial UEs is generated by Table 7.9.3-5. </w:t>
            </w:r>
            <m:oMath>
              <m:sSub>
                <m:sSubPr>
                  <m:ctrlPr>
                    <w:rPr>
                      <w:rFonts w:ascii="Cambria Math" w:hAnsi="Cambria Math" w:cs="Arial"/>
                      <w:i/>
                      <w:lang w:val="en-US" w:eastAsia="ja-JP"/>
                    </w:rPr>
                  </m:ctrlPr>
                </m:sSubPr>
                <m:e>
                  <m:r>
                    <w:rPr>
                      <w:rFonts w:ascii="Cambria Math" w:hAnsi="Cambria Math" w:cs="Arial"/>
                      <w:lang w:val="en-US" w:eastAsia="ja-JP"/>
                    </w:rPr>
                    <m:t>h</m:t>
                  </m:r>
                </m:e>
                <m:sub>
                  <m:r>
                    <w:rPr>
                      <w:rFonts w:ascii="Cambria Math" w:hAnsi="Cambria Math" w:cs="Arial"/>
                      <w:lang w:val="en-US" w:eastAsia="ja-JP"/>
                    </w:rPr>
                    <m:t>UT1</m:t>
                  </m:r>
                </m:sub>
              </m:sSub>
              <m:r>
                <w:rPr>
                  <w:rFonts w:ascii="Cambria Math" w:hAnsi="Cambria Math" w:cs="Arial"/>
                  <w:lang w:val="en-US" w:eastAsia="ja-JP"/>
                </w:rPr>
                <m:t>,</m:t>
              </m:r>
              <m:sSub>
                <m:sSubPr>
                  <m:ctrlPr>
                    <w:rPr>
                      <w:rFonts w:ascii="Cambria Math" w:hAnsi="Cambria Math" w:cs="Arial"/>
                      <w:i/>
                      <w:lang w:val="en-US" w:eastAsia="ja-JP"/>
                    </w:rPr>
                  </m:ctrlPr>
                </m:sSubPr>
                <m:e>
                  <m:r>
                    <w:rPr>
                      <w:rFonts w:ascii="Cambria Math" w:hAnsi="Cambria Math" w:cs="Arial"/>
                      <w:lang w:val="en-US" w:eastAsia="ja-JP"/>
                    </w:rPr>
                    <m:t>h</m:t>
                  </m:r>
                </m:e>
                <m:sub>
                  <m:r>
                    <w:rPr>
                      <w:rFonts w:ascii="Cambria Math" w:hAnsi="Cambria Math" w:cs="Arial"/>
                      <w:lang w:val="en-US" w:eastAsia="ja-JP"/>
                    </w:rPr>
                    <m:t>UT2</m:t>
                  </m:r>
                </m:sub>
              </m:sSub>
            </m:oMath>
            <w:r w:rsidRPr="007E4413">
              <w:rPr>
                <w:rFonts w:hint="eastAsia"/>
                <w:lang w:val="en-US" w:eastAsia="zh-CN"/>
              </w:rPr>
              <w:t xml:space="preserve"> </w:t>
            </w:r>
            <w:r w:rsidRPr="007E4413">
              <w:rPr>
                <w:lang w:val="en-US" w:eastAsia="zh-CN"/>
              </w:rPr>
              <w:t xml:space="preserve">are </w:t>
            </w:r>
            <w:ins w:id="81" w:author="Yingyang" w:date="2025-07-23T18:19:00Z">
              <w:r>
                <w:rPr>
                  <w:lang w:val="en-US" w:eastAsia="zh-CN"/>
                </w:rPr>
                <w:t xml:space="preserve">respectively </w:t>
              </w:r>
            </w:ins>
            <w:r w:rsidRPr="007E4413">
              <w:rPr>
                <w:lang w:val="en-US" w:eastAsia="zh-CN"/>
              </w:rPr>
              <w:t xml:space="preserve">the height of the </w:t>
            </w:r>
            <w:del w:id="82" w:author="Yingyang" w:date="2025-07-23T18:19:00Z">
              <w:r w:rsidRPr="007E4413" w:rsidDel="00530A46">
                <w:rPr>
                  <w:lang w:val="en-US" w:eastAsia="zh-CN"/>
                </w:rPr>
                <w:delText xml:space="preserve">two </w:delText>
              </w:r>
            </w:del>
            <w:ins w:id="83" w:author="Yingyang" w:date="2025-07-23T18:19:00Z">
              <w:r>
                <w:rPr>
                  <w:lang w:val="en-US" w:eastAsia="zh-CN"/>
                </w:rPr>
                <w:t>first and the second</w:t>
              </w:r>
              <w:r w:rsidRPr="007E4413">
                <w:rPr>
                  <w:lang w:val="en-US" w:eastAsia="zh-CN"/>
                </w:rPr>
                <w:t xml:space="preserve"> </w:t>
              </w:r>
            </w:ins>
            <w:r w:rsidRPr="007E4413">
              <w:rPr>
                <w:lang w:val="en-US" w:eastAsia="zh-CN"/>
              </w:rPr>
              <w:t>aerial UEs</w:t>
            </w:r>
            <w:ins w:id="84" w:author="Yingyang" w:date="2025-07-30T10:22:00Z">
              <w:r>
                <w:rPr>
                  <w:lang w:val="en-US" w:eastAsia="zh-CN"/>
                </w:rPr>
                <w:t xml:space="preserve">, </w:t>
              </w:r>
            </w:ins>
            <m:oMath>
              <m:r>
                <w:ins w:id="85" w:author="Yingyang" w:date="2025-07-30T10:22:00Z">
                  <w:rPr>
                    <w:rFonts w:ascii="Cambria Math" w:hAnsi="Cambria Math"/>
                    <w:lang w:val="en-US" w:eastAsia="zh-CN"/>
                  </w:rPr>
                  <m:t>abs</m:t>
                </w:ins>
              </m:r>
              <m:d>
                <m:dPr>
                  <m:ctrlPr>
                    <w:ins w:id="86" w:author="Yingyang" w:date="2025-07-30T10:22:00Z">
                      <w:rPr>
                        <w:rFonts w:ascii="Cambria Math" w:hAnsi="Cambria Math" w:cs="Arial"/>
                        <w:i/>
                        <w:lang w:val="en-US" w:eastAsia="ja-JP"/>
                      </w:rPr>
                    </w:ins>
                  </m:ctrlPr>
                </m:dPr>
                <m:e>
                  <m:sSub>
                    <m:sSubPr>
                      <m:ctrlPr>
                        <w:ins w:id="87" w:author="Yingyang" w:date="2025-07-30T10:22:00Z">
                          <w:rPr>
                            <w:rFonts w:ascii="Cambria Math" w:hAnsi="Cambria Math" w:cs="Arial"/>
                            <w:i/>
                            <w:lang w:val="en-US" w:eastAsia="ja-JP"/>
                          </w:rPr>
                        </w:ins>
                      </m:ctrlPr>
                    </m:sSubPr>
                    <m:e>
                      <m:r>
                        <w:ins w:id="88" w:author="Yingyang" w:date="2025-07-30T10:22:00Z">
                          <w:rPr>
                            <w:rFonts w:ascii="Cambria Math" w:hAnsi="Cambria Math" w:cs="Arial"/>
                            <w:lang w:val="en-US" w:eastAsia="ja-JP"/>
                          </w:rPr>
                          <m:t>h</m:t>
                        </w:ins>
                      </m:r>
                    </m:e>
                    <m:sub>
                      <m:r>
                        <w:ins w:id="89" w:author="Yingyang" w:date="2025-07-30T10:22:00Z">
                          <w:rPr>
                            <w:rFonts w:ascii="Cambria Math" w:hAnsi="Cambria Math" w:cs="Arial"/>
                            <w:lang w:val="en-US" w:eastAsia="ja-JP"/>
                          </w:rPr>
                          <m:t>UT1</m:t>
                        </w:ins>
                      </m:r>
                    </m:sub>
                  </m:sSub>
                  <m:r>
                    <w:ins w:id="90" w:author="Yingyang" w:date="2025-07-30T10:22:00Z">
                      <w:rPr>
                        <w:rFonts w:ascii="Cambria Math" w:hAnsi="Cambria Math" w:cs="Arial"/>
                        <w:lang w:val="en-US" w:eastAsia="ja-JP"/>
                      </w:rPr>
                      <m:t>-</m:t>
                    </w:ins>
                  </m:r>
                  <m:sSub>
                    <m:sSubPr>
                      <m:ctrlPr>
                        <w:ins w:id="91" w:author="Yingyang" w:date="2025-07-30T10:22:00Z">
                          <w:rPr>
                            <w:rFonts w:ascii="Cambria Math" w:hAnsi="Cambria Math" w:cs="Arial"/>
                            <w:i/>
                            <w:lang w:val="en-US" w:eastAsia="ja-JP"/>
                          </w:rPr>
                        </w:ins>
                      </m:ctrlPr>
                    </m:sSubPr>
                    <m:e>
                      <m:r>
                        <w:ins w:id="92" w:author="Yingyang" w:date="2025-07-30T10:22:00Z">
                          <w:rPr>
                            <w:rFonts w:ascii="Cambria Math" w:hAnsi="Cambria Math" w:cs="Arial"/>
                            <w:lang w:val="en-US" w:eastAsia="ja-JP"/>
                          </w:rPr>
                          <m:t>h</m:t>
                        </w:ins>
                      </m:r>
                    </m:e>
                    <m:sub>
                      <m:r>
                        <w:ins w:id="93" w:author="Yingyang" w:date="2025-07-30T10:22:00Z">
                          <w:rPr>
                            <w:rFonts w:ascii="Cambria Math" w:hAnsi="Cambria Math" w:cs="Arial"/>
                            <w:lang w:val="en-US" w:eastAsia="ja-JP"/>
                          </w:rPr>
                          <m:t>BS</m:t>
                        </w:ins>
                      </m:r>
                    </m:sub>
                  </m:sSub>
                </m:e>
              </m:d>
              <m:r>
                <w:ins w:id="94" w:author="Yingyang" w:date="2025-07-30T10:22:00Z">
                  <w:rPr>
                    <w:rFonts w:ascii="Cambria Math" w:hAnsi="Cambria Math" w:cs="Arial"/>
                    <w:lang w:val="en-US" w:eastAsia="ja-JP"/>
                  </w:rPr>
                  <m:t>≤abs</m:t>
                </w:ins>
              </m:r>
              <m:d>
                <m:dPr>
                  <m:ctrlPr>
                    <w:ins w:id="95" w:author="Yingyang" w:date="2025-07-30T10:22:00Z">
                      <w:rPr>
                        <w:rFonts w:ascii="Cambria Math" w:hAnsi="Cambria Math" w:cs="Arial"/>
                        <w:i/>
                        <w:lang w:val="en-US" w:eastAsia="ja-JP"/>
                      </w:rPr>
                    </w:ins>
                  </m:ctrlPr>
                </m:dPr>
                <m:e>
                  <m:sSub>
                    <m:sSubPr>
                      <m:ctrlPr>
                        <w:ins w:id="96" w:author="Yingyang" w:date="2025-07-30T10:22:00Z">
                          <w:rPr>
                            <w:rFonts w:ascii="Cambria Math" w:hAnsi="Cambria Math" w:cs="Arial"/>
                            <w:i/>
                            <w:lang w:val="en-US" w:eastAsia="ja-JP"/>
                          </w:rPr>
                        </w:ins>
                      </m:ctrlPr>
                    </m:sSubPr>
                    <m:e>
                      <m:r>
                        <w:ins w:id="97" w:author="Yingyang" w:date="2025-07-30T10:22:00Z">
                          <w:rPr>
                            <w:rFonts w:ascii="Cambria Math" w:hAnsi="Cambria Math" w:cs="Arial"/>
                            <w:lang w:val="en-US" w:eastAsia="ja-JP"/>
                          </w:rPr>
                          <m:t>h</m:t>
                        </w:ins>
                      </m:r>
                    </m:e>
                    <m:sub>
                      <m:r>
                        <w:ins w:id="98" w:author="Yingyang" w:date="2025-07-30T10:22:00Z">
                          <w:rPr>
                            <w:rFonts w:ascii="Cambria Math" w:hAnsi="Cambria Math" w:cs="Arial"/>
                            <w:lang w:val="en-US" w:eastAsia="ja-JP"/>
                          </w:rPr>
                          <m:t>UT2</m:t>
                        </w:ins>
                      </m:r>
                    </m:sub>
                  </m:sSub>
                  <m:r>
                    <w:ins w:id="99" w:author="Yingyang" w:date="2025-07-30T10:22:00Z">
                      <w:rPr>
                        <w:rFonts w:ascii="Cambria Math" w:hAnsi="Cambria Math" w:cs="Arial"/>
                        <w:lang w:val="en-US" w:eastAsia="ja-JP"/>
                      </w:rPr>
                      <m:t>-</m:t>
                    </w:ins>
                  </m:r>
                  <m:sSub>
                    <m:sSubPr>
                      <m:ctrlPr>
                        <w:ins w:id="100" w:author="Yingyang" w:date="2025-07-30T10:22:00Z">
                          <w:rPr>
                            <w:rFonts w:ascii="Cambria Math" w:hAnsi="Cambria Math" w:cs="Arial"/>
                            <w:i/>
                            <w:lang w:val="en-US" w:eastAsia="ja-JP"/>
                          </w:rPr>
                        </w:ins>
                      </m:ctrlPr>
                    </m:sSubPr>
                    <m:e>
                      <m:r>
                        <w:ins w:id="101" w:author="Yingyang" w:date="2025-07-30T10:22:00Z">
                          <w:rPr>
                            <w:rFonts w:ascii="Cambria Math" w:hAnsi="Cambria Math" w:cs="Arial"/>
                            <w:lang w:val="en-US" w:eastAsia="ja-JP"/>
                          </w:rPr>
                          <m:t>h</m:t>
                        </w:ins>
                      </m:r>
                    </m:e>
                    <m:sub>
                      <m:r>
                        <w:ins w:id="102" w:author="Yingyang" w:date="2025-07-30T10:22:00Z">
                          <w:rPr>
                            <w:rFonts w:ascii="Cambria Math" w:hAnsi="Cambria Math" w:cs="Arial"/>
                            <w:lang w:val="en-US" w:eastAsia="ja-JP"/>
                          </w:rPr>
                          <m:t>BS</m:t>
                        </w:ins>
                      </m:r>
                    </m:sub>
                  </m:sSub>
                </m:e>
              </m:d>
            </m:oMath>
            <w:r w:rsidRPr="007E4413">
              <w:rPr>
                <w:lang w:val="en-US" w:eastAsia="zh-CN"/>
              </w:rPr>
              <w:t>.</w:t>
            </w:r>
          </w:p>
          <w:p w14:paraId="02683B2A" w14:textId="202CC950" w:rsidR="00042A32" w:rsidRPr="00042A32" w:rsidRDefault="00042A32" w:rsidP="00042A32">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tc>
      </w:tr>
    </w:tbl>
    <w:p w14:paraId="6DEC39EC" w14:textId="77777777" w:rsidR="00DE3749" w:rsidRPr="00DE3749" w:rsidRDefault="00DE3749" w:rsidP="00DE3749">
      <w:pPr>
        <w:rPr>
          <w:rFonts w:eastAsiaTheme="minorEastAsia"/>
          <w:lang w:eastAsia="zh-CN"/>
        </w:rPr>
      </w:pPr>
    </w:p>
    <w:p w14:paraId="4719813F" w14:textId="77777777" w:rsidR="00DE3749" w:rsidRPr="00892443" w:rsidRDefault="00DE3749" w:rsidP="00DE3749">
      <w:pPr>
        <w:rPr>
          <w:rFonts w:eastAsiaTheme="minorEastAsia"/>
          <w:lang w:eastAsia="zh-CN"/>
        </w:rPr>
      </w:pPr>
    </w:p>
    <w:p w14:paraId="38801C7D" w14:textId="7242C749" w:rsidR="00DE3749" w:rsidRPr="00892443" w:rsidRDefault="0090038A" w:rsidP="00DE3749">
      <w:pPr>
        <w:rPr>
          <w:rFonts w:eastAsiaTheme="minorEastAsia"/>
          <w:lang w:eastAsia="zh-CN"/>
        </w:rPr>
      </w:pPr>
      <w:r>
        <w:rPr>
          <w:rFonts w:eastAsiaTheme="minorEastAsia"/>
          <w:lang w:eastAsia="zh-CN"/>
        </w:rPr>
        <w:t>TP #4.4-2 (</w:t>
      </w:r>
      <w:r w:rsidR="00DE3749" w:rsidRPr="00892443">
        <w:rPr>
          <w:rFonts w:eastAsiaTheme="minorEastAsia" w:hint="eastAsia"/>
          <w:lang w:eastAsia="zh-CN"/>
        </w:rPr>
        <w:t>I</w:t>
      </w:r>
      <w:r>
        <w:rPr>
          <w:rFonts w:eastAsiaTheme="minorEastAsia"/>
          <w:lang w:eastAsia="zh-CN"/>
        </w:rPr>
        <w:t>DCC)</w:t>
      </w:r>
    </w:p>
    <w:tbl>
      <w:tblPr>
        <w:tblStyle w:val="aff1"/>
        <w:tblW w:w="0" w:type="auto"/>
        <w:tblLook w:val="04A0" w:firstRow="1" w:lastRow="0" w:firstColumn="1" w:lastColumn="0" w:noHBand="0" w:noVBand="1"/>
      </w:tblPr>
      <w:tblGrid>
        <w:gridCol w:w="9628"/>
      </w:tblGrid>
      <w:tr w:rsidR="00DE3749" w14:paraId="19DAE232" w14:textId="77777777" w:rsidTr="00F35B66">
        <w:tc>
          <w:tcPr>
            <w:tcW w:w="9628" w:type="dxa"/>
          </w:tcPr>
          <w:p w14:paraId="25D1AFA5" w14:textId="77777777" w:rsidR="00DE3749" w:rsidRPr="005E596D" w:rsidRDefault="00DE3749" w:rsidP="00F35B66">
            <w:pPr>
              <w:rPr>
                <w:rFonts w:ascii="Arial" w:hAnsi="Arial" w:cs="Arial"/>
                <w:szCs w:val="20"/>
              </w:rPr>
            </w:pPr>
            <w:r w:rsidRPr="005E596D">
              <w:rPr>
                <w:rFonts w:ascii="Arial" w:hAnsi="Arial" w:cs="Arial"/>
                <w:szCs w:val="20"/>
              </w:rPr>
              <w:t xml:space="preserve">In the current CR [2], reference channel models and required updates are provided in Section 7.9.3, including for scenarios with aerial UEs. </w:t>
            </w:r>
            <w:r>
              <w:rPr>
                <w:rFonts w:ascii="Arial" w:hAnsi="Arial" w:cs="Arial"/>
                <w:szCs w:val="20"/>
              </w:rPr>
              <w:t xml:space="preserve">However, the criteria for determining aerial UE1 and aerial UE2 in </w:t>
            </w:r>
            <w:proofErr w:type="spellStart"/>
            <w:r>
              <w:rPr>
                <w:rFonts w:ascii="Arial" w:hAnsi="Arial" w:cs="Arial"/>
                <w:szCs w:val="20"/>
              </w:rPr>
              <w:t>UMi</w:t>
            </w:r>
            <w:proofErr w:type="spellEnd"/>
            <w:r>
              <w:rPr>
                <w:rFonts w:ascii="Arial" w:hAnsi="Arial" w:cs="Arial"/>
                <w:szCs w:val="20"/>
              </w:rPr>
              <w:t xml:space="preserve">-AV, </w:t>
            </w:r>
            <w:proofErr w:type="spellStart"/>
            <w:r>
              <w:rPr>
                <w:rFonts w:ascii="Arial" w:hAnsi="Arial" w:cs="Arial"/>
                <w:szCs w:val="20"/>
              </w:rPr>
              <w:t>UMa</w:t>
            </w:r>
            <w:proofErr w:type="spellEnd"/>
            <w:r>
              <w:rPr>
                <w:rFonts w:ascii="Arial" w:hAnsi="Arial" w:cs="Arial"/>
                <w:szCs w:val="20"/>
              </w:rPr>
              <w:t xml:space="preserve">-AV, and </w:t>
            </w:r>
            <w:proofErr w:type="spellStart"/>
            <w:r>
              <w:rPr>
                <w:rFonts w:ascii="Arial" w:hAnsi="Arial" w:cs="Arial"/>
                <w:szCs w:val="20"/>
              </w:rPr>
              <w:t>RMa</w:t>
            </w:r>
            <w:proofErr w:type="spellEnd"/>
            <w:r>
              <w:rPr>
                <w:rFonts w:ascii="Arial" w:hAnsi="Arial" w:cs="Arial"/>
                <w:szCs w:val="20"/>
              </w:rPr>
              <w:t xml:space="preserve">-AV scenarios is missing. </w:t>
            </w:r>
            <w:r w:rsidRPr="005E596D">
              <w:rPr>
                <w:rFonts w:ascii="Arial" w:hAnsi="Arial" w:cs="Arial"/>
                <w:szCs w:val="20"/>
              </w:rPr>
              <w:t xml:space="preserve"> </w:t>
            </w:r>
          </w:p>
          <w:p w14:paraId="784C044F" w14:textId="77777777" w:rsidR="00DE3749" w:rsidRPr="005E596D" w:rsidRDefault="00DE3749" w:rsidP="00F35B66">
            <w:pPr>
              <w:spacing w:before="240" w:after="240"/>
              <w:rPr>
                <w:rFonts w:ascii="Arial" w:hAnsi="Arial" w:cs="Arial"/>
                <w:b/>
                <w:bCs/>
                <w:szCs w:val="20"/>
                <w:lang w:eastAsia="zh-CN"/>
              </w:rPr>
            </w:pPr>
            <w:r>
              <w:rPr>
                <w:rFonts w:ascii="Arial" w:hAnsi="Arial" w:cs="Arial"/>
                <w:b/>
                <w:bCs/>
                <w:szCs w:val="20"/>
                <w:lang w:eastAsia="zh-CN"/>
              </w:rPr>
              <w:t xml:space="preserve">Observation-4: In table 7.9.3-1, ISAC channel model between a pair of aerial UEs is specified. However, the criteria for determining aerial UE1 and </w:t>
            </w:r>
            <w:r w:rsidRPr="004D7328">
              <w:rPr>
                <w:rFonts w:ascii="Arial" w:hAnsi="Arial" w:cs="Arial"/>
                <w:b/>
                <w:bCs/>
                <w:szCs w:val="20"/>
                <w:lang w:eastAsia="zh-CN"/>
              </w:rPr>
              <w:t>aerial UE</w:t>
            </w:r>
            <w:r>
              <w:rPr>
                <w:rFonts w:ascii="Arial" w:hAnsi="Arial" w:cs="Arial"/>
                <w:b/>
                <w:bCs/>
                <w:szCs w:val="20"/>
                <w:lang w:eastAsia="zh-CN"/>
              </w:rPr>
              <w:t>2</w:t>
            </w:r>
            <w:r w:rsidRPr="004D7328">
              <w:rPr>
                <w:rFonts w:ascii="Arial" w:hAnsi="Arial" w:cs="Arial"/>
                <w:b/>
                <w:bCs/>
                <w:szCs w:val="20"/>
                <w:lang w:eastAsia="zh-CN"/>
              </w:rPr>
              <w:t xml:space="preserve"> </w:t>
            </w:r>
            <w:r>
              <w:rPr>
                <w:rFonts w:ascii="Arial" w:hAnsi="Arial" w:cs="Arial"/>
                <w:b/>
                <w:bCs/>
                <w:szCs w:val="20"/>
                <w:lang w:eastAsia="zh-CN"/>
              </w:rPr>
              <w:t>is missing.</w:t>
            </w:r>
          </w:p>
          <w:p w14:paraId="174E53D2" w14:textId="77777777" w:rsidR="00DE3749" w:rsidRPr="00892443" w:rsidRDefault="00DE3749" w:rsidP="00F35B66">
            <w:pPr>
              <w:rPr>
                <w:rFonts w:ascii="Arial" w:hAnsi="Arial" w:cs="Arial"/>
                <w:b/>
                <w:bCs/>
                <w:szCs w:val="20"/>
              </w:rPr>
            </w:pPr>
            <w:r w:rsidRPr="005E596D">
              <w:rPr>
                <w:rFonts w:ascii="Arial" w:hAnsi="Arial" w:cs="Arial"/>
                <w:b/>
                <w:bCs/>
                <w:szCs w:val="20"/>
              </w:rPr>
              <w:t>Observation</w:t>
            </w:r>
            <w:r>
              <w:rPr>
                <w:rFonts w:ascii="Arial" w:hAnsi="Arial" w:cs="Arial"/>
                <w:b/>
                <w:bCs/>
                <w:szCs w:val="20"/>
              </w:rPr>
              <w:t>-</w:t>
            </w:r>
            <w:r w:rsidRPr="005E596D">
              <w:rPr>
                <w:rFonts w:ascii="Arial" w:hAnsi="Arial" w:cs="Arial"/>
                <w:b/>
                <w:bCs/>
                <w:szCs w:val="20"/>
              </w:rPr>
              <w:t>5: The following agreement was made in RAN1#121 for generating channel between two aerial UEs.</w:t>
            </w:r>
            <w:r w:rsidRPr="00FD2DCB">
              <w:rPr>
                <w:rFonts w:ascii="Arial" w:hAnsi="Arial" w:cs="Arial"/>
                <w:b/>
                <w:bCs/>
                <w:szCs w:val="20"/>
              </w:rPr>
              <w:t xml:space="preserve"> </w:t>
            </w:r>
            <w:r>
              <w:rPr>
                <w:rFonts w:ascii="Arial" w:hAnsi="Arial" w:cs="Arial"/>
                <w:b/>
                <w:bCs/>
                <w:szCs w:val="20"/>
              </w:rPr>
              <w:t xml:space="preserve">This agreement includes a criterion for determining aerial UE1 and aerial UE2 </w:t>
            </w:r>
            <w:r w:rsidRPr="006229BD">
              <w:rPr>
                <w:rFonts w:ascii="Arial" w:hAnsi="Arial" w:cs="Arial"/>
                <w:b/>
                <w:bCs/>
                <w:szCs w:val="20"/>
              </w:rPr>
              <w:t xml:space="preserve">in </w:t>
            </w:r>
            <w:proofErr w:type="spellStart"/>
            <w:r w:rsidRPr="006229BD">
              <w:rPr>
                <w:rFonts w:ascii="Arial" w:hAnsi="Arial" w:cs="Arial"/>
                <w:b/>
                <w:bCs/>
                <w:szCs w:val="20"/>
              </w:rPr>
              <w:t>UMi</w:t>
            </w:r>
            <w:proofErr w:type="spellEnd"/>
            <w:r w:rsidRPr="006229BD">
              <w:rPr>
                <w:rFonts w:ascii="Arial" w:hAnsi="Arial" w:cs="Arial"/>
                <w:b/>
                <w:bCs/>
                <w:szCs w:val="20"/>
              </w:rPr>
              <w:t xml:space="preserve">-AV, </w:t>
            </w:r>
            <w:proofErr w:type="spellStart"/>
            <w:r w:rsidRPr="006229BD">
              <w:rPr>
                <w:rFonts w:ascii="Arial" w:hAnsi="Arial" w:cs="Arial"/>
                <w:b/>
                <w:bCs/>
                <w:szCs w:val="20"/>
              </w:rPr>
              <w:t>UMa</w:t>
            </w:r>
            <w:proofErr w:type="spellEnd"/>
            <w:r w:rsidRPr="006229BD">
              <w:rPr>
                <w:rFonts w:ascii="Arial" w:hAnsi="Arial" w:cs="Arial"/>
                <w:b/>
                <w:bCs/>
                <w:szCs w:val="20"/>
              </w:rPr>
              <w:t xml:space="preserve">-AV, </w:t>
            </w:r>
            <w:proofErr w:type="spellStart"/>
            <w:r w:rsidRPr="006229BD">
              <w:rPr>
                <w:rFonts w:ascii="Arial" w:hAnsi="Arial" w:cs="Arial"/>
                <w:b/>
                <w:bCs/>
                <w:szCs w:val="20"/>
              </w:rPr>
              <w:t>RMa</w:t>
            </w:r>
            <w:proofErr w:type="spellEnd"/>
            <w:r w:rsidRPr="006229BD">
              <w:rPr>
                <w:rFonts w:ascii="Arial" w:hAnsi="Arial" w:cs="Arial"/>
                <w:b/>
                <w:bCs/>
                <w:szCs w:val="20"/>
              </w:rPr>
              <w:t xml:space="preserve">-AV </w:t>
            </w:r>
            <w:r>
              <w:rPr>
                <w:rFonts w:ascii="Arial" w:hAnsi="Arial" w:cs="Arial"/>
                <w:b/>
                <w:bCs/>
                <w:szCs w:val="20"/>
              </w:rPr>
              <w:t>scenarios based on their height</w:t>
            </w:r>
            <w:r w:rsidRPr="005E596D">
              <w:rPr>
                <w:rFonts w:ascii="Arial" w:hAnsi="Arial" w:cs="Arial"/>
                <w:b/>
                <w:bCs/>
                <w:szCs w:val="20"/>
              </w:rPr>
              <w:t>.</w:t>
            </w:r>
          </w:p>
          <w:tbl>
            <w:tblPr>
              <w:tblStyle w:val="aff1"/>
              <w:tblW w:w="0" w:type="auto"/>
              <w:tblLook w:val="04A0" w:firstRow="1" w:lastRow="0" w:firstColumn="1" w:lastColumn="0" w:noHBand="0" w:noVBand="1"/>
            </w:tblPr>
            <w:tblGrid>
              <w:gridCol w:w="9350"/>
            </w:tblGrid>
            <w:tr w:rsidR="00DE3749" w:rsidRPr="005E596D" w14:paraId="34A5B977" w14:textId="77777777" w:rsidTr="00F35B66">
              <w:tc>
                <w:tcPr>
                  <w:tcW w:w="9350" w:type="dxa"/>
                </w:tcPr>
                <w:p w14:paraId="32F2625A" w14:textId="77777777" w:rsidR="00DE3749" w:rsidRPr="005E596D" w:rsidRDefault="00DE3749" w:rsidP="00F35B66">
                  <w:pPr>
                    <w:rPr>
                      <w:rFonts w:ascii="Arial" w:eastAsia="Malgun Gothic" w:hAnsi="Arial" w:cs="Arial"/>
                      <w:b/>
                      <w:szCs w:val="20"/>
                    </w:rPr>
                  </w:pPr>
                  <w:r w:rsidRPr="005E596D">
                    <w:rPr>
                      <w:rFonts w:ascii="Arial" w:eastAsia="Malgun Gothic" w:hAnsi="Arial" w:cs="Arial"/>
                      <w:b/>
                      <w:szCs w:val="20"/>
                      <w:highlight w:val="green"/>
                    </w:rPr>
                    <w:t>Agreement</w:t>
                  </w:r>
                </w:p>
                <w:p w14:paraId="17B3DFFA" w14:textId="77777777" w:rsidR="00DE3749" w:rsidRPr="005E596D" w:rsidRDefault="00DE3749" w:rsidP="00F35B66">
                  <w:pPr>
                    <w:tabs>
                      <w:tab w:val="left" w:pos="0"/>
                    </w:tabs>
                    <w:rPr>
                      <w:rFonts w:ascii="Arial" w:eastAsia="Malgun Gothic" w:hAnsi="Arial" w:cs="Arial"/>
                      <w:szCs w:val="20"/>
                      <w:lang w:eastAsia="zh-CN"/>
                    </w:rPr>
                  </w:pPr>
                  <w:r w:rsidRPr="005E596D">
                    <w:rPr>
                      <w:rFonts w:ascii="Arial" w:eastAsia="Malgun Gothic" w:hAnsi="Arial" w:cs="Arial"/>
                      <w:szCs w:val="20"/>
                      <w:lang w:eastAsia="zh-CN"/>
                    </w:rPr>
                    <w:t>To generate the channel between a first aerial UE with height h1 and a second aerial UE with height h2, abs(h1-hBS) &lt;= abs(h2-hBS),</w:t>
                  </w:r>
                </w:p>
                <w:p w14:paraId="6AA44605" w14:textId="77777777" w:rsidR="00DE3749" w:rsidRPr="005E596D" w:rsidRDefault="00DE3749" w:rsidP="00F35B66">
                  <w:pPr>
                    <w:numPr>
                      <w:ilvl w:val="0"/>
                      <w:numId w:val="23"/>
                    </w:numPr>
                    <w:rPr>
                      <w:rFonts w:ascii="Arial" w:eastAsia="Malgun Gothic" w:hAnsi="Arial" w:cs="Arial"/>
                      <w:szCs w:val="20"/>
                      <w:lang w:eastAsia="zh-CN"/>
                    </w:rPr>
                  </w:pPr>
                  <w:r w:rsidRPr="005E596D">
                    <w:rPr>
                      <w:rFonts w:ascii="Arial" w:eastAsia="Malgun Gothic" w:hAnsi="Arial" w:cs="Arial"/>
                      <w:szCs w:val="20"/>
                      <w:lang w:eastAsia="zh-CN"/>
                    </w:rPr>
                    <w:t xml:space="preserve">The </w:t>
                  </w:r>
                  <w:r w:rsidRPr="005E596D">
                    <w:rPr>
                      <w:rFonts w:ascii="Arial" w:hAnsi="Arial" w:cs="Arial"/>
                      <w:szCs w:val="20"/>
                      <w:lang w:val="en-US" w:eastAsia="zh-CN"/>
                    </w:rPr>
                    <w:t>LOS</w:t>
                  </w:r>
                  <w:r w:rsidRPr="005E596D">
                    <w:rPr>
                      <w:rFonts w:ascii="Arial" w:eastAsia="Malgun Gothic" w:hAnsi="Arial" w:cs="Arial"/>
                      <w:szCs w:val="20"/>
                      <w:lang w:eastAsia="zh-CN"/>
                    </w:rPr>
                    <w:t xml:space="preserve"> probability between the two aerial UEs is generated by:</w:t>
                  </w:r>
                </w:p>
                <w:p w14:paraId="3B1F239B" w14:textId="77777777" w:rsidR="00DE3749" w:rsidRPr="005E596D" w:rsidRDefault="00DE3749" w:rsidP="00F35B66">
                  <w:pPr>
                    <w:rPr>
                      <w:rFonts w:ascii="Arial" w:hAnsi="Arial" w:cs="Arial"/>
                      <w:szCs w:val="20"/>
                      <w:lang w:eastAsia="x-none"/>
                    </w:rPr>
                  </w:pPr>
                  <w:r w:rsidRPr="005E596D">
                    <w:rPr>
                      <w:rFonts w:ascii="Arial" w:hAnsi="Arial" w:cs="Arial"/>
                      <w:szCs w:val="20"/>
                      <w:lang w:val="en-US" w:eastAsia="zh-CN"/>
                    </w:rPr>
                    <w:t>…</w:t>
                  </w:r>
                </w:p>
              </w:tc>
            </w:tr>
          </w:tbl>
          <w:p w14:paraId="54C8E0FF" w14:textId="77777777" w:rsidR="00DE3749" w:rsidRPr="00892443" w:rsidRDefault="00DE3749" w:rsidP="00F35B66">
            <w:pPr>
              <w:rPr>
                <w:rFonts w:ascii="Arial" w:eastAsiaTheme="minorEastAsia" w:hAnsi="Arial" w:cs="Arial"/>
                <w:b/>
                <w:bCs/>
                <w:szCs w:val="20"/>
                <w:lang w:eastAsia="zh-CN"/>
              </w:rPr>
            </w:pPr>
            <w:r w:rsidRPr="005E596D">
              <w:rPr>
                <w:rFonts w:ascii="Arial" w:hAnsi="Arial" w:cs="Arial"/>
                <w:b/>
                <w:bCs/>
                <w:szCs w:val="20"/>
                <w:lang w:eastAsia="zh-CN"/>
              </w:rPr>
              <w:t>Proposal</w:t>
            </w:r>
            <w:r>
              <w:rPr>
                <w:rFonts w:ascii="Arial" w:hAnsi="Arial" w:cs="Arial"/>
                <w:b/>
                <w:bCs/>
                <w:szCs w:val="20"/>
                <w:lang w:eastAsia="zh-CN"/>
              </w:rPr>
              <w:t>-</w:t>
            </w:r>
            <w:r w:rsidRPr="005E596D">
              <w:rPr>
                <w:rFonts w:ascii="Arial" w:hAnsi="Arial" w:cs="Arial"/>
                <w:b/>
                <w:bCs/>
                <w:szCs w:val="20"/>
                <w:lang w:eastAsia="zh-CN"/>
              </w:rPr>
              <w:t xml:space="preserve">3: Adopt the proposed Text Proposal 3 in the CR which captures the previously made agreement </w:t>
            </w:r>
            <w:r>
              <w:rPr>
                <w:rFonts w:ascii="Arial" w:hAnsi="Arial" w:cs="Arial"/>
                <w:b/>
                <w:bCs/>
                <w:szCs w:val="20"/>
                <w:lang w:eastAsia="zh-CN"/>
              </w:rPr>
              <w:t xml:space="preserve">from RAN1#121 </w:t>
            </w:r>
            <w:r w:rsidRPr="005E596D">
              <w:rPr>
                <w:rFonts w:ascii="Arial" w:hAnsi="Arial" w:cs="Arial"/>
                <w:b/>
                <w:bCs/>
                <w:szCs w:val="20"/>
                <w:lang w:eastAsia="zh-CN"/>
              </w:rPr>
              <w:t>regarding generating channel between two aerial UEs</w:t>
            </w:r>
            <w:r>
              <w:rPr>
                <w:rFonts w:ascii="Arial" w:hAnsi="Arial" w:cs="Arial"/>
                <w:b/>
                <w:bCs/>
                <w:szCs w:val="20"/>
                <w:lang w:eastAsia="zh-CN"/>
              </w:rPr>
              <w:t xml:space="preserve"> with clarification on the height-based criteria</w:t>
            </w:r>
            <w:r w:rsidRPr="005E596D">
              <w:rPr>
                <w:rFonts w:ascii="Arial" w:hAnsi="Arial" w:cs="Arial"/>
                <w:b/>
                <w:bCs/>
                <w:szCs w:val="20"/>
                <w:lang w:eastAsia="zh-CN"/>
              </w:rPr>
              <w:t>.</w:t>
            </w:r>
          </w:p>
          <w:p w14:paraId="396C7D84" w14:textId="77777777" w:rsidR="00DE3749" w:rsidRPr="005E596D" w:rsidRDefault="00DE3749" w:rsidP="00F35B66">
            <w:pPr>
              <w:jc w:val="center"/>
              <w:rPr>
                <w:rFonts w:ascii="Arial" w:hAnsi="Arial" w:cs="Arial"/>
                <w:i/>
                <w:iCs/>
                <w:color w:val="FF0000"/>
                <w:szCs w:val="20"/>
                <w:lang w:eastAsia="zh-CN"/>
              </w:rPr>
            </w:pPr>
            <w:r w:rsidRPr="005E596D">
              <w:rPr>
                <w:rFonts w:ascii="Arial" w:hAnsi="Arial" w:cs="Arial"/>
                <w:i/>
                <w:iCs/>
                <w:color w:val="FF0000"/>
                <w:szCs w:val="20"/>
                <w:lang w:eastAsia="zh-CN"/>
              </w:rPr>
              <w:t>* * * *Start of Text Proposal 3* * * *</w:t>
            </w:r>
          </w:p>
          <w:p w14:paraId="1217F37E" w14:textId="77777777" w:rsidR="00DE3749" w:rsidRPr="005E596D" w:rsidRDefault="00DE3749" w:rsidP="00F35B66">
            <w:pPr>
              <w:rPr>
                <w:rFonts w:ascii="Arial" w:hAnsi="Arial" w:cs="Arial"/>
                <w:szCs w:val="20"/>
              </w:rPr>
            </w:pPr>
            <w:r w:rsidRPr="005E596D">
              <w:rPr>
                <w:rFonts w:ascii="Arial" w:hAnsi="Arial" w:cs="Arial"/>
                <w:szCs w:val="20"/>
              </w:rPr>
              <w:t>7.9.3</w:t>
            </w:r>
            <w:r w:rsidRPr="005E596D">
              <w:rPr>
                <w:rFonts w:ascii="Arial" w:hAnsi="Arial" w:cs="Arial"/>
                <w:szCs w:val="20"/>
              </w:rPr>
              <w:tab/>
              <w:t xml:space="preserve"> Reference channel models and required updates </w:t>
            </w:r>
          </w:p>
          <w:p w14:paraId="3BE4E7A4" w14:textId="77777777" w:rsidR="00DE3749" w:rsidRPr="005E596D" w:rsidRDefault="00DE3749" w:rsidP="00F35B66">
            <w:pPr>
              <w:rPr>
                <w:rFonts w:ascii="Arial" w:hAnsi="Arial" w:cs="Arial"/>
                <w:szCs w:val="20"/>
              </w:rPr>
            </w:pPr>
          </w:p>
          <w:p w14:paraId="57974143" w14:textId="77777777" w:rsidR="00DE3749" w:rsidRPr="005E596D" w:rsidRDefault="00DE3749" w:rsidP="00F35B66">
            <w:pPr>
              <w:pStyle w:val="TH"/>
              <w:jc w:val="left"/>
              <w:rPr>
                <w:lang w:eastAsia="zh-CN"/>
              </w:rPr>
            </w:pPr>
            <w:r w:rsidRPr="005E596D">
              <w:rPr>
                <w:lang w:eastAsia="zh-CN"/>
              </w:rPr>
              <w:lastRenderedPageBreak/>
              <w:t>Table 7.9.3-1: Reference TRs to generate channel for ISAC</w:t>
            </w:r>
          </w:p>
          <w:tbl>
            <w:tblPr>
              <w:tblStyle w:val="aff1"/>
              <w:tblW w:w="9551" w:type="dxa"/>
              <w:tblLook w:val="04A0" w:firstRow="1" w:lastRow="0" w:firstColumn="1" w:lastColumn="0" w:noHBand="0" w:noVBand="1"/>
            </w:tblPr>
            <w:tblGrid>
              <w:gridCol w:w="698"/>
              <w:gridCol w:w="857"/>
              <w:gridCol w:w="992"/>
              <w:gridCol w:w="7004"/>
            </w:tblGrid>
            <w:tr w:rsidR="00DE3749" w:rsidRPr="00D4310B" w14:paraId="00E54831" w14:textId="77777777" w:rsidTr="00F35B66">
              <w:trPr>
                <w:trHeight w:val="16"/>
              </w:trPr>
              <w:tc>
                <w:tcPr>
                  <w:tcW w:w="698" w:type="dxa"/>
                </w:tcPr>
                <w:p w14:paraId="60AF9A81" w14:textId="77777777" w:rsidR="00DE3749" w:rsidRPr="005E596D" w:rsidRDefault="00DE3749" w:rsidP="00F35B66">
                  <w:pPr>
                    <w:pStyle w:val="TAL"/>
                    <w:rPr>
                      <w:rFonts w:cs="Arial"/>
                      <w:sz w:val="20"/>
                      <w:szCs w:val="22"/>
                    </w:rPr>
                  </w:pPr>
                  <w:r w:rsidRPr="005E596D">
                    <w:rPr>
                      <w:rFonts w:cs="Arial"/>
                      <w:sz w:val="20"/>
                      <w:szCs w:val="22"/>
                    </w:rPr>
                    <w:t>9</w:t>
                  </w:r>
                </w:p>
              </w:tc>
              <w:tc>
                <w:tcPr>
                  <w:tcW w:w="857" w:type="dxa"/>
                </w:tcPr>
                <w:p w14:paraId="4BC727AC" w14:textId="77777777" w:rsidR="00DE3749" w:rsidRPr="005E596D" w:rsidRDefault="00DE3749" w:rsidP="00F35B66">
                  <w:pPr>
                    <w:pStyle w:val="TAL"/>
                    <w:rPr>
                      <w:rFonts w:cs="Arial"/>
                      <w:sz w:val="20"/>
                      <w:szCs w:val="22"/>
                    </w:rPr>
                  </w:pPr>
                  <w:r w:rsidRPr="005E596D">
                    <w:rPr>
                      <w:rFonts w:cs="Arial"/>
                      <w:sz w:val="20"/>
                      <w:szCs w:val="22"/>
                    </w:rPr>
                    <w:t>aerial UE</w:t>
                  </w:r>
                </w:p>
              </w:tc>
              <w:tc>
                <w:tcPr>
                  <w:tcW w:w="992" w:type="dxa"/>
                </w:tcPr>
                <w:p w14:paraId="3249BF09" w14:textId="77777777" w:rsidR="00DE3749" w:rsidRPr="005E596D" w:rsidRDefault="00DE3749" w:rsidP="00F35B66">
                  <w:pPr>
                    <w:pStyle w:val="TAL"/>
                    <w:rPr>
                      <w:rFonts w:cs="Arial"/>
                      <w:sz w:val="20"/>
                      <w:szCs w:val="22"/>
                    </w:rPr>
                  </w:pPr>
                  <w:r w:rsidRPr="005E596D">
                    <w:rPr>
                      <w:rFonts w:cs="Arial"/>
                      <w:sz w:val="20"/>
                      <w:szCs w:val="22"/>
                    </w:rPr>
                    <w:t>aerial UE</w:t>
                  </w:r>
                </w:p>
              </w:tc>
              <w:tc>
                <w:tcPr>
                  <w:tcW w:w="7004" w:type="dxa"/>
                  <w:vAlign w:val="center"/>
                </w:tcPr>
                <w:p w14:paraId="52329608" w14:textId="77777777" w:rsidR="00DE3749" w:rsidRPr="005E596D" w:rsidRDefault="00DE3749" w:rsidP="00F35B66">
                  <w:pPr>
                    <w:pStyle w:val="TAL"/>
                    <w:rPr>
                      <w:rFonts w:cs="Arial"/>
                      <w:sz w:val="20"/>
                      <w:szCs w:val="22"/>
                      <w:lang w:val="it-IT"/>
                    </w:rPr>
                  </w:pPr>
                  <w:r w:rsidRPr="005E596D">
                    <w:rPr>
                      <w:rFonts w:eastAsia="等线" w:cs="Arial"/>
                      <w:sz w:val="20"/>
                      <w:szCs w:val="22"/>
                      <w:lang w:val="it-IT"/>
                    </w:rPr>
                    <w:t>For sensing scenario</w:t>
                  </w:r>
                  <w:r w:rsidRPr="005E596D">
                    <w:rPr>
                      <w:rFonts w:cs="Arial"/>
                      <w:sz w:val="20"/>
                      <w:szCs w:val="22"/>
                      <w:lang w:val="it-IT"/>
                    </w:rPr>
                    <w:t xml:space="preserve"> UMi-AV, UMa-AV, RMa-AV</w:t>
                  </w:r>
                </w:p>
                <w:p w14:paraId="79B2A1F8" w14:textId="77777777" w:rsidR="00DE3749" w:rsidRPr="005E596D" w:rsidRDefault="00DE3749" w:rsidP="00F35B66">
                  <w:pPr>
                    <w:pStyle w:val="TAL"/>
                    <w:ind w:left="316" w:hanging="316"/>
                    <w:rPr>
                      <w:rFonts w:cs="Arial"/>
                      <w:sz w:val="20"/>
                      <w:szCs w:val="22"/>
                    </w:rPr>
                  </w:pPr>
                  <w:r w:rsidRPr="005E596D">
                    <w:rPr>
                      <w:rFonts w:cs="Arial"/>
                      <w:sz w:val="20"/>
                      <w:szCs w:val="22"/>
                    </w:rPr>
                    <w:t>-</w:t>
                  </w:r>
                  <w:r w:rsidRPr="005E596D">
                    <w:rPr>
                      <w:rFonts w:cs="Arial"/>
                      <w:sz w:val="20"/>
                      <w:szCs w:val="22"/>
                    </w:rPr>
                    <w:tab/>
                  </w:r>
                  <w:r w:rsidRPr="008329E3">
                    <w:rPr>
                      <w:rFonts w:cs="Arial"/>
                      <w:color w:val="FF0000"/>
                      <w:sz w:val="20"/>
                      <w:szCs w:val="22"/>
                    </w:rPr>
                    <w:t>Reuse</w:t>
                  </w:r>
                  <w:r w:rsidRPr="005E596D">
                    <w:rPr>
                      <w:rFonts w:cs="Arial"/>
                      <w:sz w:val="20"/>
                      <w:szCs w:val="22"/>
                    </w:rPr>
                    <w:t xml:space="preserve"> TRP-aerial UE link of </w:t>
                  </w:r>
                  <w:proofErr w:type="spellStart"/>
                  <w:r w:rsidRPr="005E596D">
                    <w:rPr>
                      <w:rFonts w:cs="Arial"/>
                      <w:sz w:val="20"/>
                      <w:szCs w:val="22"/>
                    </w:rPr>
                    <w:t>UMi</w:t>
                  </w:r>
                  <w:proofErr w:type="spellEnd"/>
                  <w:r w:rsidRPr="005E596D">
                    <w:rPr>
                      <w:rFonts w:cs="Arial"/>
                      <w:sz w:val="20"/>
                      <w:szCs w:val="22"/>
                    </w:rPr>
                    <w:t xml:space="preserve">-AV in Annex A and B of TR 36.777 by setting height of TRP equal to the height of the first aerial UE for FR1 </w:t>
                  </w:r>
                  <w:r w:rsidRPr="005E596D">
                    <w:rPr>
                      <w:rFonts w:cs="Arial"/>
                      <w:color w:val="FF0000"/>
                      <w:sz w:val="20"/>
                      <w:szCs w:val="22"/>
                    </w:rPr>
                    <w:t>(see note 4)</w:t>
                  </w:r>
                </w:p>
                <w:p w14:paraId="54FCAAF7" w14:textId="77777777" w:rsidR="00DE3749" w:rsidRPr="005E596D" w:rsidRDefault="00DE3749" w:rsidP="00F35B66">
                  <w:pPr>
                    <w:pStyle w:val="TAL"/>
                    <w:ind w:left="316" w:hanging="316"/>
                    <w:rPr>
                      <w:rFonts w:cs="Arial"/>
                      <w:sz w:val="20"/>
                      <w:szCs w:val="22"/>
                    </w:rPr>
                  </w:pPr>
                  <w:r w:rsidRPr="005E596D">
                    <w:rPr>
                      <w:rFonts w:cs="Arial"/>
                      <w:sz w:val="20"/>
                      <w:szCs w:val="22"/>
                    </w:rPr>
                    <w:t>-</w:t>
                  </w:r>
                  <w:r w:rsidRPr="005E596D">
                    <w:rPr>
                      <w:rFonts w:cs="Arial"/>
                      <w:sz w:val="20"/>
                      <w:szCs w:val="22"/>
                    </w:rPr>
                    <w:tab/>
                    <w:t xml:space="preserve">Reuse the channel model of scenario </w:t>
                  </w:r>
                  <w:proofErr w:type="spellStart"/>
                  <w:r w:rsidRPr="005E596D">
                    <w:rPr>
                      <w:rFonts w:cs="Arial"/>
                      <w:sz w:val="20"/>
                      <w:szCs w:val="22"/>
                    </w:rPr>
                    <w:t>UMa</w:t>
                  </w:r>
                  <w:proofErr w:type="spellEnd"/>
                  <w:r w:rsidRPr="005E596D">
                    <w:rPr>
                      <w:rFonts w:cs="Arial"/>
                      <w:sz w:val="20"/>
                      <w:szCs w:val="22"/>
                    </w:rPr>
                    <w:t xml:space="preserve">-AV, </w:t>
                  </w:r>
                  <w:proofErr w:type="spellStart"/>
                  <w:r w:rsidRPr="005E596D">
                    <w:rPr>
                      <w:rFonts w:cs="Arial"/>
                      <w:sz w:val="20"/>
                      <w:szCs w:val="22"/>
                    </w:rPr>
                    <w:t>UMi</w:t>
                  </w:r>
                  <w:proofErr w:type="spellEnd"/>
                  <w:r w:rsidRPr="005E596D">
                    <w:rPr>
                      <w:rFonts w:cs="Arial"/>
                      <w:sz w:val="20"/>
                      <w:szCs w:val="22"/>
                    </w:rPr>
                    <w:t xml:space="preserve">-AV, and </w:t>
                  </w:r>
                  <w:proofErr w:type="spellStart"/>
                  <w:r w:rsidRPr="005E596D">
                    <w:rPr>
                      <w:rFonts w:cs="Arial"/>
                      <w:sz w:val="20"/>
                      <w:szCs w:val="22"/>
                    </w:rPr>
                    <w:t>RMa</w:t>
                  </w:r>
                  <w:proofErr w:type="spellEnd"/>
                  <w:r w:rsidRPr="005E596D">
                    <w:rPr>
                      <w:rFonts w:cs="Arial"/>
                      <w:sz w:val="20"/>
                      <w:szCs w:val="22"/>
                    </w:rPr>
                    <w:t>-AV of FR1 for FR2</w:t>
                  </w:r>
                </w:p>
                <w:p w14:paraId="7C37B9F1" w14:textId="77777777" w:rsidR="00DE3749" w:rsidRPr="005E596D" w:rsidRDefault="00DE3749" w:rsidP="00F35B66">
                  <w:pPr>
                    <w:pStyle w:val="TAL"/>
                    <w:ind w:left="316" w:hanging="316"/>
                    <w:rPr>
                      <w:rFonts w:cs="Arial"/>
                      <w:sz w:val="20"/>
                      <w:szCs w:val="22"/>
                    </w:rPr>
                  </w:pPr>
                  <w:r w:rsidRPr="005E596D">
                    <w:rPr>
                      <w:rFonts w:cs="Arial"/>
                      <w:sz w:val="20"/>
                      <w:szCs w:val="22"/>
                    </w:rPr>
                    <w:t>-</w:t>
                  </w:r>
                  <w:r w:rsidRPr="005E596D">
                    <w:rPr>
                      <w:rFonts w:cs="Arial"/>
                      <w:sz w:val="20"/>
                      <w:szCs w:val="22"/>
                    </w:rPr>
                    <w:tab/>
                    <w:t>The corresponding parameter values in FR2 are used</w:t>
                  </w:r>
                </w:p>
              </w:tc>
            </w:tr>
            <w:tr w:rsidR="00DE3749" w:rsidRPr="00D4310B" w14:paraId="3BC0DD9F" w14:textId="77777777" w:rsidTr="00F35B66">
              <w:trPr>
                <w:trHeight w:val="16"/>
              </w:trPr>
              <w:tc>
                <w:tcPr>
                  <w:tcW w:w="9551" w:type="dxa"/>
                  <w:gridSpan w:val="4"/>
                </w:tcPr>
                <w:p w14:paraId="44274C41" w14:textId="77777777" w:rsidR="00DE3749" w:rsidRPr="005E596D" w:rsidRDefault="00DE3749" w:rsidP="00F35B66">
                  <w:pPr>
                    <w:pStyle w:val="TAN"/>
                    <w:rPr>
                      <w:sz w:val="20"/>
                      <w:szCs w:val="22"/>
                    </w:rPr>
                  </w:pPr>
                  <w:r w:rsidRPr="005E596D">
                    <w:rPr>
                      <w:sz w:val="20"/>
                      <w:szCs w:val="22"/>
                    </w:rPr>
                    <w:t>NOTE 1:</w:t>
                  </w:r>
                  <w:r w:rsidRPr="005E596D">
                    <w:rPr>
                      <w:sz w:val="20"/>
                      <w:szCs w:val="22"/>
                    </w:rPr>
                    <w:tab/>
                    <w:t xml:space="preserve">ASA and ZSA statistics updated to be the same as ASD and ZSD; </w:t>
                  </w:r>
                  <w:proofErr w:type="spellStart"/>
                  <w:r w:rsidRPr="005E596D">
                    <w:rPr>
                      <w:sz w:val="20"/>
                      <w:szCs w:val="22"/>
                    </w:rPr>
                    <w:t>ZoD</w:t>
                  </w:r>
                  <w:proofErr w:type="spellEnd"/>
                  <w:r w:rsidRPr="005E596D">
                    <w:rPr>
                      <w:sz w:val="20"/>
                      <w:szCs w:val="22"/>
                    </w:rPr>
                    <w:t xml:space="preserve"> offset = 0</w:t>
                  </w:r>
                </w:p>
                <w:p w14:paraId="32A521FF" w14:textId="77777777" w:rsidR="00DE3749" w:rsidRPr="005E596D" w:rsidRDefault="00DE3749" w:rsidP="00F35B66">
                  <w:pPr>
                    <w:pStyle w:val="TAN"/>
                    <w:rPr>
                      <w:sz w:val="20"/>
                      <w:szCs w:val="22"/>
                    </w:rPr>
                  </w:pPr>
                  <w:r w:rsidRPr="005E596D">
                    <w:rPr>
                      <w:sz w:val="20"/>
                      <w:szCs w:val="22"/>
                    </w:rPr>
                    <w:t>NOTE 2:</w:t>
                  </w:r>
                  <w:r w:rsidRPr="005E596D">
                    <w:rPr>
                      <w:sz w:val="20"/>
                      <w:szCs w:val="22"/>
                    </w:rPr>
                    <w:tab/>
                    <w:t>ASD and ZSD statistics updated to be the same as ASA and ZSA</w:t>
                  </w:r>
                </w:p>
                <w:p w14:paraId="0415F8F3" w14:textId="77777777" w:rsidR="00DE3749" w:rsidRPr="005E596D" w:rsidRDefault="00DE3749" w:rsidP="00F35B66">
                  <w:pPr>
                    <w:pStyle w:val="TAN"/>
                    <w:rPr>
                      <w:sz w:val="20"/>
                      <w:szCs w:val="22"/>
                    </w:rPr>
                  </w:pPr>
                  <w:r w:rsidRPr="005E596D">
                    <w:rPr>
                      <w:sz w:val="20"/>
                      <w:szCs w:val="22"/>
                    </w:rPr>
                    <w:t>NOTE 3:</w:t>
                  </w:r>
                  <w:r w:rsidRPr="005E596D">
                    <w:rPr>
                      <w:sz w:val="20"/>
                      <w:szCs w:val="22"/>
                    </w:rPr>
                    <w:tab/>
                    <w:t>Indoor office scenario can be categorized into 5 sub-indoor scenarios defined in TR38.808.</w:t>
                  </w:r>
                </w:p>
                <w:p w14:paraId="59FC366D" w14:textId="77777777" w:rsidR="00DE3749" w:rsidRPr="005E596D" w:rsidRDefault="00DE3749" w:rsidP="00F35B66">
                  <w:pPr>
                    <w:pStyle w:val="TAN"/>
                    <w:rPr>
                      <w:sz w:val="20"/>
                      <w:szCs w:val="22"/>
                    </w:rPr>
                  </w:pPr>
                  <w:r w:rsidRPr="005E596D">
                    <w:rPr>
                      <w:color w:val="FF0000"/>
                      <w:sz w:val="20"/>
                      <w:szCs w:val="22"/>
                    </w:rPr>
                    <w:t xml:space="preserve">NOTE 4:   First aerial UE height is h1, second aerial UE height is h2, where abs(h1-hBS) &lt;= abs(h2-hBS)  </w:t>
                  </w:r>
                </w:p>
              </w:tc>
            </w:tr>
          </w:tbl>
          <w:p w14:paraId="7102F76C" w14:textId="77777777" w:rsidR="00DE3749" w:rsidRPr="00892443" w:rsidRDefault="00DE3749" w:rsidP="00F35B66">
            <w:pPr>
              <w:spacing w:before="240"/>
              <w:jc w:val="center"/>
              <w:rPr>
                <w:rFonts w:ascii="Arial" w:hAnsi="Arial" w:cs="Arial"/>
                <w:i/>
                <w:iCs/>
                <w:color w:val="FF0000"/>
                <w:szCs w:val="20"/>
                <w:lang w:eastAsia="zh-CN"/>
              </w:rPr>
            </w:pPr>
            <w:r w:rsidRPr="00B61503">
              <w:rPr>
                <w:rFonts w:ascii="Arial" w:hAnsi="Arial" w:cs="Arial"/>
                <w:i/>
                <w:iCs/>
                <w:color w:val="FF0000"/>
                <w:szCs w:val="20"/>
                <w:lang w:eastAsia="zh-CN"/>
              </w:rPr>
              <w:t>* * * * End of Text Proposal 3* * * *</w:t>
            </w:r>
          </w:p>
        </w:tc>
      </w:tr>
    </w:tbl>
    <w:p w14:paraId="167D891F" w14:textId="3126420C" w:rsidR="00DE3749" w:rsidRDefault="00DE3749" w:rsidP="00DE3749">
      <w:pPr>
        <w:rPr>
          <w:rFonts w:eastAsiaTheme="minorEastAsia"/>
          <w:lang w:eastAsia="zh-CN"/>
        </w:rPr>
      </w:pPr>
    </w:p>
    <w:p w14:paraId="23C09EDA" w14:textId="68F1E588" w:rsidR="00BD718F" w:rsidRDefault="0090038A" w:rsidP="00DE3749">
      <w:pPr>
        <w:rPr>
          <w:rFonts w:eastAsiaTheme="minorEastAsia"/>
          <w:lang w:eastAsia="zh-CN"/>
        </w:rPr>
      </w:pPr>
      <w:r>
        <w:rPr>
          <w:rFonts w:eastAsiaTheme="minorEastAsia"/>
          <w:lang w:eastAsia="zh-CN"/>
        </w:rPr>
        <w:t xml:space="preserve">[Moderator’s note] </w:t>
      </w:r>
      <w:r w:rsidR="00EB6DB3">
        <w:rPr>
          <w:rFonts w:eastAsiaTheme="minorEastAsia"/>
          <w:lang w:eastAsia="zh-CN"/>
        </w:rPr>
        <w:t>B</w:t>
      </w:r>
      <w:r>
        <w:rPr>
          <w:rFonts w:eastAsiaTheme="minorEastAsia"/>
          <w:lang w:eastAsia="zh-CN"/>
        </w:rPr>
        <w:t xml:space="preserve">oth two TPs are to address an agreement that is not fully captured in the TR. </w:t>
      </w:r>
      <w:r w:rsidR="00EB6DB3">
        <w:rPr>
          <w:rFonts w:eastAsiaTheme="minorEastAsia"/>
          <w:lang w:eastAsia="zh-CN"/>
        </w:rPr>
        <w:t xml:space="preserve">Therefore, the general principle should be agreeable. </w:t>
      </w:r>
    </w:p>
    <w:p w14:paraId="54958D2C" w14:textId="06E5E4D7" w:rsidR="00EB6DB3" w:rsidRPr="008B760E" w:rsidRDefault="00EB6DB3" w:rsidP="00187080">
      <w:pPr>
        <w:pStyle w:val="3"/>
        <w:tabs>
          <w:tab w:val="clear" w:pos="425"/>
          <w:tab w:val="num" w:pos="720"/>
        </w:tabs>
        <w:suppressAutoHyphens w:val="0"/>
        <w:ind w:left="720" w:hanging="720"/>
        <w:rPr>
          <w:highlight w:val="yellow"/>
        </w:rPr>
      </w:pPr>
      <w:r w:rsidRPr="008B760E">
        <w:rPr>
          <w:highlight w:val="yellow"/>
        </w:rPr>
        <w:t xml:space="preserve">[FL1][H] </w:t>
      </w:r>
      <w:r>
        <w:rPr>
          <w:highlight w:val="yellow"/>
        </w:rPr>
        <w:t>Question</w:t>
      </w:r>
      <w:r w:rsidRPr="008B760E">
        <w:rPr>
          <w:highlight w:val="yellow"/>
        </w:rPr>
        <w:t xml:space="preserve"> 4.</w:t>
      </w:r>
      <w:r>
        <w:rPr>
          <w:highlight w:val="yellow"/>
        </w:rPr>
        <w:t>4-1</w:t>
      </w:r>
      <w:r w:rsidRPr="008B760E">
        <w:rPr>
          <w:highlight w:val="yellow"/>
        </w:rPr>
        <w:t xml:space="preserve"> </w:t>
      </w:r>
    </w:p>
    <w:p w14:paraId="0855A189" w14:textId="690D5605" w:rsidR="00EB6DB3" w:rsidRPr="00C4362A" w:rsidRDefault="00EB6DB3" w:rsidP="00EB6DB3">
      <w:pPr>
        <w:pStyle w:val="aff8"/>
        <w:numPr>
          <w:ilvl w:val="0"/>
          <w:numId w:val="123"/>
        </w:numPr>
        <w:rPr>
          <w:rFonts w:eastAsiaTheme="minorEastAsia"/>
          <w:i/>
          <w:iCs/>
        </w:rPr>
      </w:pPr>
      <w:r>
        <w:t>Please indicate which TP</w:t>
      </w:r>
      <w:r w:rsidR="00162B43">
        <w:t xml:space="preserve"> from TP #4.4-1 and #4.4-2</w:t>
      </w:r>
      <w:r>
        <w:t xml:space="preserve"> is preferred, or any suggestion for revision? </w:t>
      </w:r>
    </w:p>
    <w:p w14:paraId="5822C25C" w14:textId="77777777" w:rsidR="00EB6DB3" w:rsidRDefault="00EB6DB3" w:rsidP="00EB6DB3">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EB6DB3" w14:paraId="1AFFA5F3" w14:textId="77777777" w:rsidTr="00A232B6">
        <w:tc>
          <w:tcPr>
            <w:tcW w:w="1413" w:type="dxa"/>
            <w:shd w:val="clear" w:color="auto" w:fill="D9E2F3" w:themeFill="accent1" w:themeFillTint="33"/>
          </w:tcPr>
          <w:p w14:paraId="48872919" w14:textId="77777777" w:rsidR="00EB6DB3" w:rsidRDefault="00EB6DB3"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4409095" w14:textId="77777777" w:rsidR="00EB6DB3" w:rsidRDefault="00EB6DB3" w:rsidP="00A232B6">
            <w:pPr>
              <w:widowControl w:val="0"/>
              <w:spacing w:before="60"/>
              <w:rPr>
                <w:rFonts w:eastAsiaTheme="minorEastAsia"/>
                <w:b/>
                <w:bCs/>
                <w:lang w:eastAsia="zh-CN"/>
              </w:rPr>
            </w:pPr>
            <w:r>
              <w:rPr>
                <w:rFonts w:eastAsiaTheme="minorEastAsia"/>
                <w:b/>
                <w:bCs/>
                <w:lang w:eastAsia="zh-CN"/>
              </w:rPr>
              <w:t>TP ?</w:t>
            </w:r>
          </w:p>
        </w:tc>
        <w:tc>
          <w:tcPr>
            <w:tcW w:w="6943" w:type="dxa"/>
            <w:shd w:val="clear" w:color="auto" w:fill="D9E2F3" w:themeFill="accent1" w:themeFillTint="33"/>
          </w:tcPr>
          <w:p w14:paraId="3BF75834" w14:textId="77777777" w:rsidR="00EB6DB3" w:rsidRDefault="00EB6DB3" w:rsidP="00A232B6">
            <w:pPr>
              <w:widowControl w:val="0"/>
              <w:spacing w:before="60"/>
              <w:rPr>
                <w:rFonts w:eastAsiaTheme="minorEastAsia"/>
                <w:b/>
                <w:bCs/>
                <w:lang w:eastAsia="zh-CN"/>
              </w:rPr>
            </w:pPr>
            <w:r>
              <w:rPr>
                <w:rFonts w:eastAsiaTheme="minorEastAsia"/>
                <w:b/>
                <w:bCs/>
                <w:lang w:eastAsia="zh-CN"/>
              </w:rPr>
              <w:t>Comments</w:t>
            </w:r>
          </w:p>
        </w:tc>
      </w:tr>
      <w:tr w:rsidR="00EB6DB3" w14:paraId="2F39FAC1" w14:textId="77777777" w:rsidTr="00A232B6">
        <w:tc>
          <w:tcPr>
            <w:tcW w:w="1413" w:type="dxa"/>
          </w:tcPr>
          <w:p w14:paraId="5C8E13B2" w14:textId="77777777" w:rsidR="00EB6DB3" w:rsidRDefault="00EB6DB3" w:rsidP="00A232B6">
            <w:pPr>
              <w:widowControl w:val="0"/>
              <w:spacing w:before="0"/>
              <w:rPr>
                <w:rFonts w:eastAsia="Malgun Gothic"/>
                <w:lang w:val="en-US" w:eastAsia="ko-KR"/>
              </w:rPr>
            </w:pPr>
          </w:p>
        </w:tc>
        <w:tc>
          <w:tcPr>
            <w:tcW w:w="1276" w:type="dxa"/>
          </w:tcPr>
          <w:p w14:paraId="51968B40" w14:textId="77777777" w:rsidR="00EB6DB3" w:rsidRDefault="00EB6DB3" w:rsidP="00A232B6">
            <w:pPr>
              <w:widowControl w:val="0"/>
              <w:spacing w:before="0"/>
              <w:rPr>
                <w:rFonts w:eastAsia="Malgun Gothic"/>
                <w:lang w:val="en-US" w:eastAsia="ko-KR"/>
              </w:rPr>
            </w:pPr>
          </w:p>
        </w:tc>
        <w:tc>
          <w:tcPr>
            <w:tcW w:w="6943" w:type="dxa"/>
          </w:tcPr>
          <w:p w14:paraId="1768EC32" w14:textId="77777777" w:rsidR="00EB6DB3" w:rsidRDefault="00EB6DB3" w:rsidP="00A232B6">
            <w:pPr>
              <w:widowControl w:val="0"/>
              <w:spacing w:before="0"/>
              <w:rPr>
                <w:rFonts w:eastAsiaTheme="minorEastAsia"/>
                <w:lang w:val="en-US" w:eastAsia="zh-CN"/>
              </w:rPr>
            </w:pPr>
          </w:p>
        </w:tc>
      </w:tr>
      <w:tr w:rsidR="00EB6DB3" w14:paraId="6BAF8729" w14:textId="77777777" w:rsidTr="00A232B6">
        <w:tc>
          <w:tcPr>
            <w:tcW w:w="1413" w:type="dxa"/>
          </w:tcPr>
          <w:p w14:paraId="5E55879E" w14:textId="77777777" w:rsidR="00EB6DB3" w:rsidRDefault="00EB6DB3" w:rsidP="00A232B6">
            <w:pPr>
              <w:widowControl w:val="0"/>
              <w:spacing w:before="0"/>
              <w:rPr>
                <w:rFonts w:ascii="Times New Roman" w:eastAsiaTheme="minorEastAsia" w:hAnsi="Times New Roman"/>
                <w:lang w:eastAsia="ko-KR"/>
              </w:rPr>
            </w:pPr>
          </w:p>
        </w:tc>
        <w:tc>
          <w:tcPr>
            <w:tcW w:w="1276" w:type="dxa"/>
          </w:tcPr>
          <w:p w14:paraId="12409982" w14:textId="77777777" w:rsidR="00EB6DB3" w:rsidRDefault="00EB6DB3" w:rsidP="00A232B6">
            <w:pPr>
              <w:widowControl w:val="0"/>
              <w:spacing w:before="0"/>
              <w:rPr>
                <w:rFonts w:ascii="Times New Roman" w:eastAsiaTheme="minorEastAsia" w:hAnsi="Times New Roman"/>
                <w:lang w:eastAsia="ko-KR"/>
              </w:rPr>
            </w:pPr>
          </w:p>
        </w:tc>
        <w:tc>
          <w:tcPr>
            <w:tcW w:w="6943" w:type="dxa"/>
          </w:tcPr>
          <w:p w14:paraId="534DD349" w14:textId="77777777" w:rsidR="00EB6DB3" w:rsidRDefault="00EB6DB3" w:rsidP="00A232B6">
            <w:pPr>
              <w:widowControl w:val="0"/>
              <w:spacing w:before="0"/>
              <w:rPr>
                <w:rFonts w:ascii="Times New Roman" w:eastAsiaTheme="minorEastAsia" w:hAnsi="Times New Roman"/>
              </w:rPr>
            </w:pPr>
          </w:p>
        </w:tc>
      </w:tr>
      <w:tr w:rsidR="00EB6DB3" w14:paraId="11C71914" w14:textId="77777777" w:rsidTr="00A232B6">
        <w:tc>
          <w:tcPr>
            <w:tcW w:w="1413" w:type="dxa"/>
          </w:tcPr>
          <w:p w14:paraId="47E12276" w14:textId="77777777" w:rsidR="00EB6DB3" w:rsidRDefault="00EB6DB3" w:rsidP="00A232B6">
            <w:pPr>
              <w:widowControl w:val="0"/>
              <w:spacing w:before="0"/>
              <w:rPr>
                <w:rFonts w:eastAsiaTheme="minorEastAsia"/>
                <w:lang w:val="en-US" w:eastAsia="zh-CN"/>
              </w:rPr>
            </w:pPr>
          </w:p>
        </w:tc>
        <w:tc>
          <w:tcPr>
            <w:tcW w:w="1276" w:type="dxa"/>
          </w:tcPr>
          <w:p w14:paraId="22F3D85E" w14:textId="77777777" w:rsidR="00EB6DB3" w:rsidRDefault="00EB6DB3" w:rsidP="00A232B6">
            <w:pPr>
              <w:widowControl w:val="0"/>
              <w:spacing w:before="0"/>
              <w:rPr>
                <w:rFonts w:eastAsiaTheme="minorEastAsia"/>
                <w:lang w:val="en-US" w:eastAsia="zh-CN"/>
              </w:rPr>
            </w:pPr>
          </w:p>
        </w:tc>
        <w:tc>
          <w:tcPr>
            <w:tcW w:w="6943" w:type="dxa"/>
          </w:tcPr>
          <w:p w14:paraId="7FC05D45" w14:textId="77777777" w:rsidR="00EB6DB3" w:rsidRDefault="00EB6DB3" w:rsidP="00A232B6">
            <w:pPr>
              <w:widowControl w:val="0"/>
              <w:tabs>
                <w:tab w:val="left" w:pos="584"/>
              </w:tabs>
              <w:spacing w:before="0"/>
              <w:rPr>
                <w:rFonts w:ascii="Times New Roman" w:eastAsiaTheme="minorEastAsia" w:hAnsi="Times New Roman"/>
              </w:rPr>
            </w:pPr>
          </w:p>
        </w:tc>
      </w:tr>
    </w:tbl>
    <w:p w14:paraId="2DA8D7C1" w14:textId="77777777" w:rsidR="00EB6DB3" w:rsidRDefault="00EB6DB3" w:rsidP="00DE3749">
      <w:pPr>
        <w:rPr>
          <w:rFonts w:eastAsiaTheme="minorEastAsia"/>
          <w:lang w:eastAsia="zh-CN"/>
        </w:rPr>
      </w:pPr>
    </w:p>
    <w:p w14:paraId="70B44C68" w14:textId="77777777" w:rsidR="00BD718F" w:rsidRDefault="00BD718F" w:rsidP="00DE3749">
      <w:pPr>
        <w:rPr>
          <w:rFonts w:eastAsiaTheme="minorEastAsia"/>
          <w:lang w:eastAsia="zh-CN"/>
        </w:rPr>
      </w:pPr>
    </w:p>
    <w:p w14:paraId="45C342BD" w14:textId="61146690" w:rsidR="00DE3749" w:rsidRPr="000869F6" w:rsidRDefault="002E1EBA"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T</w:t>
      </w:r>
      <w:r w:rsidR="00DE3749" w:rsidRPr="000869F6">
        <w:rPr>
          <w:rFonts w:eastAsiaTheme="minorEastAsia"/>
          <w:bCs w:val="0"/>
          <w:sz w:val="22"/>
          <w:szCs w:val="16"/>
          <w:lang w:eastAsia="ko-KR"/>
        </w:rPr>
        <w:t>able for reference TR</w:t>
      </w:r>
    </w:p>
    <w:p w14:paraId="150181E2" w14:textId="77777777" w:rsidR="00DE3749" w:rsidRPr="00DE3749" w:rsidRDefault="00DE3749" w:rsidP="00DE3749">
      <w:pPr>
        <w:rPr>
          <w:rFonts w:eastAsiaTheme="minorEastAsia"/>
          <w:lang w:eastAsia="zh-CN"/>
        </w:rPr>
      </w:pPr>
    </w:p>
    <w:p w14:paraId="08F3DC8B" w14:textId="338FA7EC" w:rsidR="002B0D29" w:rsidRPr="00536E00" w:rsidRDefault="00C305B3" w:rsidP="002B0D29">
      <w:pPr>
        <w:rPr>
          <w:rFonts w:eastAsiaTheme="minorEastAsia"/>
          <w:lang w:eastAsia="zh-CN"/>
        </w:rPr>
      </w:pPr>
      <w:r>
        <w:rPr>
          <w:rFonts w:eastAsiaTheme="minorEastAsia"/>
          <w:lang w:eastAsia="zh-CN"/>
        </w:rPr>
        <w:t xml:space="preserve">TP #4.4-3 </w:t>
      </w:r>
      <w:r w:rsidR="002B0D29">
        <w:rPr>
          <w:rFonts w:eastAsiaTheme="minorEastAsia"/>
          <w:lang w:eastAsia="zh-CN"/>
        </w:rPr>
        <w:t>(CATT,CICTCI)</w:t>
      </w:r>
    </w:p>
    <w:tbl>
      <w:tblPr>
        <w:tblStyle w:val="aff1"/>
        <w:tblW w:w="0" w:type="auto"/>
        <w:tblLook w:val="04A0" w:firstRow="1" w:lastRow="0" w:firstColumn="1" w:lastColumn="0" w:noHBand="0" w:noVBand="1"/>
      </w:tblPr>
      <w:tblGrid>
        <w:gridCol w:w="9628"/>
      </w:tblGrid>
      <w:tr w:rsidR="002B0D29" w14:paraId="4A1804CC" w14:textId="77777777" w:rsidTr="00F35B66">
        <w:tc>
          <w:tcPr>
            <w:tcW w:w="9628" w:type="dxa"/>
          </w:tcPr>
          <w:p w14:paraId="0E60794C" w14:textId="77777777" w:rsidR="002B0D29" w:rsidRPr="002F2213" w:rsidRDefault="002B0D29" w:rsidP="00F35B66">
            <w:pPr>
              <w:overflowPunct w:val="0"/>
              <w:autoSpaceDE w:val="0"/>
              <w:autoSpaceDN w:val="0"/>
              <w:adjustRightInd w:val="0"/>
              <w:snapToGrid w:val="0"/>
              <w:spacing w:afterLines="50" w:after="120"/>
              <w:rPr>
                <w:rFonts w:eastAsiaTheme="minorEastAsia"/>
                <w:b/>
                <w:lang w:val="x-none" w:eastAsia="zh-CN"/>
              </w:rPr>
            </w:pPr>
            <w:r w:rsidRPr="00905735">
              <w:rPr>
                <w:rFonts w:eastAsiaTheme="minorEastAsia"/>
                <w:b/>
                <w:lang w:eastAsia="zh-CN"/>
              </w:rPr>
              <w:t>Proposal</w:t>
            </w:r>
            <w:r>
              <w:rPr>
                <w:rFonts w:eastAsiaTheme="minorEastAsia" w:hint="eastAsia"/>
                <w:b/>
                <w:lang w:eastAsia="zh-CN"/>
              </w:rPr>
              <w:t xml:space="preserve"> 5</w:t>
            </w:r>
            <w:r w:rsidRPr="00905735">
              <w:rPr>
                <w:rFonts w:eastAsiaTheme="minorEastAsia"/>
                <w:b/>
                <w:lang w:eastAsia="zh-CN"/>
              </w:rPr>
              <w:t xml:space="preserve">: </w:t>
            </w:r>
            <w:r>
              <w:rPr>
                <w:rFonts w:eastAsiaTheme="minorEastAsia" w:hint="eastAsia"/>
                <w:b/>
                <w:lang w:eastAsia="zh-CN"/>
              </w:rPr>
              <w:t>C</w:t>
            </w:r>
            <w:r w:rsidRPr="00B62BC7">
              <w:rPr>
                <w:rFonts w:eastAsiaTheme="minorEastAsia"/>
                <w:b/>
                <w:lang w:eastAsia="zh-CN"/>
              </w:rPr>
              <w:t xml:space="preserve">larify the </w:t>
            </w:r>
            <w:r w:rsidRPr="00F16F85">
              <w:rPr>
                <w:rFonts w:eastAsiaTheme="minorEastAsia" w:hint="eastAsia"/>
                <w:b/>
                <w:lang w:eastAsia="zh-CN"/>
              </w:rPr>
              <w:t xml:space="preserve">shadowing models </w:t>
            </w:r>
            <w:r>
              <w:rPr>
                <w:rFonts w:eastAsiaTheme="minorEastAsia" w:hint="eastAsia"/>
                <w:b/>
                <w:lang w:eastAsia="zh-CN"/>
              </w:rPr>
              <w:t>of</w:t>
            </w:r>
            <w:r w:rsidRPr="00F16F85">
              <w:rPr>
                <w:rFonts w:eastAsiaTheme="minorEastAsia" w:hint="eastAsia"/>
                <w:b/>
                <w:lang w:eastAsia="zh-CN"/>
              </w:rPr>
              <w:t xml:space="preserve"> </w:t>
            </w:r>
            <w:r>
              <w:rPr>
                <w:rFonts w:eastAsiaTheme="minorEastAsia" w:hint="eastAsia"/>
                <w:b/>
                <w:lang w:eastAsia="zh-CN"/>
              </w:rPr>
              <w:t>TRP</w:t>
            </w:r>
            <w:r w:rsidRPr="00F16F85">
              <w:rPr>
                <w:rFonts w:eastAsiaTheme="minorEastAsia" w:hint="eastAsia"/>
                <w:b/>
                <w:lang w:eastAsia="zh-CN"/>
              </w:rPr>
              <w:t xml:space="preserve"> to </w:t>
            </w:r>
            <w:r w:rsidRPr="00F16F85">
              <w:rPr>
                <w:rFonts w:eastAsiaTheme="minorEastAsia"/>
                <w:b/>
                <w:lang w:eastAsia="zh-CN"/>
              </w:rPr>
              <w:t>terrestrial UE</w:t>
            </w:r>
            <w:r w:rsidRPr="00F16F85">
              <w:rPr>
                <w:rFonts w:eastAsiaTheme="minorEastAsia" w:hint="eastAsia"/>
                <w:b/>
                <w:lang w:eastAsia="zh-CN"/>
              </w:rPr>
              <w:t xml:space="preserve"> and TRP to </w:t>
            </w:r>
            <w:r w:rsidRPr="00F16F85">
              <w:rPr>
                <w:rFonts w:eastAsiaTheme="minorEastAsia"/>
                <w:b/>
                <w:lang w:eastAsia="zh-CN"/>
              </w:rPr>
              <w:t>vehicle UE</w:t>
            </w:r>
            <w:r w:rsidRPr="00F16F85">
              <w:rPr>
                <w:rFonts w:eastAsiaTheme="minorEastAsia" w:hint="eastAsia"/>
                <w:b/>
                <w:lang w:eastAsia="zh-CN"/>
              </w:rPr>
              <w:t xml:space="preserve"> link</w:t>
            </w:r>
            <w:r w:rsidRPr="00B62BC7">
              <w:rPr>
                <w:rFonts w:eastAsiaTheme="minorEastAsia"/>
                <w:b/>
                <w:lang w:eastAsia="zh-CN"/>
              </w:rPr>
              <w:t xml:space="preserve"> for Highway </w:t>
            </w:r>
            <w:r w:rsidRPr="00F16F85">
              <w:rPr>
                <w:rFonts w:eastAsiaTheme="minorEastAsia"/>
                <w:b/>
                <w:lang w:eastAsia="zh-CN"/>
              </w:rPr>
              <w:t>and Urban Grid</w:t>
            </w:r>
            <w:r w:rsidRPr="00B62BC7">
              <w:rPr>
                <w:rFonts w:eastAsiaTheme="minorEastAsia"/>
                <w:b/>
                <w:lang w:eastAsia="zh-CN"/>
              </w:rPr>
              <w:t xml:space="preserve"> scenario</w:t>
            </w:r>
            <w:r>
              <w:rPr>
                <w:rFonts w:eastAsiaTheme="minorEastAsia" w:hint="eastAsia"/>
                <w:b/>
                <w:lang w:eastAsia="zh-CN"/>
              </w:rPr>
              <w:t>s</w:t>
            </w:r>
            <w:r w:rsidRPr="00B62BC7">
              <w:rPr>
                <w:rFonts w:eastAsiaTheme="minorEastAsia"/>
                <w:b/>
                <w:lang w:eastAsia="zh-CN"/>
              </w:rPr>
              <w:t>.</w:t>
            </w:r>
          </w:p>
          <w:p w14:paraId="2619FFF3" w14:textId="77777777" w:rsidR="002B0D29" w:rsidRPr="006E324F" w:rsidRDefault="002B0D29" w:rsidP="00F35B66">
            <w:pPr>
              <w:spacing w:after="120"/>
              <w:rPr>
                <w:rFonts w:eastAsia="宋体"/>
                <w:lang w:val="x-none" w:eastAsia="zh-CN"/>
              </w:rPr>
            </w:pPr>
            <w:r>
              <w:rPr>
                <w:rFonts w:eastAsia="宋体"/>
                <w:lang w:val="x-none" w:eastAsia="zh-CN"/>
              </w:rPr>
              <w:t>T</w:t>
            </w:r>
            <w:r>
              <w:rPr>
                <w:rFonts w:eastAsia="宋体" w:hint="eastAsia"/>
                <w:lang w:val="x-none" w:eastAsia="zh-CN"/>
              </w:rPr>
              <w:t>he corresponding TP f</w:t>
            </w:r>
            <w:r w:rsidRPr="00C755A3">
              <w:rPr>
                <w:rFonts w:eastAsia="宋体"/>
                <w:lang w:val="x-none" w:eastAsia="zh-CN"/>
              </w:rPr>
              <w:t>or</w:t>
            </w:r>
            <w:r>
              <w:rPr>
                <w:rFonts w:eastAsia="宋体" w:hint="eastAsia"/>
                <w:lang w:val="x-none" w:eastAsia="zh-CN"/>
              </w:rPr>
              <w:t xml:space="preserve"> Proposal 5 </w:t>
            </w:r>
            <w:r w:rsidRPr="00C755A3">
              <w:rPr>
                <w:rFonts w:eastAsia="宋体"/>
                <w:lang w:val="x-none" w:eastAsia="zh-CN"/>
              </w:rPr>
              <w:t>is</w:t>
            </w:r>
            <w:r>
              <w:rPr>
                <w:rFonts w:eastAsia="宋体" w:hint="eastAsia"/>
                <w:lang w:val="x-none" w:eastAsia="zh-CN"/>
              </w:rPr>
              <w:t xml:space="preserve"> as follows:</w:t>
            </w:r>
          </w:p>
          <w:p w14:paraId="4E7CCE9D" w14:textId="77777777" w:rsidR="002B0D29" w:rsidRDefault="002B0D29" w:rsidP="00F35B6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250F45DD" w14:textId="77777777" w:rsidR="002B0D29" w:rsidRPr="00686CEB" w:rsidRDefault="002B0D29" w:rsidP="00F35B66">
            <w:pPr>
              <w:pStyle w:val="Normal9pointspacing"/>
              <w:spacing w:after="120"/>
              <w:rPr>
                <w:rFonts w:eastAsiaTheme="minorEastAsia"/>
                <w:szCs w:val="20"/>
                <w:lang w:val="en-US" w:eastAsia="zh-CN"/>
              </w:rPr>
            </w:pPr>
            <w:r w:rsidRPr="00686CEB">
              <w:rPr>
                <w:rFonts w:eastAsiaTheme="minorEastAsia"/>
                <w:szCs w:val="20"/>
                <w:lang w:val="en-US" w:eastAsia="zh-CN"/>
              </w:rPr>
              <w:t>7.9.3</w:t>
            </w:r>
            <w:r w:rsidRPr="00686CEB">
              <w:rPr>
                <w:rFonts w:eastAsiaTheme="minorEastAsia"/>
                <w:szCs w:val="20"/>
                <w:lang w:val="en-US" w:eastAsia="zh-CN"/>
              </w:rPr>
              <w:tab/>
              <w:t>Reference channel models and required updates</w:t>
            </w:r>
          </w:p>
          <w:p w14:paraId="55F7E72E" w14:textId="77777777" w:rsidR="002B0D29" w:rsidRDefault="002B0D29" w:rsidP="00F35B66">
            <w:pPr>
              <w:rPr>
                <w:rFonts w:eastAsiaTheme="minorEastAsia"/>
                <w:szCs w:val="20"/>
                <w:lang w:val="en-US" w:eastAsia="zh-CN"/>
              </w:rPr>
            </w:pPr>
            <w:r w:rsidRPr="00613665">
              <w:rPr>
                <w:rFonts w:eastAsiaTheme="minorEastAsia"/>
                <w:szCs w:val="20"/>
                <w:lang w:val="en-US" w:eastAsia="zh-CN"/>
              </w:rPr>
              <w:t>&lt;Unrelated part omitted&gt;</w:t>
            </w:r>
          </w:p>
          <w:p w14:paraId="226CBCE2" w14:textId="77777777" w:rsidR="002B0D29" w:rsidRPr="007E4413" w:rsidRDefault="002B0D29" w:rsidP="00F35B66">
            <w:pPr>
              <w:pStyle w:val="TH"/>
              <w:rPr>
                <w:rFonts w:eastAsiaTheme="minorEastAsia"/>
                <w:lang w:eastAsia="zh-CN"/>
              </w:rPr>
            </w:pPr>
            <w:r w:rsidRPr="007E4413">
              <w:rPr>
                <w:rFonts w:eastAsiaTheme="minorEastAsia" w:hint="eastAsia"/>
                <w:lang w:eastAsia="zh-CN"/>
              </w:rPr>
              <w:t>T</w:t>
            </w:r>
            <w:r w:rsidRPr="007E4413">
              <w:rPr>
                <w:rFonts w:eastAsiaTheme="minorEastAsia"/>
                <w:lang w:eastAsia="zh-CN"/>
              </w:rPr>
              <w:t>able 7.9.3-1: Reference TRs to generate channel for ISAC</w:t>
            </w:r>
          </w:p>
          <w:tbl>
            <w:tblPr>
              <w:tblStyle w:val="xTableaupagedegarde1"/>
              <w:tblW w:w="9551" w:type="dxa"/>
              <w:tblLook w:val="04A0" w:firstRow="1" w:lastRow="0" w:firstColumn="1" w:lastColumn="0" w:noHBand="0" w:noVBand="1"/>
            </w:tblPr>
            <w:tblGrid>
              <w:gridCol w:w="698"/>
              <w:gridCol w:w="857"/>
              <w:gridCol w:w="992"/>
              <w:gridCol w:w="7004"/>
            </w:tblGrid>
            <w:tr w:rsidR="002B0D29" w:rsidRPr="007E4413" w14:paraId="0A63A625" w14:textId="77777777" w:rsidTr="00F35B66">
              <w:trPr>
                <w:trHeight w:val="121"/>
              </w:trPr>
              <w:tc>
                <w:tcPr>
                  <w:tcW w:w="698" w:type="dxa"/>
                  <w:shd w:val="clear" w:color="auto" w:fill="D9D9D9" w:themeFill="background1" w:themeFillShade="D9"/>
                  <w:vAlign w:val="center"/>
                </w:tcPr>
                <w:p w14:paraId="4096F687" w14:textId="77777777" w:rsidR="002B0D29" w:rsidRPr="007E4413" w:rsidRDefault="002B0D29" w:rsidP="00F35B66">
                  <w:pPr>
                    <w:keepNext/>
                    <w:keepLines/>
                    <w:jc w:val="center"/>
                    <w:rPr>
                      <w:rFonts w:ascii="Arial" w:hAnsi="Arial"/>
                      <w:sz w:val="18"/>
                      <w:lang w:val="en-US"/>
                    </w:rPr>
                  </w:pPr>
                  <w:r w:rsidRPr="007E4413">
                    <w:rPr>
                      <w:rFonts w:ascii="Arial" w:hAnsi="Arial"/>
                      <w:b/>
                      <w:sz w:val="18"/>
                      <w:lang w:val="en-US"/>
                    </w:rPr>
                    <w:t>Case</w:t>
                  </w:r>
                </w:p>
              </w:tc>
              <w:tc>
                <w:tcPr>
                  <w:tcW w:w="857" w:type="dxa"/>
                  <w:shd w:val="clear" w:color="auto" w:fill="D9D9D9" w:themeFill="background1" w:themeFillShade="D9"/>
                  <w:vAlign w:val="center"/>
                </w:tcPr>
                <w:p w14:paraId="7A7C7D5E" w14:textId="77777777" w:rsidR="002B0D29" w:rsidRPr="007E4413" w:rsidRDefault="002B0D29" w:rsidP="00F35B66">
                  <w:pPr>
                    <w:keepNext/>
                    <w:keepLines/>
                    <w:jc w:val="center"/>
                    <w:rPr>
                      <w:rFonts w:ascii="Arial" w:hAnsi="Arial"/>
                      <w:b/>
                      <w:sz w:val="18"/>
                      <w:lang w:val="en-US"/>
                    </w:rPr>
                  </w:pPr>
                  <w:r w:rsidRPr="007E4413">
                    <w:rPr>
                      <w:rFonts w:ascii="Arial" w:hAnsi="Arial"/>
                      <w:b/>
                      <w:sz w:val="18"/>
                      <w:lang w:val="en-US"/>
                    </w:rPr>
                    <w:t>Tx/Rx</w:t>
                  </w:r>
                </w:p>
              </w:tc>
              <w:tc>
                <w:tcPr>
                  <w:tcW w:w="992" w:type="dxa"/>
                  <w:shd w:val="clear" w:color="auto" w:fill="D9D9D9" w:themeFill="background1" w:themeFillShade="D9"/>
                  <w:vAlign w:val="center"/>
                </w:tcPr>
                <w:p w14:paraId="14E287AC" w14:textId="77777777" w:rsidR="002B0D29" w:rsidRPr="007E4413" w:rsidRDefault="002B0D29" w:rsidP="00F35B66">
                  <w:pPr>
                    <w:keepNext/>
                    <w:keepLines/>
                    <w:jc w:val="center"/>
                    <w:rPr>
                      <w:rFonts w:ascii="Arial" w:hAnsi="Arial"/>
                      <w:b/>
                      <w:sz w:val="18"/>
                      <w:lang w:val="en-US"/>
                    </w:rPr>
                  </w:pPr>
                  <w:r w:rsidRPr="007E4413">
                    <w:rPr>
                      <w:rFonts w:ascii="Arial" w:hAnsi="Arial"/>
                      <w:b/>
                      <w:sz w:val="18"/>
                      <w:lang w:val="en-US"/>
                    </w:rPr>
                    <w:t>Rx/Tx</w:t>
                  </w:r>
                </w:p>
              </w:tc>
              <w:tc>
                <w:tcPr>
                  <w:tcW w:w="7004" w:type="dxa"/>
                  <w:shd w:val="clear" w:color="auto" w:fill="D9D9D9" w:themeFill="background1" w:themeFillShade="D9"/>
                  <w:vAlign w:val="center"/>
                </w:tcPr>
                <w:p w14:paraId="517B8329" w14:textId="77777777" w:rsidR="002B0D29" w:rsidRPr="007E4413" w:rsidRDefault="002B0D29" w:rsidP="00F35B66">
                  <w:pPr>
                    <w:keepNext/>
                    <w:keepLines/>
                    <w:jc w:val="center"/>
                    <w:rPr>
                      <w:rFonts w:ascii="Arial" w:hAnsi="Arial"/>
                      <w:b/>
                      <w:sz w:val="18"/>
                      <w:lang w:val="en-US"/>
                    </w:rPr>
                  </w:pPr>
                  <w:r w:rsidRPr="007E4413">
                    <w:rPr>
                      <w:rFonts w:ascii="Arial" w:hAnsi="Arial"/>
                      <w:b/>
                      <w:sz w:val="18"/>
                      <w:lang w:val="en-US"/>
                    </w:rPr>
                    <w:t>Reference TR to define the channel model</w:t>
                  </w:r>
                </w:p>
              </w:tc>
            </w:tr>
            <w:tr w:rsidR="00FE1CDC" w:rsidRPr="007E4413" w14:paraId="6970B72E" w14:textId="77777777" w:rsidTr="00F35B66">
              <w:trPr>
                <w:trHeight w:val="520"/>
              </w:trPr>
              <w:tc>
                <w:tcPr>
                  <w:tcW w:w="698" w:type="dxa"/>
                </w:tcPr>
                <w:p w14:paraId="2BE9A2A6" w14:textId="77777777" w:rsidR="00FE1CDC" w:rsidRPr="007E4413" w:rsidRDefault="00FE1CDC" w:rsidP="00FE1CDC">
                  <w:pPr>
                    <w:keepNext/>
                    <w:keepLines/>
                    <w:rPr>
                      <w:rFonts w:ascii="Arial" w:hAnsi="Arial"/>
                      <w:sz w:val="18"/>
                    </w:rPr>
                  </w:pPr>
                  <w:r w:rsidRPr="007E4413">
                    <w:rPr>
                      <w:rFonts w:ascii="Arial" w:hAnsi="Arial"/>
                      <w:sz w:val="18"/>
                    </w:rPr>
                    <w:t>2</w:t>
                  </w:r>
                </w:p>
              </w:tc>
              <w:tc>
                <w:tcPr>
                  <w:tcW w:w="857" w:type="dxa"/>
                </w:tcPr>
                <w:p w14:paraId="3D117F8A" w14:textId="5DE6BF9E" w:rsidR="00FE1CDC" w:rsidRPr="007E4413" w:rsidRDefault="00FE1CDC" w:rsidP="00FE1CDC">
                  <w:pPr>
                    <w:keepNext/>
                    <w:keepLines/>
                    <w:rPr>
                      <w:rFonts w:ascii="Arial" w:hAnsi="Arial"/>
                      <w:sz w:val="18"/>
                    </w:rPr>
                  </w:pPr>
                  <w:r w:rsidRPr="007E4413">
                    <w:rPr>
                      <w:rFonts w:ascii="Arial" w:hAnsi="Arial"/>
                      <w:sz w:val="18"/>
                    </w:rPr>
                    <w:t xml:space="preserve">TRP </w:t>
                  </w:r>
                </w:p>
              </w:tc>
              <w:tc>
                <w:tcPr>
                  <w:tcW w:w="992" w:type="dxa"/>
                </w:tcPr>
                <w:p w14:paraId="6356A4AD" w14:textId="7BAA9FC6" w:rsidR="00FE1CDC" w:rsidRPr="007E4413" w:rsidRDefault="00FE1CDC" w:rsidP="00FE1CDC">
                  <w:pPr>
                    <w:keepNext/>
                    <w:keepLines/>
                    <w:rPr>
                      <w:rFonts w:ascii="Arial" w:hAnsi="Arial"/>
                      <w:sz w:val="18"/>
                    </w:rPr>
                  </w:pPr>
                  <w:r w:rsidRPr="007E4413">
                    <w:rPr>
                      <w:rFonts w:ascii="Arial" w:hAnsi="Arial"/>
                      <w:sz w:val="18"/>
                    </w:rPr>
                    <w:t>terrestrial UE</w:t>
                  </w:r>
                </w:p>
              </w:tc>
              <w:tc>
                <w:tcPr>
                  <w:tcW w:w="7004" w:type="dxa"/>
                </w:tcPr>
                <w:p w14:paraId="007FBC96" w14:textId="77777777" w:rsidR="00FE1CDC" w:rsidRPr="007E4413" w:rsidRDefault="00FE1CDC" w:rsidP="00FE1CDC">
                  <w:pPr>
                    <w:keepNext/>
                    <w:keepLines/>
                    <w:rPr>
                      <w:rFonts w:ascii="Arial" w:hAnsi="Arial"/>
                      <w:sz w:val="18"/>
                      <w:lang w:val="it-IT"/>
                    </w:rPr>
                  </w:pPr>
                  <w:r w:rsidRPr="007E4413">
                    <w:rPr>
                      <w:rFonts w:ascii="Arial" w:hAnsi="Arial"/>
                      <w:sz w:val="18"/>
                    </w:rPr>
                    <w:t>F</w:t>
                  </w:r>
                  <w:r w:rsidRPr="007E4413">
                    <w:rPr>
                      <w:rFonts w:ascii="Arial" w:hAnsi="Arial"/>
                      <w:sz w:val="18"/>
                      <w:lang w:val="it-IT"/>
                    </w:rPr>
                    <w:t>or sensing scenario UMi, UMa, RMa, InH, InF, UMi-AV, UMa-AV, and RMa-AV</w:t>
                  </w:r>
                </w:p>
                <w:p w14:paraId="3F727001" w14:textId="77777777"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UMi</w:t>
                  </w:r>
                  <w:proofErr w:type="spellEnd"/>
                  <w:r w:rsidRPr="007E4413">
                    <w:rPr>
                      <w:rFonts w:ascii="Arial" w:hAnsi="Arial"/>
                      <w:sz w:val="18"/>
                    </w:rPr>
                    <w:t xml:space="preserve">, </w:t>
                  </w:r>
                  <w:proofErr w:type="spellStart"/>
                  <w:r w:rsidRPr="007E4413">
                    <w:rPr>
                      <w:rFonts w:ascii="Arial" w:hAnsi="Arial"/>
                      <w:sz w:val="18"/>
                    </w:rPr>
                    <w:t>UMa</w:t>
                  </w:r>
                  <w:proofErr w:type="spellEnd"/>
                  <w:r w:rsidRPr="007E4413">
                    <w:rPr>
                      <w:rFonts w:ascii="Arial" w:hAnsi="Arial"/>
                      <w:sz w:val="18"/>
                    </w:rPr>
                    <w:t xml:space="preserve">, </w:t>
                  </w:r>
                  <w:proofErr w:type="spellStart"/>
                  <w:r w:rsidRPr="007E4413">
                    <w:rPr>
                      <w:rFonts w:ascii="Arial" w:hAnsi="Arial"/>
                      <w:sz w:val="18"/>
                    </w:rPr>
                    <w:t>RMa</w:t>
                  </w:r>
                  <w:proofErr w:type="spellEnd"/>
                  <w:r w:rsidRPr="007E4413">
                    <w:rPr>
                      <w:rFonts w:ascii="Arial" w:hAnsi="Arial"/>
                      <w:sz w:val="18"/>
                    </w:rPr>
                    <w:t xml:space="preserve">, </w:t>
                  </w:r>
                  <w:proofErr w:type="spellStart"/>
                  <w:r w:rsidRPr="007E4413">
                    <w:rPr>
                      <w:rFonts w:ascii="Arial" w:hAnsi="Arial"/>
                      <w:sz w:val="18"/>
                    </w:rPr>
                    <w:t>InH</w:t>
                  </w:r>
                  <w:proofErr w:type="spellEnd"/>
                  <w:r w:rsidRPr="007E4413">
                    <w:rPr>
                      <w:rFonts w:ascii="Arial" w:hAnsi="Arial"/>
                      <w:sz w:val="18"/>
                    </w:rPr>
                    <w:t xml:space="preserve">, and </w:t>
                  </w:r>
                  <w:proofErr w:type="spellStart"/>
                  <w:r w:rsidRPr="007E4413">
                    <w:rPr>
                      <w:rFonts w:ascii="Arial" w:hAnsi="Arial"/>
                      <w:sz w:val="18"/>
                    </w:rPr>
                    <w:t>InF</w:t>
                  </w:r>
                  <w:proofErr w:type="spellEnd"/>
                  <w:r w:rsidRPr="007E4413">
                    <w:rPr>
                      <w:rFonts w:ascii="Arial" w:hAnsi="Arial"/>
                      <w:sz w:val="18"/>
                    </w:rPr>
                    <w:t xml:space="preserve"> in Clause 7 of TR 38.901</w:t>
                  </w:r>
                </w:p>
                <w:p w14:paraId="243FA1F8" w14:textId="77777777" w:rsidR="00FE1CDC" w:rsidRPr="007E4413" w:rsidRDefault="00FE1CDC" w:rsidP="00FE1CDC">
                  <w:pPr>
                    <w:keepNext/>
                    <w:keepLines/>
                    <w:rPr>
                      <w:rFonts w:ascii="Arial" w:hAnsi="Arial"/>
                      <w:sz w:val="18"/>
                    </w:rPr>
                  </w:pPr>
                  <w:r w:rsidRPr="007E4413">
                    <w:rPr>
                      <w:rFonts w:ascii="Arial" w:hAnsi="Arial"/>
                      <w:sz w:val="18"/>
                    </w:rPr>
                    <w:t>For sensing scenario Highway and Urban grid</w:t>
                  </w:r>
                </w:p>
                <w:p w14:paraId="38357099" w14:textId="77777777"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P2B</w:t>
                  </w:r>
                  <w:ins w:id="103" w:author="CATT, CICTCI" w:date="2025-08-15T14:08:00Z">
                    <w:r w:rsidRPr="00F16F85">
                      <w:rPr>
                        <w:rFonts w:ascii="Arial" w:eastAsiaTheme="minorEastAsia" w:hAnsi="Arial" w:hint="eastAsia"/>
                        <w:color w:val="FF0000"/>
                        <w:sz w:val="18"/>
                        <w:lang w:eastAsia="zh-CN"/>
                      </w:rPr>
                      <w:t>(B2P)</w:t>
                    </w:r>
                  </w:ins>
                  <w:r w:rsidRPr="007E4413">
                    <w:rPr>
                      <w:rFonts w:ascii="Arial" w:hAnsi="Arial"/>
                      <w:sz w:val="18"/>
                    </w:rPr>
                    <w:t xml:space="preserve"> link of scenario Highway and Urban grid in Clause 6 of TR 37.885 </w:t>
                  </w:r>
                </w:p>
                <w:p w14:paraId="752D7EB0" w14:textId="77777777" w:rsidR="00FE1CDC" w:rsidRPr="007E4413" w:rsidRDefault="00FE1CDC" w:rsidP="00FE1CDC">
                  <w:pPr>
                    <w:keepNext/>
                    <w:keepLines/>
                    <w:rPr>
                      <w:rFonts w:ascii="Arial" w:hAnsi="Arial"/>
                      <w:sz w:val="18"/>
                    </w:rPr>
                  </w:pPr>
                  <w:r w:rsidRPr="007E4413">
                    <w:rPr>
                      <w:rFonts w:ascii="Arial" w:hAnsi="Arial"/>
                      <w:sz w:val="18"/>
                    </w:rPr>
                    <w:t>For sensing scenario HST</w:t>
                  </w:r>
                </w:p>
                <w:p w14:paraId="26C4DD76" w14:textId="6D620F5C"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RMa</w:t>
                  </w:r>
                  <w:proofErr w:type="spellEnd"/>
                  <w:r w:rsidRPr="007E4413">
                    <w:rPr>
                      <w:rFonts w:ascii="Arial" w:hAnsi="Arial"/>
                      <w:sz w:val="18"/>
                    </w:rPr>
                    <w:t xml:space="preserve"> in Clause 7 of TR 38.901 for FR1 and TRP-UE link of scenario </w:t>
                  </w:r>
                  <w:proofErr w:type="spellStart"/>
                  <w:r w:rsidRPr="007E4413">
                    <w:rPr>
                      <w:rFonts w:ascii="Arial" w:hAnsi="Arial"/>
                      <w:sz w:val="18"/>
                    </w:rPr>
                    <w:t>UMa</w:t>
                  </w:r>
                  <w:proofErr w:type="spellEnd"/>
                  <w:r w:rsidRPr="007E4413">
                    <w:rPr>
                      <w:rFonts w:ascii="Arial" w:hAnsi="Arial"/>
                      <w:sz w:val="18"/>
                    </w:rPr>
                    <w:t xml:space="preserve"> in Clause 7 of TR 38.901 for FR2</w:t>
                  </w:r>
                </w:p>
              </w:tc>
            </w:tr>
            <w:tr w:rsidR="00FE1CDC" w:rsidRPr="007E4413" w14:paraId="7B351D7E" w14:textId="77777777" w:rsidTr="00F35B66">
              <w:trPr>
                <w:trHeight w:val="437"/>
              </w:trPr>
              <w:tc>
                <w:tcPr>
                  <w:tcW w:w="698" w:type="dxa"/>
                </w:tcPr>
                <w:p w14:paraId="24304C36" w14:textId="77777777" w:rsidR="00FE1CDC" w:rsidRPr="007E4413" w:rsidRDefault="00FE1CDC" w:rsidP="00FE1CDC">
                  <w:pPr>
                    <w:keepNext/>
                    <w:keepLines/>
                    <w:rPr>
                      <w:rFonts w:ascii="Arial" w:hAnsi="Arial"/>
                      <w:sz w:val="18"/>
                    </w:rPr>
                  </w:pPr>
                  <w:r w:rsidRPr="007E4413">
                    <w:rPr>
                      <w:rFonts w:ascii="Arial" w:hAnsi="Arial"/>
                      <w:sz w:val="18"/>
                    </w:rPr>
                    <w:lastRenderedPageBreak/>
                    <w:t>3</w:t>
                  </w:r>
                </w:p>
              </w:tc>
              <w:tc>
                <w:tcPr>
                  <w:tcW w:w="857" w:type="dxa"/>
                </w:tcPr>
                <w:p w14:paraId="6BE867B1" w14:textId="6531D81C" w:rsidR="00FE1CDC" w:rsidRPr="007E4413" w:rsidRDefault="00FE1CDC" w:rsidP="00FE1CDC">
                  <w:pPr>
                    <w:keepNext/>
                    <w:keepLines/>
                    <w:rPr>
                      <w:rFonts w:ascii="Arial" w:hAnsi="Arial"/>
                      <w:sz w:val="18"/>
                    </w:rPr>
                  </w:pPr>
                  <w:r w:rsidRPr="007E4413">
                    <w:rPr>
                      <w:rFonts w:ascii="Arial" w:hAnsi="Arial"/>
                      <w:sz w:val="18"/>
                    </w:rPr>
                    <w:t xml:space="preserve">TRP </w:t>
                  </w:r>
                </w:p>
              </w:tc>
              <w:tc>
                <w:tcPr>
                  <w:tcW w:w="992" w:type="dxa"/>
                </w:tcPr>
                <w:p w14:paraId="4DDED45B" w14:textId="62EE7E40" w:rsidR="00FE1CDC" w:rsidRPr="007E4413" w:rsidRDefault="00FE1CDC" w:rsidP="00FE1CDC">
                  <w:pPr>
                    <w:keepNext/>
                    <w:keepLines/>
                    <w:rPr>
                      <w:rFonts w:ascii="Arial" w:hAnsi="Arial"/>
                      <w:sz w:val="18"/>
                    </w:rPr>
                  </w:pPr>
                  <w:r w:rsidRPr="007E4413">
                    <w:rPr>
                      <w:rFonts w:ascii="Arial" w:hAnsi="Arial"/>
                      <w:sz w:val="18"/>
                    </w:rPr>
                    <w:t>vehicle UE</w:t>
                  </w:r>
                </w:p>
              </w:tc>
              <w:tc>
                <w:tcPr>
                  <w:tcW w:w="7004" w:type="dxa"/>
                  <w:vAlign w:val="center"/>
                </w:tcPr>
                <w:p w14:paraId="0913613B" w14:textId="77777777" w:rsidR="00FE1CDC" w:rsidRPr="007E4413" w:rsidRDefault="00FE1CDC" w:rsidP="00FE1CDC">
                  <w:pPr>
                    <w:keepNext/>
                    <w:keepLines/>
                    <w:rPr>
                      <w:rFonts w:ascii="Arial" w:hAnsi="Arial"/>
                      <w:sz w:val="18"/>
                    </w:rPr>
                  </w:pPr>
                  <w:r w:rsidRPr="007E4413">
                    <w:rPr>
                      <w:rFonts w:ascii="Arial" w:hAnsi="Arial"/>
                      <w:sz w:val="18"/>
                    </w:rPr>
                    <w:t>F</w:t>
                  </w:r>
                  <w:r w:rsidRPr="007E4413">
                    <w:rPr>
                      <w:rFonts w:ascii="Arial" w:hAnsi="Arial"/>
                      <w:sz w:val="18"/>
                      <w:lang w:val="it-IT"/>
                    </w:rPr>
                    <w:t xml:space="preserve">or sensing scenario </w:t>
                  </w:r>
                  <w:r w:rsidRPr="007E4413">
                    <w:rPr>
                      <w:rFonts w:ascii="Arial" w:hAnsi="Arial"/>
                      <w:bCs/>
                      <w:sz w:val="18"/>
                    </w:rPr>
                    <w:t>Highway and Urban grid</w:t>
                  </w:r>
                  <w:r w:rsidRPr="007E4413">
                    <w:rPr>
                      <w:rFonts w:ascii="Arial" w:hAnsi="Arial"/>
                      <w:sz w:val="18"/>
                    </w:rPr>
                    <w:t xml:space="preserve"> </w:t>
                  </w:r>
                </w:p>
                <w:p w14:paraId="4785C0DE" w14:textId="77777777"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V2B</w:t>
                  </w:r>
                  <w:ins w:id="104" w:author="CATT, CICTCI" w:date="2025-08-15T14:08:00Z">
                    <w:r w:rsidRPr="00F16F85">
                      <w:rPr>
                        <w:rFonts w:ascii="Arial" w:eastAsiaTheme="minorEastAsia" w:hAnsi="Arial" w:hint="eastAsia"/>
                        <w:color w:val="FF0000"/>
                        <w:sz w:val="18"/>
                        <w:lang w:eastAsia="zh-CN"/>
                      </w:rPr>
                      <w:t>(B2</w:t>
                    </w:r>
                    <w:r>
                      <w:rPr>
                        <w:rFonts w:ascii="Arial" w:eastAsiaTheme="minorEastAsia" w:hAnsi="Arial" w:hint="eastAsia"/>
                        <w:color w:val="FF0000"/>
                        <w:sz w:val="18"/>
                        <w:lang w:eastAsia="zh-CN"/>
                      </w:rPr>
                      <w:t>V</w:t>
                    </w:r>
                    <w:r w:rsidRPr="00F16F85">
                      <w:rPr>
                        <w:rFonts w:ascii="Arial" w:eastAsiaTheme="minorEastAsia" w:hAnsi="Arial" w:hint="eastAsia"/>
                        <w:color w:val="FF0000"/>
                        <w:sz w:val="18"/>
                        <w:lang w:eastAsia="zh-CN"/>
                      </w:rPr>
                      <w:t>)</w:t>
                    </w:r>
                  </w:ins>
                  <w:r w:rsidRPr="007E4413">
                    <w:rPr>
                      <w:rFonts w:ascii="Arial" w:hAnsi="Arial"/>
                      <w:sz w:val="18"/>
                    </w:rPr>
                    <w:t xml:space="preserve"> link of scenario Highway and Urban grid in Clause 6 of TR 37.885</w:t>
                  </w:r>
                </w:p>
                <w:p w14:paraId="7144D378" w14:textId="77777777" w:rsidR="00FE1CDC" w:rsidRPr="007E4413" w:rsidRDefault="00FE1CDC" w:rsidP="00FE1CDC">
                  <w:pPr>
                    <w:keepNext/>
                    <w:keepLines/>
                    <w:rPr>
                      <w:rFonts w:ascii="Arial" w:hAnsi="Arial"/>
                      <w:sz w:val="18"/>
                      <w:lang w:val="it-IT"/>
                    </w:rPr>
                  </w:pPr>
                  <w:r w:rsidRPr="007E4413">
                    <w:rPr>
                      <w:rFonts w:ascii="Arial" w:hAnsi="Arial"/>
                      <w:sz w:val="18"/>
                    </w:rPr>
                    <w:t>F</w:t>
                  </w:r>
                  <w:r w:rsidRPr="007E4413">
                    <w:rPr>
                      <w:rFonts w:ascii="Arial" w:hAnsi="Arial"/>
                      <w:sz w:val="18"/>
                      <w:lang w:val="it-IT"/>
                    </w:rPr>
                    <w:t>or sensing scenario UMi, UMa, and RMa</w:t>
                  </w:r>
                </w:p>
                <w:p w14:paraId="63597D9F" w14:textId="7871A617"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UMi</w:t>
                  </w:r>
                  <w:proofErr w:type="spellEnd"/>
                  <w:r w:rsidRPr="007E4413">
                    <w:rPr>
                      <w:rFonts w:ascii="Arial" w:hAnsi="Arial"/>
                      <w:sz w:val="18"/>
                    </w:rPr>
                    <w:t xml:space="preserve">, </w:t>
                  </w:r>
                  <w:proofErr w:type="spellStart"/>
                  <w:r w:rsidRPr="007E4413">
                    <w:rPr>
                      <w:rFonts w:ascii="Arial" w:hAnsi="Arial"/>
                      <w:sz w:val="18"/>
                    </w:rPr>
                    <w:t>UMa</w:t>
                  </w:r>
                  <w:proofErr w:type="spellEnd"/>
                  <w:r w:rsidRPr="007E4413">
                    <w:rPr>
                      <w:rFonts w:ascii="Arial" w:hAnsi="Arial"/>
                      <w:sz w:val="18"/>
                    </w:rPr>
                    <w:t xml:space="preserve">, and </w:t>
                  </w:r>
                  <w:proofErr w:type="spellStart"/>
                  <w:r w:rsidRPr="007E4413">
                    <w:rPr>
                      <w:rFonts w:ascii="Arial" w:hAnsi="Arial"/>
                      <w:sz w:val="18"/>
                    </w:rPr>
                    <w:t>RMa</w:t>
                  </w:r>
                  <w:proofErr w:type="spellEnd"/>
                  <w:r w:rsidRPr="007E4413">
                    <w:rPr>
                      <w:rFonts w:ascii="Arial" w:hAnsi="Arial"/>
                      <w:sz w:val="18"/>
                    </w:rPr>
                    <w:t xml:space="preserve"> in Clause 7 of TR 38.901 </w:t>
                  </w:r>
                </w:p>
              </w:tc>
            </w:tr>
          </w:tbl>
          <w:p w14:paraId="3FB957B8" w14:textId="77777777" w:rsidR="002B0D29" w:rsidRPr="007358A2" w:rsidRDefault="002B0D29" w:rsidP="00F35B66">
            <w:pPr>
              <w:overflowPunct w:val="0"/>
              <w:autoSpaceDE w:val="0"/>
              <w:autoSpaceDN w:val="0"/>
              <w:adjustRightInd w:val="0"/>
              <w:snapToGrid w:val="0"/>
              <w:spacing w:afterLines="50" w:after="120"/>
              <w:rPr>
                <w:rFonts w:eastAsiaTheme="minorEastAsia"/>
                <w:b/>
                <w:lang w:eastAsia="zh-CN"/>
              </w:rPr>
            </w:pPr>
            <w:r w:rsidRPr="00905735">
              <w:rPr>
                <w:rFonts w:eastAsiaTheme="minorEastAsia"/>
                <w:b/>
                <w:lang w:eastAsia="zh-CN"/>
              </w:rPr>
              <w:t>Proposal</w:t>
            </w:r>
            <w:r>
              <w:rPr>
                <w:rFonts w:eastAsiaTheme="minorEastAsia" w:hint="eastAsia"/>
                <w:b/>
                <w:lang w:eastAsia="zh-CN"/>
              </w:rPr>
              <w:t xml:space="preserve"> 6</w:t>
            </w:r>
            <w:r w:rsidRPr="00905735">
              <w:rPr>
                <w:rFonts w:eastAsiaTheme="minorEastAsia"/>
                <w:b/>
                <w:lang w:eastAsia="zh-CN"/>
              </w:rPr>
              <w:t xml:space="preserve">: </w:t>
            </w:r>
            <w:r w:rsidRPr="007358A2">
              <w:rPr>
                <w:rFonts w:eastAsiaTheme="minorEastAsia"/>
                <w:b/>
                <w:lang w:eastAsia="zh-CN"/>
              </w:rPr>
              <w:t xml:space="preserve">Add supplementary explanations regarding the value selection of parameter </w:t>
            </w:r>
            <w:r w:rsidRPr="007358A2">
              <w:rPr>
                <w:rFonts w:eastAsiaTheme="minorEastAsia"/>
                <w:b/>
                <w:i/>
                <w:iCs/>
                <w:lang w:eastAsia="zh-CN"/>
              </w:rPr>
              <w:t>ZOD offset</w:t>
            </w:r>
            <w:r w:rsidRPr="007358A2">
              <w:rPr>
                <w:rFonts w:eastAsiaTheme="minorEastAsia"/>
                <w:b/>
                <w:lang w:eastAsia="zh-CN"/>
              </w:rPr>
              <w:t xml:space="preserve"> when P2P link, V2P link or V2V link </w:t>
            </w:r>
            <w:r w:rsidRPr="008F564E">
              <w:rPr>
                <w:rFonts w:eastAsiaTheme="minorEastAsia"/>
                <w:b/>
                <w:lang w:eastAsia="zh-CN"/>
              </w:rPr>
              <w:t>specified</w:t>
            </w:r>
            <w:r w:rsidRPr="0051538F">
              <w:rPr>
                <w:rFonts w:eastAsiaTheme="minorEastAsia"/>
                <w:lang w:eastAsia="zh-CN"/>
              </w:rPr>
              <w:t xml:space="preserve"> </w:t>
            </w:r>
            <w:r w:rsidRPr="007358A2">
              <w:rPr>
                <w:rFonts w:eastAsiaTheme="minorEastAsia"/>
                <w:b/>
                <w:lang w:eastAsia="zh-CN"/>
              </w:rPr>
              <w:t xml:space="preserve">in Clause 6 of TR 37.885 is </w:t>
            </w:r>
            <w:r>
              <w:rPr>
                <w:rFonts w:eastAsiaTheme="minorEastAsia" w:hint="eastAsia"/>
                <w:b/>
                <w:lang w:eastAsia="zh-CN"/>
              </w:rPr>
              <w:t>adopted</w:t>
            </w:r>
            <w:r w:rsidRPr="007358A2">
              <w:rPr>
                <w:rFonts w:eastAsiaTheme="minorEastAsia"/>
                <w:b/>
                <w:lang w:eastAsia="zh-CN"/>
              </w:rPr>
              <w:t xml:space="preserve"> as the reference channel model.</w:t>
            </w:r>
          </w:p>
          <w:p w14:paraId="44670BE1" w14:textId="77777777" w:rsidR="002B0D29" w:rsidRPr="006E324F" w:rsidRDefault="002B0D29" w:rsidP="00F35B66">
            <w:pPr>
              <w:spacing w:after="120"/>
              <w:rPr>
                <w:rFonts w:eastAsia="宋体"/>
                <w:lang w:val="x-none" w:eastAsia="zh-CN"/>
              </w:rPr>
            </w:pPr>
            <w:r>
              <w:rPr>
                <w:rFonts w:eastAsia="宋体"/>
                <w:lang w:val="x-none" w:eastAsia="zh-CN"/>
              </w:rPr>
              <w:t>T</w:t>
            </w:r>
            <w:r>
              <w:rPr>
                <w:rFonts w:eastAsia="宋体" w:hint="eastAsia"/>
                <w:lang w:val="x-none" w:eastAsia="zh-CN"/>
              </w:rPr>
              <w:t>he corresponding TP f</w:t>
            </w:r>
            <w:r w:rsidRPr="00C755A3">
              <w:rPr>
                <w:rFonts w:eastAsia="宋体"/>
                <w:lang w:val="x-none" w:eastAsia="zh-CN"/>
              </w:rPr>
              <w:t>or</w:t>
            </w:r>
            <w:r>
              <w:rPr>
                <w:rFonts w:eastAsia="宋体" w:hint="eastAsia"/>
                <w:lang w:val="x-none" w:eastAsia="zh-CN"/>
              </w:rPr>
              <w:t xml:space="preserve"> Proposal 6 </w:t>
            </w:r>
            <w:r w:rsidRPr="00C755A3">
              <w:rPr>
                <w:rFonts w:eastAsia="宋体"/>
                <w:lang w:val="x-none" w:eastAsia="zh-CN"/>
              </w:rPr>
              <w:t>is</w:t>
            </w:r>
            <w:r>
              <w:rPr>
                <w:rFonts w:eastAsia="宋体" w:hint="eastAsia"/>
                <w:lang w:val="x-none" w:eastAsia="zh-CN"/>
              </w:rPr>
              <w:t xml:space="preserve"> as follows:</w:t>
            </w:r>
          </w:p>
          <w:p w14:paraId="403F8F01" w14:textId="77777777" w:rsidR="002B0D29" w:rsidRDefault="002B0D29" w:rsidP="00F35B6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615DF227" w14:textId="77777777" w:rsidR="002B0D29" w:rsidRDefault="002B0D29" w:rsidP="00F35B6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6C1FA55F" w14:textId="77777777" w:rsidR="002B0D29" w:rsidRPr="007B55AA" w:rsidRDefault="002B0D29" w:rsidP="00F35B66">
            <w:pPr>
              <w:pStyle w:val="Normal9pointspacing"/>
              <w:spacing w:before="0" w:afterLines="50" w:after="120"/>
              <w:rPr>
                <w:rFonts w:eastAsiaTheme="minorEastAsia"/>
                <w:b/>
                <w:bCs/>
                <w:lang w:val="en-US" w:eastAsia="zh-CN"/>
              </w:rPr>
            </w:pPr>
            <w:bookmarkStart w:id="105" w:name="_Toc201657008"/>
            <w:r w:rsidRPr="007B55AA">
              <w:rPr>
                <w:rFonts w:eastAsiaTheme="minorEastAsia"/>
                <w:b/>
                <w:bCs/>
                <w:lang w:val="en-US" w:eastAsia="zh-CN"/>
              </w:rPr>
              <w:t>7.9.3</w:t>
            </w:r>
            <w:r w:rsidRPr="007B55AA">
              <w:rPr>
                <w:rFonts w:eastAsiaTheme="minorEastAsia"/>
                <w:b/>
                <w:bCs/>
                <w:lang w:val="en-US" w:eastAsia="zh-CN"/>
              </w:rPr>
              <w:tab/>
              <w:t>Reference channel models and required updates</w:t>
            </w:r>
            <w:bookmarkEnd w:id="105"/>
            <w:r w:rsidRPr="007B55AA">
              <w:rPr>
                <w:rFonts w:eastAsiaTheme="minorEastAsia"/>
                <w:b/>
                <w:bCs/>
                <w:lang w:val="en-US" w:eastAsia="zh-CN"/>
              </w:rPr>
              <w:t xml:space="preserve"> </w:t>
            </w:r>
          </w:p>
          <w:p w14:paraId="15181A3C" w14:textId="77777777" w:rsidR="002B0D29" w:rsidRDefault="002B0D29" w:rsidP="00F35B6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58B338DA" w14:textId="77777777" w:rsidR="002B0D29" w:rsidRPr="00DB1F99" w:rsidRDefault="002B0D29" w:rsidP="00F35B66">
            <w:pPr>
              <w:spacing w:after="180"/>
              <w:jc w:val="center"/>
              <w:rPr>
                <w:rFonts w:eastAsia="等线"/>
                <w:szCs w:val="20"/>
                <w:lang w:eastAsia="zh-CN"/>
              </w:rPr>
            </w:pPr>
            <w:r w:rsidRPr="00DB1F99">
              <w:rPr>
                <w:rFonts w:ascii="Arial" w:eastAsia="等线" w:hAnsi="Arial" w:hint="eastAsia"/>
                <w:b/>
                <w:szCs w:val="20"/>
                <w:lang w:eastAsia="zh-CN"/>
              </w:rPr>
              <w:t>T</w:t>
            </w:r>
            <w:r w:rsidRPr="00DB1F99">
              <w:rPr>
                <w:rFonts w:ascii="Arial" w:eastAsia="等线" w:hAnsi="Arial"/>
                <w:b/>
                <w:szCs w:val="20"/>
                <w:lang w:eastAsia="zh-CN"/>
              </w:rPr>
              <w:t>able 7.9.3-1: Reference TRs to generate channel for ISAC</w:t>
            </w:r>
          </w:p>
          <w:tbl>
            <w:tblPr>
              <w:tblStyle w:val="xTableaupagedegarde1"/>
              <w:tblW w:w="9551" w:type="dxa"/>
              <w:tblLook w:val="04A0" w:firstRow="1" w:lastRow="0" w:firstColumn="1" w:lastColumn="0" w:noHBand="0" w:noVBand="1"/>
            </w:tblPr>
            <w:tblGrid>
              <w:gridCol w:w="697"/>
              <w:gridCol w:w="967"/>
              <w:gridCol w:w="991"/>
              <w:gridCol w:w="6896"/>
            </w:tblGrid>
            <w:tr w:rsidR="002B0D29" w:rsidRPr="00DB1F99" w14:paraId="2A0393A1" w14:textId="77777777" w:rsidTr="00F35B66">
              <w:trPr>
                <w:trHeight w:val="121"/>
              </w:trPr>
              <w:tc>
                <w:tcPr>
                  <w:tcW w:w="697" w:type="dxa"/>
                  <w:shd w:val="clear" w:color="auto" w:fill="D9D9D9"/>
                  <w:vAlign w:val="center"/>
                </w:tcPr>
                <w:p w14:paraId="6E98E0DA" w14:textId="77777777" w:rsidR="002B0D29" w:rsidRPr="00DB1F99" w:rsidRDefault="002B0D29" w:rsidP="00F35B66">
                  <w:pPr>
                    <w:keepNext/>
                    <w:keepLines/>
                    <w:jc w:val="center"/>
                    <w:rPr>
                      <w:rFonts w:ascii="Arial" w:eastAsia="等线" w:hAnsi="Arial"/>
                      <w:sz w:val="18"/>
                      <w:szCs w:val="20"/>
                    </w:rPr>
                  </w:pPr>
                  <w:r w:rsidRPr="00DB1F99">
                    <w:rPr>
                      <w:rFonts w:ascii="Arial" w:eastAsia="等线" w:hAnsi="Arial"/>
                      <w:b/>
                      <w:sz w:val="18"/>
                      <w:szCs w:val="20"/>
                    </w:rPr>
                    <w:t>Case</w:t>
                  </w:r>
                </w:p>
              </w:tc>
              <w:tc>
                <w:tcPr>
                  <w:tcW w:w="967" w:type="dxa"/>
                  <w:shd w:val="clear" w:color="auto" w:fill="D9D9D9"/>
                  <w:vAlign w:val="center"/>
                </w:tcPr>
                <w:p w14:paraId="79F70D58" w14:textId="77777777" w:rsidR="002B0D29" w:rsidRPr="00DB1F99" w:rsidRDefault="002B0D29" w:rsidP="00F35B66">
                  <w:pPr>
                    <w:keepNext/>
                    <w:keepLines/>
                    <w:jc w:val="center"/>
                    <w:rPr>
                      <w:rFonts w:ascii="Arial" w:eastAsia="等线" w:hAnsi="Arial"/>
                      <w:b/>
                      <w:sz w:val="18"/>
                      <w:szCs w:val="20"/>
                    </w:rPr>
                  </w:pPr>
                  <w:r w:rsidRPr="00DB1F99">
                    <w:rPr>
                      <w:rFonts w:ascii="Arial" w:eastAsia="等线" w:hAnsi="Arial"/>
                      <w:b/>
                      <w:sz w:val="18"/>
                      <w:szCs w:val="20"/>
                    </w:rPr>
                    <w:t>Tx/Rx</w:t>
                  </w:r>
                </w:p>
              </w:tc>
              <w:tc>
                <w:tcPr>
                  <w:tcW w:w="991" w:type="dxa"/>
                  <w:shd w:val="clear" w:color="auto" w:fill="D9D9D9"/>
                  <w:vAlign w:val="center"/>
                </w:tcPr>
                <w:p w14:paraId="15C7D671" w14:textId="77777777" w:rsidR="002B0D29" w:rsidRPr="00DB1F99" w:rsidRDefault="002B0D29" w:rsidP="00F35B66">
                  <w:pPr>
                    <w:keepNext/>
                    <w:keepLines/>
                    <w:jc w:val="center"/>
                    <w:rPr>
                      <w:rFonts w:ascii="Arial" w:eastAsia="等线" w:hAnsi="Arial"/>
                      <w:b/>
                      <w:sz w:val="18"/>
                      <w:szCs w:val="20"/>
                    </w:rPr>
                  </w:pPr>
                  <w:r w:rsidRPr="00DB1F99">
                    <w:rPr>
                      <w:rFonts w:ascii="Arial" w:eastAsia="等线" w:hAnsi="Arial"/>
                      <w:b/>
                      <w:sz w:val="18"/>
                      <w:szCs w:val="20"/>
                    </w:rPr>
                    <w:t>Rx/Tx</w:t>
                  </w:r>
                </w:p>
              </w:tc>
              <w:tc>
                <w:tcPr>
                  <w:tcW w:w="6896" w:type="dxa"/>
                  <w:shd w:val="clear" w:color="auto" w:fill="D9D9D9"/>
                  <w:vAlign w:val="center"/>
                </w:tcPr>
                <w:p w14:paraId="2E7A6F10" w14:textId="77777777" w:rsidR="002B0D29" w:rsidRPr="00DB1F99" w:rsidRDefault="002B0D29" w:rsidP="00F35B66">
                  <w:pPr>
                    <w:keepNext/>
                    <w:keepLines/>
                    <w:jc w:val="center"/>
                    <w:rPr>
                      <w:rFonts w:ascii="Arial" w:eastAsia="等线" w:hAnsi="Arial"/>
                      <w:b/>
                      <w:sz w:val="18"/>
                      <w:szCs w:val="20"/>
                    </w:rPr>
                  </w:pPr>
                  <w:r w:rsidRPr="00DB1F99">
                    <w:rPr>
                      <w:rFonts w:ascii="Arial" w:eastAsia="等线" w:hAnsi="Arial"/>
                      <w:b/>
                      <w:sz w:val="18"/>
                      <w:szCs w:val="20"/>
                    </w:rPr>
                    <w:t>Reference TR to define the channel model</w:t>
                  </w:r>
                </w:p>
              </w:tc>
            </w:tr>
            <w:tr w:rsidR="00FE1CDC" w:rsidRPr="00DB1F99" w14:paraId="56155B9C" w14:textId="77777777" w:rsidTr="00F35B66">
              <w:trPr>
                <w:trHeight w:val="99"/>
              </w:trPr>
              <w:tc>
                <w:tcPr>
                  <w:tcW w:w="697" w:type="dxa"/>
                </w:tcPr>
                <w:p w14:paraId="664340A8" w14:textId="77777777"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5</w:t>
                  </w:r>
                </w:p>
              </w:tc>
              <w:tc>
                <w:tcPr>
                  <w:tcW w:w="967" w:type="dxa"/>
                </w:tcPr>
                <w:p w14:paraId="3D145D93" w14:textId="6BA7DEC3"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terrestrial UE</w:t>
                  </w:r>
                </w:p>
              </w:tc>
              <w:tc>
                <w:tcPr>
                  <w:tcW w:w="991" w:type="dxa"/>
                </w:tcPr>
                <w:p w14:paraId="5156A37F" w14:textId="53C56F3B"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terrestrial UE</w:t>
                  </w:r>
                </w:p>
              </w:tc>
              <w:tc>
                <w:tcPr>
                  <w:tcW w:w="6896" w:type="dxa"/>
                </w:tcPr>
                <w:p w14:paraId="049A5E94" w14:textId="77777777" w:rsidR="00FE1CDC" w:rsidRPr="00DB1F99" w:rsidRDefault="00FE1CDC" w:rsidP="00FE1CDC">
                  <w:pPr>
                    <w:keepNext/>
                    <w:keepLines/>
                    <w:rPr>
                      <w:rFonts w:ascii="Arial" w:eastAsia="等线" w:hAnsi="Arial"/>
                      <w:sz w:val="18"/>
                      <w:szCs w:val="20"/>
                      <w:lang w:val="it-IT"/>
                    </w:rPr>
                  </w:pPr>
                  <w:r w:rsidRPr="00DB1F99">
                    <w:rPr>
                      <w:rFonts w:ascii="Arial" w:eastAsia="等线" w:hAnsi="Arial"/>
                      <w:sz w:val="18"/>
                      <w:szCs w:val="20"/>
                      <w:lang w:val="it-IT"/>
                    </w:rPr>
                    <w:t>For sensing scenario UMi, UMa, RMa, InH, InF, UMi</w:t>
                  </w:r>
                  <w:r w:rsidRPr="00DB1F99">
                    <w:rPr>
                      <w:rFonts w:ascii="Arial" w:eastAsia="等线" w:hAnsi="Arial"/>
                      <w:sz w:val="18"/>
                      <w:szCs w:val="20"/>
                      <w:lang w:val="sv-SE"/>
                    </w:rPr>
                    <w:t>-AV, UMa-AV, and RMa-AV:</w:t>
                  </w:r>
                </w:p>
                <w:p w14:paraId="312B1002" w14:textId="77777777" w:rsidR="00FE1CDC" w:rsidRPr="00DB1F99" w:rsidRDefault="00FE1CDC" w:rsidP="00FE1CDC">
                  <w:pPr>
                    <w:keepNext/>
                    <w:keepLines/>
                    <w:ind w:left="316" w:hanging="316"/>
                    <w:rPr>
                      <w:rFonts w:ascii="Arial" w:eastAsia="等线" w:hAnsi="Arial"/>
                      <w:sz w:val="18"/>
                      <w:szCs w:val="20"/>
                    </w:rPr>
                  </w:pPr>
                  <w:r w:rsidRPr="00DB1F99">
                    <w:rPr>
                      <w:rFonts w:ascii="Arial" w:eastAsia="等线" w:hAnsi="Arial"/>
                      <w:sz w:val="18"/>
                      <w:szCs w:val="20"/>
                    </w:rPr>
                    <w:t>-</w:t>
                  </w:r>
                  <w:r w:rsidRPr="00DB1F99">
                    <w:rPr>
                      <w:rFonts w:ascii="Arial" w:eastAsia="等线" w:hAnsi="Arial"/>
                      <w:sz w:val="18"/>
                      <w:szCs w:val="20"/>
                    </w:rPr>
                    <w:tab/>
                    <w:t xml:space="preserve">UE-UE link of scenario </w:t>
                  </w:r>
                  <w:proofErr w:type="spellStart"/>
                  <w:r w:rsidRPr="00DB1F99">
                    <w:rPr>
                      <w:rFonts w:ascii="Arial" w:eastAsia="等线" w:hAnsi="Arial"/>
                      <w:sz w:val="18"/>
                      <w:szCs w:val="20"/>
                    </w:rPr>
                    <w:t>UMi</w:t>
                  </w:r>
                  <w:proofErr w:type="spellEnd"/>
                  <w:r w:rsidRPr="00DB1F99">
                    <w:rPr>
                      <w:rFonts w:ascii="Arial" w:eastAsia="等线" w:hAnsi="Arial"/>
                      <w:sz w:val="18"/>
                      <w:szCs w:val="20"/>
                    </w:rPr>
                    <w:t xml:space="preserve">, </w:t>
                  </w:r>
                  <w:proofErr w:type="spellStart"/>
                  <w:r w:rsidRPr="00DB1F99">
                    <w:rPr>
                      <w:rFonts w:ascii="Arial" w:eastAsia="等线" w:hAnsi="Arial"/>
                      <w:sz w:val="18"/>
                      <w:szCs w:val="20"/>
                    </w:rPr>
                    <w:t>UMa</w:t>
                  </w:r>
                  <w:proofErr w:type="spellEnd"/>
                  <w:r w:rsidRPr="00DB1F99">
                    <w:rPr>
                      <w:rFonts w:ascii="Arial" w:eastAsia="等线" w:hAnsi="Arial"/>
                      <w:sz w:val="18"/>
                      <w:szCs w:val="20"/>
                    </w:rPr>
                    <w:t xml:space="preserve">, </w:t>
                  </w:r>
                  <w:proofErr w:type="spellStart"/>
                  <w:r w:rsidRPr="00DB1F99">
                    <w:rPr>
                      <w:rFonts w:ascii="Arial" w:eastAsia="等线" w:hAnsi="Arial"/>
                      <w:sz w:val="18"/>
                      <w:szCs w:val="20"/>
                    </w:rPr>
                    <w:t>InH</w:t>
                  </w:r>
                  <w:proofErr w:type="spellEnd"/>
                  <w:r w:rsidRPr="00DB1F99">
                    <w:rPr>
                      <w:rFonts w:ascii="Arial" w:eastAsia="等线" w:hAnsi="Arial"/>
                      <w:sz w:val="18"/>
                      <w:szCs w:val="20"/>
                    </w:rPr>
                    <w:t xml:space="preserve">, and </w:t>
                  </w:r>
                  <w:proofErr w:type="spellStart"/>
                  <w:r w:rsidRPr="00DB1F99">
                    <w:rPr>
                      <w:rFonts w:ascii="Arial" w:eastAsia="等线" w:hAnsi="Arial"/>
                      <w:sz w:val="18"/>
                      <w:szCs w:val="20"/>
                    </w:rPr>
                    <w:t>InF</w:t>
                  </w:r>
                  <w:proofErr w:type="spellEnd"/>
                  <w:r w:rsidRPr="00DB1F99">
                    <w:rPr>
                      <w:rFonts w:ascii="Arial" w:eastAsia="等线" w:hAnsi="Arial"/>
                      <w:sz w:val="18"/>
                      <w:szCs w:val="20"/>
                    </w:rPr>
                    <w:t xml:space="preserve"> following the option based on TR 38.901 defined in Clause A.3 of TR 38.858</w:t>
                  </w:r>
                </w:p>
                <w:p w14:paraId="5C11F810" w14:textId="77777777" w:rsidR="00FE1CDC" w:rsidRPr="00DB1F99" w:rsidRDefault="00FE1CDC" w:rsidP="00FE1CDC">
                  <w:pPr>
                    <w:keepNext/>
                    <w:keepLines/>
                    <w:ind w:left="316" w:hanging="316"/>
                    <w:rPr>
                      <w:rFonts w:ascii="Arial" w:eastAsia="等线" w:hAnsi="Arial"/>
                      <w:sz w:val="18"/>
                      <w:szCs w:val="20"/>
                    </w:rPr>
                  </w:pPr>
                  <w:r w:rsidRPr="00DB1F99">
                    <w:rPr>
                      <w:rFonts w:ascii="Arial" w:eastAsia="等线" w:hAnsi="Arial"/>
                      <w:sz w:val="18"/>
                      <w:szCs w:val="20"/>
                    </w:rPr>
                    <w:t>-</w:t>
                  </w:r>
                  <w:r w:rsidRPr="00DB1F99">
                    <w:rPr>
                      <w:rFonts w:ascii="Arial" w:eastAsia="等线" w:hAnsi="Arial"/>
                      <w:sz w:val="18"/>
                      <w:szCs w:val="20"/>
                    </w:rPr>
                    <w:tab/>
                    <w:t xml:space="preserve">TRP-UE link of scenario </w:t>
                  </w:r>
                  <w:proofErr w:type="spellStart"/>
                  <w:r w:rsidRPr="00DB1F99">
                    <w:rPr>
                      <w:rFonts w:ascii="Arial" w:eastAsia="等线" w:hAnsi="Arial"/>
                      <w:sz w:val="18"/>
                      <w:szCs w:val="20"/>
                    </w:rPr>
                    <w:t>RMa</w:t>
                  </w:r>
                  <w:proofErr w:type="spellEnd"/>
                  <w:r w:rsidRPr="00DB1F99">
                    <w:rPr>
                      <w:rFonts w:ascii="Arial" w:eastAsia="等线" w:hAnsi="Arial"/>
                      <w:sz w:val="18"/>
                      <w:szCs w:val="20"/>
                    </w:rPr>
                    <w:t xml:space="preserve"> defined in Clause 7 of TR 38.901 by setting </w:t>
                  </w:r>
                  <w:proofErr w:type="spellStart"/>
                  <w:r w:rsidRPr="00DB1F99">
                    <w:rPr>
                      <w:rFonts w:ascii="Arial" w:eastAsia="等线" w:hAnsi="Arial"/>
                      <w:sz w:val="18"/>
                      <w:szCs w:val="20"/>
                    </w:rPr>
                    <w:t>hBS</w:t>
                  </w:r>
                  <w:proofErr w:type="spellEnd"/>
                  <w:r w:rsidRPr="00DB1F99">
                    <w:rPr>
                      <w:rFonts w:ascii="Arial" w:eastAsia="等线" w:hAnsi="Arial"/>
                      <w:sz w:val="18"/>
                      <w:szCs w:val="20"/>
                    </w:rPr>
                    <w:t xml:space="preserve"> =1.5m (see note 2)</w:t>
                  </w:r>
                </w:p>
                <w:p w14:paraId="386667C3" w14:textId="77777777" w:rsidR="00FE1CDC" w:rsidRPr="00DB1F99" w:rsidRDefault="00FE1CDC" w:rsidP="00FE1CDC">
                  <w:pPr>
                    <w:keepNext/>
                    <w:keepLines/>
                    <w:rPr>
                      <w:rFonts w:ascii="Arial" w:eastAsia="等线" w:hAnsi="Arial"/>
                      <w:iCs/>
                      <w:sz w:val="18"/>
                      <w:szCs w:val="20"/>
                    </w:rPr>
                  </w:pPr>
                  <w:r w:rsidRPr="00DB1F99">
                    <w:rPr>
                      <w:rFonts w:ascii="Arial" w:eastAsia="等线" w:hAnsi="Arial"/>
                      <w:sz w:val="18"/>
                      <w:szCs w:val="20"/>
                    </w:rPr>
                    <w:t>F</w:t>
                  </w:r>
                  <w:r w:rsidRPr="00DB1F99">
                    <w:rPr>
                      <w:rFonts w:ascii="Arial" w:eastAsia="等线" w:hAnsi="Arial"/>
                      <w:sz w:val="18"/>
                      <w:szCs w:val="20"/>
                      <w:lang w:val="it-IT"/>
                    </w:rPr>
                    <w:t xml:space="preserve">or sensing scenario </w:t>
                  </w:r>
                  <w:r w:rsidRPr="00DB1F99">
                    <w:rPr>
                      <w:rFonts w:ascii="Arial" w:eastAsia="等线" w:hAnsi="Arial"/>
                      <w:sz w:val="18"/>
                      <w:szCs w:val="20"/>
                    </w:rPr>
                    <w:t>Highway and Urban grid</w:t>
                  </w:r>
                </w:p>
                <w:p w14:paraId="4BA77789" w14:textId="77777777" w:rsidR="00FE1CDC" w:rsidRPr="00DB1F99" w:rsidRDefault="00FE1CDC" w:rsidP="00FE1CDC">
                  <w:pPr>
                    <w:keepNext/>
                    <w:keepLines/>
                    <w:ind w:left="316" w:hanging="316"/>
                    <w:rPr>
                      <w:rFonts w:ascii="Arial" w:eastAsia="等线" w:hAnsi="Arial"/>
                      <w:sz w:val="18"/>
                      <w:szCs w:val="20"/>
                    </w:rPr>
                  </w:pPr>
                  <w:r w:rsidRPr="00DB1F99">
                    <w:rPr>
                      <w:rFonts w:ascii="Arial" w:eastAsia="等线" w:hAnsi="Arial"/>
                      <w:sz w:val="18"/>
                      <w:szCs w:val="20"/>
                    </w:rPr>
                    <w:t>-</w:t>
                  </w:r>
                  <w:r w:rsidRPr="00DB1F99">
                    <w:rPr>
                      <w:rFonts w:ascii="Arial" w:eastAsia="等线" w:hAnsi="Arial"/>
                      <w:sz w:val="18"/>
                      <w:szCs w:val="20"/>
                    </w:rPr>
                    <w:tab/>
                    <w:t>P2P link in Clause 6 of TR 37.885</w:t>
                  </w:r>
                  <w:ins w:id="106" w:author="CATT, CICTCI" w:date="2025-08-15T14:09:00Z">
                    <w:r w:rsidRPr="00DB1F99">
                      <w:rPr>
                        <w:rFonts w:ascii="Arial" w:eastAsia="等线" w:hAnsi="Arial"/>
                        <w:sz w:val="18"/>
                        <w:szCs w:val="20"/>
                      </w:rPr>
                      <w:t xml:space="preserve"> (see note </w:t>
                    </w:r>
                    <w:r>
                      <w:rPr>
                        <w:rFonts w:ascii="Arial" w:eastAsia="等线" w:hAnsi="Arial" w:hint="eastAsia"/>
                        <w:sz w:val="18"/>
                        <w:szCs w:val="20"/>
                        <w:lang w:eastAsia="zh-CN"/>
                      </w:rPr>
                      <w:t>4</w:t>
                    </w:r>
                    <w:r w:rsidRPr="00DB1F99">
                      <w:rPr>
                        <w:rFonts w:ascii="Arial" w:eastAsia="等线" w:hAnsi="Arial"/>
                        <w:sz w:val="18"/>
                        <w:szCs w:val="20"/>
                      </w:rPr>
                      <w:t>)</w:t>
                    </w:r>
                  </w:ins>
                </w:p>
                <w:p w14:paraId="72A1987C" w14:textId="77777777"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F</w:t>
                  </w:r>
                  <w:r w:rsidRPr="00DB1F99">
                    <w:rPr>
                      <w:rFonts w:ascii="Arial" w:eastAsia="等线" w:hAnsi="Arial"/>
                      <w:sz w:val="18"/>
                      <w:szCs w:val="20"/>
                      <w:lang w:val="it-IT"/>
                    </w:rPr>
                    <w:t xml:space="preserve">or sensing scenario </w:t>
                  </w:r>
                  <w:r w:rsidRPr="00DB1F99">
                    <w:rPr>
                      <w:rFonts w:ascii="Arial" w:eastAsia="等线" w:hAnsi="Arial"/>
                      <w:sz w:val="18"/>
                      <w:szCs w:val="20"/>
                    </w:rPr>
                    <w:t>HST</w:t>
                  </w:r>
                </w:p>
                <w:p w14:paraId="6E127B69" w14:textId="3C63C575" w:rsidR="00FE1CDC" w:rsidRPr="00DB1F99" w:rsidRDefault="00FE1CDC" w:rsidP="00FE1CDC">
                  <w:pPr>
                    <w:keepNext/>
                    <w:keepLines/>
                    <w:ind w:left="316" w:hanging="316"/>
                    <w:rPr>
                      <w:rFonts w:ascii="Arial" w:eastAsia="等线" w:hAnsi="Arial"/>
                      <w:sz w:val="18"/>
                      <w:szCs w:val="20"/>
                    </w:rPr>
                  </w:pPr>
                  <w:r w:rsidRPr="00DB1F99">
                    <w:rPr>
                      <w:rFonts w:ascii="Arial" w:eastAsia="等线" w:hAnsi="Arial"/>
                      <w:sz w:val="18"/>
                      <w:szCs w:val="20"/>
                    </w:rPr>
                    <w:t>-</w:t>
                  </w:r>
                  <w:r w:rsidRPr="00DB1F99">
                    <w:rPr>
                      <w:rFonts w:ascii="Arial" w:eastAsia="等线" w:hAnsi="Arial"/>
                      <w:sz w:val="18"/>
                      <w:szCs w:val="20"/>
                    </w:rPr>
                    <w:tab/>
                    <w:t xml:space="preserve">TRP-UE link of scenario </w:t>
                  </w:r>
                  <w:proofErr w:type="spellStart"/>
                  <w:r w:rsidRPr="00DB1F99">
                    <w:rPr>
                      <w:rFonts w:ascii="Arial" w:eastAsia="等线" w:hAnsi="Arial"/>
                      <w:sz w:val="18"/>
                      <w:szCs w:val="20"/>
                    </w:rPr>
                    <w:t>RMa</w:t>
                  </w:r>
                  <w:proofErr w:type="spellEnd"/>
                  <w:r w:rsidRPr="00DB1F99">
                    <w:rPr>
                      <w:rFonts w:ascii="Arial" w:eastAsia="等线" w:hAnsi="Arial"/>
                      <w:sz w:val="18"/>
                      <w:szCs w:val="20"/>
                    </w:rPr>
                    <w:t xml:space="preserve"> in Clause 7 of TR 38.901 for FR1, e.g., </w:t>
                  </w:r>
                  <w:proofErr w:type="spellStart"/>
                  <w:r w:rsidRPr="00DB1F99">
                    <w:rPr>
                      <w:rFonts w:ascii="Arial" w:eastAsia="等线" w:hAnsi="Arial"/>
                      <w:sz w:val="18"/>
                      <w:szCs w:val="20"/>
                    </w:rPr>
                    <w:t>hBS</w:t>
                  </w:r>
                  <w:proofErr w:type="spellEnd"/>
                  <w:r w:rsidRPr="00DB1F99">
                    <w:rPr>
                      <w:rFonts w:ascii="Arial" w:eastAsia="等线" w:hAnsi="Arial"/>
                      <w:sz w:val="18"/>
                      <w:szCs w:val="20"/>
                    </w:rPr>
                    <w:t>=1.5m, -</w:t>
                  </w:r>
                  <w:r w:rsidRPr="00DB1F99">
                    <w:rPr>
                      <w:rFonts w:ascii="Arial" w:eastAsia="等线" w:hAnsi="Arial"/>
                      <w:sz w:val="18"/>
                      <w:szCs w:val="20"/>
                    </w:rPr>
                    <w:tab/>
                    <w:t xml:space="preserve">UE-UE link of scenario </w:t>
                  </w:r>
                  <w:proofErr w:type="spellStart"/>
                  <w:r w:rsidRPr="00DB1F99">
                    <w:rPr>
                      <w:rFonts w:ascii="Arial" w:eastAsia="等线" w:hAnsi="Arial"/>
                      <w:sz w:val="18"/>
                      <w:szCs w:val="20"/>
                    </w:rPr>
                    <w:t>UMa</w:t>
                  </w:r>
                  <w:proofErr w:type="spellEnd"/>
                  <w:r w:rsidRPr="00DB1F99">
                    <w:rPr>
                      <w:rFonts w:ascii="Arial" w:eastAsia="等线" w:hAnsi="Arial"/>
                      <w:sz w:val="18"/>
                      <w:szCs w:val="20"/>
                    </w:rPr>
                    <w:t xml:space="preserve"> following the option based on TR 38.901 defined in Clause A.3 of TR 38.858 for FR2</w:t>
                  </w:r>
                </w:p>
              </w:tc>
            </w:tr>
            <w:tr w:rsidR="00FE1CDC" w:rsidRPr="00DB1F99" w14:paraId="0CF5A0F8" w14:textId="77777777" w:rsidTr="00F35B66">
              <w:trPr>
                <w:trHeight w:val="39"/>
              </w:trPr>
              <w:tc>
                <w:tcPr>
                  <w:tcW w:w="697" w:type="dxa"/>
                </w:tcPr>
                <w:p w14:paraId="0C68623E" w14:textId="77777777"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6</w:t>
                  </w:r>
                </w:p>
              </w:tc>
              <w:tc>
                <w:tcPr>
                  <w:tcW w:w="967" w:type="dxa"/>
                </w:tcPr>
                <w:p w14:paraId="1B8D8D96" w14:textId="1369CCF9"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terrestrial UE</w:t>
                  </w:r>
                </w:p>
              </w:tc>
              <w:tc>
                <w:tcPr>
                  <w:tcW w:w="991" w:type="dxa"/>
                </w:tcPr>
                <w:p w14:paraId="207D7BA6" w14:textId="79EA7DEB"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vehicle UE</w:t>
                  </w:r>
                </w:p>
              </w:tc>
              <w:tc>
                <w:tcPr>
                  <w:tcW w:w="6896" w:type="dxa"/>
                </w:tcPr>
                <w:p w14:paraId="3EE27164" w14:textId="77777777"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lang w:val="it-IT"/>
                    </w:rPr>
                    <w:t xml:space="preserve">For sensing scenario </w:t>
                  </w:r>
                  <w:proofErr w:type="spellStart"/>
                  <w:r w:rsidRPr="00DB1F99">
                    <w:rPr>
                      <w:rFonts w:ascii="Arial" w:eastAsia="等线" w:hAnsi="Arial"/>
                      <w:sz w:val="18"/>
                      <w:szCs w:val="20"/>
                    </w:rPr>
                    <w:t>UMi</w:t>
                  </w:r>
                  <w:proofErr w:type="spellEnd"/>
                  <w:r w:rsidRPr="00DB1F99">
                    <w:rPr>
                      <w:rFonts w:ascii="Arial" w:eastAsia="等线" w:hAnsi="Arial"/>
                      <w:sz w:val="18"/>
                      <w:szCs w:val="20"/>
                    </w:rPr>
                    <w:t xml:space="preserve">, </w:t>
                  </w:r>
                  <w:proofErr w:type="spellStart"/>
                  <w:r w:rsidRPr="00DB1F99">
                    <w:rPr>
                      <w:rFonts w:ascii="Arial" w:eastAsia="等线" w:hAnsi="Arial"/>
                      <w:sz w:val="18"/>
                      <w:szCs w:val="20"/>
                    </w:rPr>
                    <w:t>UMa</w:t>
                  </w:r>
                  <w:proofErr w:type="spellEnd"/>
                  <w:r w:rsidRPr="00DB1F99">
                    <w:rPr>
                      <w:rFonts w:ascii="Arial" w:eastAsia="等线" w:hAnsi="Arial"/>
                      <w:sz w:val="18"/>
                      <w:szCs w:val="20"/>
                    </w:rPr>
                    <w:t xml:space="preserve">, </w:t>
                  </w:r>
                  <w:proofErr w:type="spellStart"/>
                  <w:r w:rsidRPr="00DB1F99">
                    <w:rPr>
                      <w:rFonts w:ascii="Arial" w:eastAsia="等线" w:hAnsi="Arial"/>
                      <w:sz w:val="18"/>
                      <w:szCs w:val="20"/>
                    </w:rPr>
                    <w:t>RMa</w:t>
                  </w:r>
                  <w:proofErr w:type="spellEnd"/>
                </w:p>
                <w:p w14:paraId="1024D89B" w14:textId="77777777" w:rsidR="00FE1CDC" w:rsidRPr="00DB1F99" w:rsidRDefault="00FE1CDC" w:rsidP="00FE1CDC">
                  <w:pPr>
                    <w:keepNext/>
                    <w:keepLines/>
                    <w:ind w:left="316" w:hanging="316"/>
                    <w:rPr>
                      <w:rFonts w:ascii="Arial" w:eastAsia="等线" w:hAnsi="Arial"/>
                      <w:sz w:val="18"/>
                      <w:szCs w:val="20"/>
                    </w:rPr>
                  </w:pPr>
                  <w:r w:rsidRPr="00DB1F99">
                    <w:rPr>
                      <w:rFonts w:ascii="Arial" w:eastAsia="等线" w:hAnsi="Arial"/>
                      <w:sz w:val="18"/>
                      <w:szCs w:val="20"/>
                    </w:rPr>
                    <w:t>-</w:t>
                  </w:r>
                  <w:r w:rsidRPr="00DB1F99">
                    <w:rPr>
                      <w:rFonts w:ascii="Arial" w:eastAsia="等线" w:hAnsi="Arial"/>
                      <w:sz w:val="18"/>
                      <w:szCs w:val="20"/>
                    </w:rPr>
                    <w:tab/>
                    <w:t xml:space="preserve">UE-UE link of scenario </w:t>
                  </w:r>
                  <w:proofErr w:type="spellStart"/>
                  <w:r w:rsidRPr="00DB1F99">
                    <w:rPr>
                      <w:rFonts w:ascii="Arial" w:eastAsia="等线" w:hAnsi="Arial"/>
                      <w:sz w:val="18"/>
                      <w:szCs w:val="20"/>
                    </w:rPr>
                    <w:t>UMi</w:t>
                  </w:r>
                  <w:proofErr w:type="spellEnd"/>
                  <w:r w:rsidRPr="00DB1F99">
                    <w:rPr>
                      <w:rFonts w:ascii="Arial" w:eastAsia="等线" w:hAnsi="Arial"/>
                      <w:sz w:val="18"/>
                      <w:szCs w:val="20"/>
                    </w:rPr>
                    <w:t xml:space="preserve">, </w:t>
                  </w:r>
                  <w:proofErr w:type="spellStart"/>
                  <w:r w:rsidRPr="00DB1F99">
                    <w:rPr>
                      <w:rFonts w:ascii="Arial" w:eastAsia="等线" w:hAnsi="Arial"/>
                      <w:sz w:val="18"/>
                      <w:szCs w:val="20"/>
                    </w:rPr>
                    <w:t>UMa</w:t>
                  </w:r>
                  <w:proofErr w:type="spellEnd"/>
                  <w:r w:rsidRPr="00DB1F99">
                    <w:rPr>
                      <w:rFonts w:ascii="Arial" w:eastAsia="等线" w:hAnsi="Arial"/>
                      <w:sz w:val="18"/>
                      <w:szCs w:val="20"/>
                    </w:rPr>
                    <w:t xml:space="preserve"> following the option based on TR 38.901 defined in Clause A.3 of TR 38.858</w:t>
                  </w:r>
                </w:p>
                <w:p w14:paraId="70966C86" w14:textId="77777777" w:rsidR="00FE1CDC" w:rsidRPr="00DB1F99" w:rsidRDefault="00FE1CDC" w:rsidP="00FE1CDC">
                  <w:pPr>
                    <w:keepNext/>
                    <w:keepLines/>
                    <w:ind w:left="316" w:hanging="316"/>
                    <w:rPr>
                      <w:rFonts w:ascii="Arial" w:eastAsia="等线" w:hAnsi="Arial"/>
                      <w:sz w:val="18"/>
                      <w:szCs w:val="20"/>
                    </w:rPr>
                  </w:pPr>
                  <w:r w:rsidRPr="00DB1F99">
                    <w:rPr>
                      <w:rFonts w:ascii="Arial" w:eastAsia="等线" w:hAnsi="Arial"/>
                      <w:sz w:val="18"/>
                      <w:szCs w:val="20"/>
                    </w:rPr>
                    <w:t>-</w:t>
                  </w:r>
                  <w:r w:rsidRPr="00DB1F99">
                    <w:rPr>
                      <w:rFonts w:ascii="Arial" w:eastAsia="等线" w:hAnsi="Arial"/>
                      <w:sz w:val="18"/>
                      <w:szCs w:val="20"/>
                    </w:rPr>
                    <w:tab/>
                    <w:t xml:space="preserve">TRP-UE link of scenario </w:t>
                  </w:r>
                  <w:proofErr w:type="spellStart"/>
                  <w:r w:rsidRPr="00DB1F99">
                    <w:rPr>
                      <w:rFonts w:ascii="Arial" w:eastAsia="等线" w:hAnsi="Arial"/>
                      <w:sz w:val="18"/>
                      <w:szCs w:val="20"/>
                    </w:rPr>
                    <w:t>RMa</w:t>
                  </w:r>
                  <w:proofErr w:type="spellEnd"/>
                  <w:r w:rsidRPr="00DB1F99">
                    <w:rPr>
                      <w:rFonts w:ascii="Arial" w:eastAsia="等线" w:hAnsi="Arial"/>
                      <w:sz w:val="18"/>
                      <w:szCs w:val="20"/>
                    </w:rPr>
                    <w:t xml:space="preserve"> defined in Clause 7 of TR 38.901 by setting </w:t>
                  </w:r>
                  <w:proofErr w:type="spellStart"/>
                  <w:r w:rsidRPr="00DB1F99">
                    <w:rPr>
                      <w:rFonts w:ascii="Arial" w:eastAsia="等线" w:hAnsi="Arial"/>
                      <w:sz w:val="18"/>
                      <w:szCs w:val="20"/>
                    </w:rPr>
                    <w:t>hBS</w:t>
                  </w:r>
                  <w:proofErr w:type="spellEnd"/>
                  <w:r w:rsidRPr="00DB1F99">
                    <w:rPr>
                      <w:rFonts w:ascii="Arial" w:eastAsia="等线" w:hAnsi="Arial"/>
                      <w:sz w:val="18"/>
                      <w:szCs w:val="20"/>
                    </w:rPr>
                    <w:t xml:space="preserve"> =1.5m</w:t>
                  </w:r>
                </w:p>
                <w:p w14:paraId="55CE560D" w14:textId="77777777"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lang w:val="it-IT"/>
                    </w:rPr>
                    <w:t xml:space="preserve">For sensing scenario </w:t>
                  </w:r>
                  <w:r w:rsidRPr="00DB1F99">
                    <w:rPr>
                      <w:rFonts w:ascii="Arial" w:eastAsia="等线" w:hAnsi="Arial"/>
                      <w:sz w:val="18"/>
                      <w:szCs w:val="20"/>
                    </w:rPr>
                    <w:t>Highway and Urban grid</w:t>
                  </w:r>
                </w:p>
                <w:p w14:paraId="0BE28ADB" w14:textId="67C816D9" w:rsidR="00FE1CDC" w:rsidRPr="00DB1F99" w:rsidRDefault="00FE1CDC" w:rsidP="00FE1CDC">
                  <w:pPr>
                    <w:keepNext/>
                    <w:keepLines/>
                    <w:ind w:left="316" w:hanging="316"/>
                    <w:rPr>
                      <w:rFonts w:ascii="Arial" w:eastAsia="等线" w:hAnsi="Arial"/>
                      <w:sz w:val="18"/>
                      <w:szCs w:val="20"/>
                      <w:lang w:eastAsia="zh-CN"/>
                    </w:rPr>
                  </w:pPr>
                  <w:r w:rsidRPr="00DB1F99">
                    <w:rPr>
                      <w:rFonts w:ascii="Arial" w:eastAsia="等线" w:hAnsi="Arial"/>
                      <w:sz w:val="18"/>
                      <w:szCs w:val="20"/>
                    </w:rPr>
                    <w:t>-</w:t>
                  </w:r>
                  <w:r w:rsidRPr="00DB1F99">
                    <w:rPr>
                      <w:rFonts w:ascii="Arial" w:eastAsia="等线" w:hAnsi="Arial"/>
                      <w:sz w:val="18"/>
                      <w:szCs w:val="20"/>
                    </w:rPr>
                    <w:tab/>
                    <w:t>V2P link in Clause 6 of TR 37.885</w:t>
                  </w:r>
                  <w:ins w:id="107" w:author="CATT, CICTCI" w:date="2025-08-15T14:09:00Z">
                    <w:r>
                      <w:rPr>
                        <w:rFonts w:ascii="Arial" w:eastAsia="等线" w:hAnsi="Arial" w:hint="eastAsia"/>
                        <w:sz w:val="18"/>
                        <w:szCs w:val="20"/>
                        <w:lang w:eastAsia="zh-CN"/>
                      </w:rPr>
                      <w:t xml:space="preserve"> </w:t>
                    </w:r>
                    <w:r w:rsidRPr="00DB1F99">
                      <w:rPr>
                        <w:rFonts w:ascii="Arial" w:eastAsia="等线" w:hAnsi="Arial"/>
                        <w:sz w:val="18"/>
                        <w:szCs w:val="20"/>
                      </w:rPr>
                      <w:t xml:space="preserve">(see note </w:t>
                    </w:r>
                    <w:r>
                      <w:rPr>
                        <w:rFonts w:ascii="Arial" w:eastAsia="等线" w:hAnsi="Arial" w:hint="eastAsia"/>
                        <w:sz w:val="18"/>
                        <w:szCs w:val="20"/>
                        <w:lang w:eastAsia="zh-CN"/>
                      </w:rPr>
                      <w:t>4</w:t>
                    </w:r>
                    <w:r w:rsidRPr="00DB1F99">
                      <w:rPr>
                        <w:rFonts w:ascii="Arial" w:eastAsia="等线" w:hAnsi="Arial"/>
                        <w:sz w:val="18"/>
                        <w:szCs w:val="20"/>
                      </w:rPr>
                      <w:t>)</w:t>
                    </w:r>
                  </w:ins>
                </w:p>
              </w:tc>
            </w:tr>
            <w:tr w:rsidR="002B0D29" w:rsidRPr="00DB1F99" w14:paraId="4775D6CC" w14:textId="77777777" w:rsidTr="00F35B66">
              <w:trPr>
                <w:trHeight w:val="167"/>
              </w:trPr>
              <w:tc>
                <w:tcPr>
                  <w:tcW w:w="9551" w:type="dxa"/>
                  <w:gridSpan w:val="4"/>
                  <w:vAlign w:val="center"/>
                </w:tcPr>
                <w:p w14:paraId="462D006B" w14:textId="77777777" w:rsidR="002B0D29" w:rsidRPr="00536E00" w:rsidRDefault="002B0D29" w:rsidP="00F35B66">
                  <w:pPr>
                    <w:pStyle w:val="Normal9pointspacing"/>
                    <w:spacing w:after="120"/>
                    <w:jc w:val="center"/>
                    <w:rPr>
                      <w:rFonts w:eastAsiaTheme="minorEastAsia"/>
                      <w:szCs w:val="20"/>
                      <w:lang w:val="en-US" w:eastAsia="zh-CN"/>
                    </w:rPr>
                  </w:pPr>
                  <w:r w:rsidRPr="00613665">
                    <w:rPr>
                      <w:rFonts w:eastAsiaTheme="minorEastAsia"/>
                      <w:szCs w:val="20"/>
                      <w:lang w:val="en-US" w:eastAsia="zh-CN"/>
                    </w:rPr>
                    <w:t>&lt;Unrelated part omitted&gt;</w:t>
                  </w:r>
                </w:p>
              </w:tc>
            </w:tr>
            <w:tr w:rsidR="00FE1CDC" w:rsidRPr="00DB1F99" w14:paraId="74A4EBE2" w14:textId="77777777" w:rsidTr="00F35B66">
              <w:trPr>
                <w:trHeight w:val="12"/>
              </w:trPr>
              <w:tc>
                <w:tcPr>
                  <w:tcW w:w="697" w:type="dxa"/>
                </w:tcPr>
                <w:p w14:paraId="0EBE265B" w14:textId="77777777"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8</w:t>
                  </w:r>
                </w:p>
              </w:tc>
              <w:tc>
                <w:tcPr>
                  <w:tcW w:w="967" w:type="dxa"/>
                </w:tcPr>
                <w:p w14:paraId="2FD22728" w14:textId="4DB21EF5"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vehicle UE</w:t>
                  </w:r>
                </w:p>
              </w:tc>
              <w:tc>
                <w:tcPr>
                  <w:tcW w:w="991" w:type="dxa"/>
                </w:tcPr>
                <w:p w14:paraId="2C3508EB" w14:textId="3996D943"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vehicle UE</w:t>
                  </w:r>
                </w:p>
              </w:tc>
              <w:tc>
                <w:tcPr>
                  <w:tcW w:w="6896" w:type="dxa"/>
                  <w:vAlign w:val="center"/>
                </w:tcPr>
                <w:p w14:paraId="562F5C61" w14:textId="77777777"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lang w:val="it-IT"/>
                    </w:rPr>
                    <w:t>For sensing scenario</w:t>
                  </w:r>
                  <w:r w:rsidRPr="00DB1F99">
                    <w:rPr>
                      <w:rFonts w:ascii="Arial" w:eastAsia="等线" w:hAnsi="Arial"/>
                      <w:sz w:val="18"/>
                      <w:szCs w:val="20"/>
                    </w:rPr>
                    <w:t xml:space="preserve"> Highway and </w:t>
                  </w:r>
                  <w:r w:rsidRPr="00DB1F99">
                    <w:rPr>
                      <w:rFonts w:ascii="Arial" w:eastAsia="等线" w:hAnsi="Arial"/>
                      <w:bCs/>
                      <w:sz w:val="18"/>
                      <w:szCs w:val="20"/>
                    </w:rPr>
                    <w:t>Urban grid</w:t>
                  </w:r>
                  <w:r w:rsidRPr="00DB1F99">
                    <w:rPr>
                      <w:rFonts w:ascii="Arial" w:eastAsia="等线" w:hAnsi="Arial"/>
                      <w:sz w:val="18"/>
                      <w:szCs w:val="20"/>
                    </w:rPr>
                    <w:t xml:space="preserve"> </w:t>
                  </w:r>
                </w:p>
                <w:p w14:paraId="71F7E374" w14:textId="77777777" w:rsidR="00FE1CDC" w:rsidRPr="00DB1F99" w:rsidRDefault="00FE1CDC" w:rsidP="00FE1CDC">
                  <w:pPr>
                    <w:keepNext/>
                    <w:keepLines/>
                    <w:ind w:left="316" w:hanging="316"/>
                    <w:rPr>
                      <w:rFonts w:ascii="Arial" w:eastAsia="等线" w:hAnsi="Arial"/>
                      <w:sz w:val="18"/>
                      <w:szCs w:val="20"/>
                    </w:rPr>
                  </w:pPr>
                  <w:r w:rsidRPr="00DB1F99">
                    <w:rPr>
                      <w:rFonts w:ascii="Arial" w:eastAsia="等线" w:hAnsi="Arial"/>
                      <w:sz w:val="18"/>
                      <w:szCs w:val="20"/>
                    </w:rPr>
                    <w:t>-</w:t>
                  </w:r>
                  <w:r w:rsidRPr="00DB1F99">
                    <w:rPr>
                      <w:rFonts w:ascii="Arial" w:eastAsia="等线" w:hAnsi="Arial"/>
                      <w:sz w:val="18"/>
                      <w:szCs w:val="20"/>
                    </w:rPr>
                    <w:tab/>
                    <w:t xml:space="preserve">V2V link of scenario Highway and Urban grid in Clause 6 of TR 37.885 </w:t>
                  </w:r>
                  <w:ins w:id="108" w:author="CATT, CICTCI" w:date="2025-08-15T14:09:00Z">
                    <w:r w:rsidRPr="00DB1F99">
                      <w:rPr>
                        <w:rFonts w:ascii="Arial" w:eastAsia="等线" w:hAnsi="Arial"/>
                        <w:sz w:val="18"/>
                        <w:szCs w:val="20"/>
                      </w:rPr>
                      <w:t xml:space="preserve">(see note </w:t>
                    </w:r>
                    <w:r>
                      <w:rPr>
                        <w:rFonts w:ascii="Arial" w:eastAsia="等线" w:hAnsi="Arial" w:hint="eastAsia"/>
                        <w:sz w:val="18"/>
                        <w:szCs w:val="20"/>
                        <w:lang w:eastAsia="zh-CN"/>
                      </w:rPr>
                      <w:t>4</w:t>
                    </w:r>
                    <w:r w:rsidRPr="00DB1F99">
                      <w:rPr>
                        <w:rFonts w:ascii="Arial" w:eastAsia="等线" w:hAnsi="Arial"/>
                        <w:sz w:val="18"/>
                        <w:szCs w:val="20"/>
                      </w:rPr>
                      <w:t>)</w:t>
                    </w:r>
                  </w:ins>
                </w:p>
                <w:p w14:paraId="4DDDE0C3" w14:textId="77777777" w:rsidR="00FE1CDC" w:rsidRPr="00DB1F99" w:rsidRDefault="00FE1CDC" w:rsidP="00FE1CDC">
                  <w:pPr>
                    <w:keepNext/>
                    <w:keepLines/>
                    <w:ind w:left="316" w:hanging="316"/>
                    <w:rPr>
                      <w:rFonts w:ascii="Arial" w:eastAsia="等线" w:hAnsi="Arial"/>
                      <w:sz w:val="18"/>
                      <w:szCs w:val="20"/>
                    </w:rPr>
                  </w:pPr>
                  <w:r w:rsidRPr="00DB1F99">
                    <w:rPr>
                      <w:rFonts w:ascii="Arial" w:eastAsia="等线" w:hAnsi="Arial"/>
                      <w:sz w:val="18"/>
                      <w:szCs w:val="20"/>
                    </w:rPr>
                    <w:t xml:space="preserve">For sensing scenario </w:t>
                  </w:r>
                  <w:proofErr w:type="spellStart"/>
                  <w:r w:rsidRPr="00DB1F99">
                    <w:rPr>
                      <w:rFonts w:ascii="Arial" w:eastAsia="等线" w:hAnsi="Arial"/>
                      <w:sz w:val="18"/>
                      <w:szCs w:val="20"/>
                    </w:rPr>
                    <w:t>UMi</w:t>
                  </w:r>
                  <w:proofErr w:type="spellEnd"/>
                  <w:r w:rsidRPr="00DB1F99">
                    <w:rPr>
                      <w:rFonts w:ascii="Arial" w:eastAsia="等线" w:hAnsi="Arial"/>
                      <w:sz w:val="18"/>
                      <w:szCs w:val="20"/>
                    </w:rPr>
                    <w:t xml:space="preserve">, </w:t>
                  </w:r>
                  <w:proofErr w:type="spellStart"/>
                  <w:r w:rsidRPr="00DB1F99">
                    <w:rPr>
                      <w:rFonts w:ascii="Arial" w:eastAsia="等线" w:hAnsi="Arial"/>
                      <w:sz w:val="18"/>
                      <w:szCs w:val="20"/>
                    </w:rPr>
                    <w:t>UMa</w:t>
                  </w:r>
                  <w:proofErr w:type="spellEnd"/>
                  <w:r w:rsidRPr="00DB1F99">
                    <w:rPr>
                      <w:rFonts w:ascii="Arial" w:eastAsia="等线" w:hAnsi="Arial"/>
                      <w:sz w:val="18"/>
                      <w:szCs w:val="20"/>
                    </w:rPr>
                    <w:t xml:space="preserve">, and </w:t>
                  </w:r>
                  <w:proofErr w:type="spellStart"/>
                  <w:r w:rsidRPr="00DB1F99">
                    <w:rPr>
                      <w:rFonts w:ascii="Arial" w:eastAsia="等线" w:hAnsi="Arial"/>
                      <w:sz w:val="18"/>
                      <w:szCs w:val="20"/>
                    </w:rPr>
                    <w:t>RMa</w:t>
                  </w:r>
                  <w:proofErr w:type="spellEnd"/>
                </w:p>
                <w:p w14:paraId="540469FC" w14:textId="77777777" w:rsidR="00FE1CDC" w:rsidRPr="00DB1F99" w:rsidRDefault="00FE1CDC" w:rsidP="00FE1CDC">
                  <w:pPr>
                    <w:keepNext/>
                    <w:keepLines/>
                    <w:ind w:left="316" w:hanging="316"/>
                    <w:rPr>
                      <w:rFonts w:ascii="Arial" w:eastAsia="等线" w:hAnsi="Arial"/>
                      <w:sz w:val="18"/>
                      <w:szCs w:val="20"/>
                    </w:rPr>
                  </w:pPr>
                  <w:r w:rsidRPr="00DB1F99">
                    <w:rPr>
                      <w:rFonts w:ascii="Arial" w:eastAsia="等线" w:hAnsi="Arial"/>
                      <w:sz w:val="18"/>
                      <w:szCs w:val="20"/>
                    </w:rPr>
                    <w:t>-</w:t>
                  </w:r>
                  <w:r w:rsidRPr="00DB1F99">
                    <w:rPr>
                      <w:rFonts w:ascii="Arial" w:eastAsia="等线" w:hAnsi="Arial"/>
                      <w:sz w:val="18"/>
                      <w:szCs w:val="20"/>
                    </w:rPr>
                    <w:tab/>
                    <w:t xml:space="preserve">UE-UE link of scenario </w:t>
                  </w:r>
                  <w:proofErr w:type="spellStart"/>
                  <w:r w:rsidRPr="00DB1F99">
                    <w:rPr>
                      <w:rFonts w:ascii="Arial" w:eastAsia="等线" w:hAnsi="Arial"/>
                      <w:sz w:val="18"/>
                      <w:szCs w:val="20"/>
                    </w:rPr>
                    <w:t>UMi</w:t>
                  </w:r>
                  <w:proofErr w:type="spellEnd"/>
                  <w:r w:rsidRPr="00DB1F99">
                    <w:rPr>
                      <w:rFonts w:ascii="Arial" w:eastAsia="等线" w:hAnsi="Arial"/>
                      <w:sz w:val="18"/>
                      <w:szCs w:val="20"/>
                    </w:rPr>
                    <w:t xml:space="preserve">, </w:t>
                  </w:r>
                  <w:proofErr w:type="spellStart"/>
                  <w:r w:rsidRPr="00DB1F99">
                    <w:rPr>
                      <w:rFonts w:ascii="Arial" w:eastAsia="等线" w:hAnsi="Arial"/>
                      <w:sz w:val="18"/>
                      <w:szCs w:val="20"/>
                    </w:rPr>
                    <w:t>UMa</w:t>
                  </w:r>
                  <w:proofErr w:type="spellEnd"/>
                  <w:r w:rsidRPr="00DB1F99">
                    <w:rPr>
                      <w:rFonts w:ascii="Arial" w:eastAsia="等线" w:hAnsi="Arial"/>
                      <w:sz w:val="18"/>
                      <w:szCs w:val="20"/>
                    </w:rPr>
                    <w:t xml:space="preserve"> following the option based on TR 38.901 defined in Clause A.3 of TR 38.858</w:t>
                  </w:r>
                </w:p>
                <w:p w14:paraId="1010EEC6" w14:textId="4862DDE2" w:rsidR="00FE1CDC" w:rsidRPr="00DB1F99" w:rsidRDefault="00FE1CDC" w:rsidP="00FE1CDC">
                  <w:pPr>
                    <w:keepNext/>
                    <w:keepLines/>
                    <w:ind w:left="316" w:hanging="316"/>
                    <w:rPr>
                      <w:rFonts w:ascii="Arial" w:eastAsia="等线" w:hAnsi="Arial"/>
                      <w:sz w:val="18"/>
                      <w:szCs w:val="20"/>
                    </w:rPr>
                  </w:pPr>
                  <w:r w:rsidRPr="00DB1F99">
                    <w:rPr>
                      <w:rFonts w:ascii="Arial" w:eastAsia="等线" w:hAnsi="Arial"/>
                      <w:sz w:val="18"/>
                      <w:szCs w:val="20"/>
                    </w:rPr>
                    <w:t>-</w:t>
                  </w:r>
                  <w:r w:rsidRPr="00DB1F99">
                    <w:rPr>
                      <w:rFonts w:ascii="Arial" w:eastAsia="等线" w:hAnsi="Arial"/>
                      <w:sz w:val="18"/>
                      <w:szCs w:val="20"/>
                    </w:rPr>
                    <w:tab/>
                    <w:t xml:space="preserve">TRP-UE link of scenario </w:t>
                  </w:r>
                  <w:proofErr w:type="spellStart"/>
                  <w:r w:rsidRPr="00DB1F99">
                    <w:rPr>
                      <w:rFonts w:ascii="Arial" w:eastAsia="等线" w:hAnsi="Arial"/>
                      <w:sz w:val="18"/>
                      <w:szCs w:val="20"/>
                    </w:rPr>
                    <w:t>RMa</w:t>
                  </w:r>
                  <w:proofErr w:type="spellEnd"/>
                  <w:r w:rsidRPr="00DB1F99">
                    <w:rPr>
                      <w:rFonts w:ascii="Arial" w:eastAsia="等线" w:hAnsi="Arial"/>
                      <w:sz w:val="18"/>
                      <w:szCs w:val="20"/>
                    </w:rPr>
                    <w:t xml:space="preserve"> defined in Clause 7 of TR 38.901 by setting </w:t>
                  </w:r>
                  <w:proofErr w:type="spellStart"/>
                  <w:r w:rsidRPr="00DB1F99">
                    <w:rPr>
                      <w:rFonts w:ascii="Arial" w:eastAsia="等线" w:hAnsi="Arial"/>
                      <w:sz w:val="18"/>
                      <w:szCs w:val="20"/>
                    </w:rPr>
                    <w:t>hBS</w:t>
                  </w:r>
                  <w:proofErr w:type="spellEnd"/>
                  <w:r w:rsidRPr="00DB1F99">
                    <w:rPr>
                      <w:rFonts w:ascii="Arial" w:eastAsia="等线" w:hAnsi="Arial"/>
                      <w:sz w:val="18"/>
                      <w:szCs w:val="20"/>
                    </w:rPr>
                    <w:t xml:space="preserve"> =1.5m</w:t>
                  </w:r>
                </w:p>
              </w:tc>
            </w:tr>
            <w:tr w:rsidR="002B0D29" w:rsidRPr="00DB1F99" w14:paraId="17E9FAE2" w14:textId="77777777" w:rsidTr="00F35B66">
              <w:trPr>
                <w:trHeight w:val="424"/>
              </w:trPr>
              <w:tc>
                <w:tcPr>
                  <w:tcW w:w="9551" w:type="dxa"/>
                  <w:gridSpan w:val="4"/>
                  <w:vAlign w:val="center"/>
                </w:tcPr>
                <w:p w14:paraId="75FA21A7" w14:textId="77777777" w:rsidR="002B0D29" w:rsidRPr="00DB1F99" w:rsidRDefault="002B0D29" w:rsidP="00F35B66">
                  <w:pPr>
                    <w:keepNext/>
                    <w:keepLines/>
                    <w:jc w:val="center"/>
                    <w:rPr>
                      <w:rFonts w:ascii="Arial" w:eastAsia="等线" w:hAnsi="Arial"/>
                      <w:sz w:val="18"/>
                      <w:szCs w:val="20"/>
                    </w:rPr>
                  </w:pPr>
                  <w:r w:rsidRPr="00613665">
                    <w:rPr>
                      <w:rFonts w:eastAsiaTheme="minorEastAsia"/>
                      <w:szCs w:val="20"/>
                      <w:lang w:val="en-US" w:eastAsia="zh-CN"/>
                    </w:rPr>
                    <w:t>&lt;Unrelated part omitted&gt;</w:t>
                  </w:r>
                </w:p>
              </w:tc>
            </w:tr>
            <w:tr w:rsidR="00FE1CDC" w:rsidRPr="00DB1F99" w14:paraId="60A03349" w14:textId="77777777" w:rsidTr="00F35B66">
              <w:trPr>
                <w:trHeight w:val="16"/>
              </w:trPr>
              <w:tc>
                <w:tcPr>
                  <w:tcW w:w="697" w:type="dxa"/>
                </w:tcPr>
                <w:p w14:paraId="064A6348" w14:textId="77777777"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11</w:t>
                  </w:r>
                </w:p>
              </w:tc>
              <w:tc>
                <w:tcPr>
                  <w:tcW w:w="967" w:type="dxa"/>
                </w:tcPr>
                <w:p w14:paraId="6ECF76F4" w14:textId="16FDC829"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RSU-type UE</w:t>
                  </w:r>
                </w:p>
              </w:tc>
              <w:tc>
                <w:tcPr>
                  <w:tcW w:w="991" w:type="dxa"/>
                </w:tcPr>
                <w:p w14:paraId="28135884" w14:textId="5FDF0352"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normal UE</w:t>
                  </w:r>
                </w:p>
              </w:tc>
              <w:tc>
                <w:tcPr>
                  <w:tcW w:w="6896" w:type="dxa"/>
                </w:tcPr>
                <w:p w14:paraId="5695467D" w14:textId="77777777" w:rsidR="00FE1CDC" w:rsidRPr="00DB1F99" w:rsidRDefault="00FE1CDC" w:rsidP="00FE1CDC">
                  <w:pPr>
                    <w:keepNext/>
                    <w:keepLines/>
                    <w:rPr>
                      <w:rFonts w:ascii="Arial" w:eastAsia="等线" w:hAnsi="Arial"/>
                      <w:bCs/>
                      <w:sz w:val="18"/>
                      <w:szCs w:val="20"/>
                    </w:rPr>
                  </w:pPr>
                  <w:r w:rsidRPr="00DB1F99">
                    <w:rPr>
                      <w:rFonts w:ascii="Arial" w:eastAsia="等线" w:hAnsi="Arial"/>
                      <w:bCs/>
                      <w:sz w:val="18"/>
                      <w:szCs w:val="20"/>
                    </w:rPr>
                    <w:t>Highway and Urban grid</w:t>
                  </w:r>
                </w:p>
                <w:p w14:paraId="331FA8EC" w14:textId="37BE0041" w:rsidR="00FE1CDC" w:rsidRPr="00DB1F99" w:rsidRDefault="00FE1CDC" w:rsidP="00FE1CDC">
                  <w:pPr>
                    <w:keepNext/>
                    <w:keepLines/>
                    <w:rPr>
                      <w:rFonts w:ascii="Arial" w:eastAsia="等线" w:hAnsi="Arial"/>
                      <w:bCs/>
                      <w:sz w:val="18"/>
                      <w:szCs w:val="20"/>
                    </w:rPr>
                  </w:pPr>
                  <w:r w:rsidRPr="00DB1F99">
                    <w:rPr>
                      <w:rFonts w:ascii="Arial" w:eastAsia="等线" w:hAnsi="Arial"/>
                      <w:sz w:val="18"/>
                      <w:szCs w:val="20"/>
                    </w:rPr>
                    <w:t>-</w:t>
                  </w:r>
                  <w:r w:rsidRPr="00DB1F99">
                    <w:rPr>
                      <w:rFonts w:ascii="Arial" w:eastAsia="等线" w:hAnsi="Arial"/>
                      <w:bCs/>
                      <w:sz w:val="18"/>
                      <w:szCs w:val="20"/>
                    </w:rPr>
                    <w:t xml:space="preserve">V2V link in </w:t>
                  </w:r>
                  <w:r w:rsidRPr="00DB1F99">
                    <w:rPr>
                      <w:rFonts w:ascii="Arial" w:eastAsia="等线" w:hAnsi="Arial"/>
                      <w:sz w:val="18"/>
                      <w:szCs w:val="20"/>
                      <w:lang w:eastAsia="zh-CN"/>
                    </w:rPr>
                    <w:t xml:space="preserve">Clause </w:t>
                  </w:r>
                  <w:r w:rsidRPr="00DB1F99">
                    <w:rPr>
                      <w:rFonts w:ascii="Arial" w:eastAsia="等线" w:hAnsi="Arial"/>
                      <w:bCs/>
                      <w:sz w:val="18"/>
                      <w:szCs w:val="20"/>
                    </w:rPr>
                    <w:t xml:space="preserve">6 of TR 37.885, with antenna height at RSU is 5m </w:t>
                  </w:r>
                  <w:ins w:id="109" w:author="CATT, CICTCI" w:date="2025-08-15T14:09:00Z">
                    <w:r w:rsidRPr="00DB1F99">
                      <w:rPr>
                        <w:rFonts w:ascii="Arial" w:eastAsia="等线" w:hAnsi="Arial"/>
                        <w:sz w:val="18"/>
                        <w:szCs w:val="20"/>
                      </w:rPr>
                      <w:t xml:space="preserve">(see note </w:t>
                    </w:r>
                    <w:r>
                      <w:rPr>
                        <w:rFonts w:ascii="Arial" w:eastAsia="等线" w:hAnsi="Arial" w:hint="eastAsia"/>
                        <w:sz w:val="18"/>
                        <w:szCs w:val="20"/>
                        <w:lang w:eastAsia="zh-CN"/>
                      </w:rPr>
                      <w:t>4</w:t>
                    </w:r>
                    <w:r w:rsidRPr="00DB1F99">
                      <w:rPr>
                        <w:rFonts w:ascii="Arial" w:eastAsia="等线" w:hAnsi="Arial"/>
                        <w:sz w:val="18"/>
                        <w:szCs w:val="20"/>
                      </w:rPr>
                      <w:t>)</w:t>
                    </w:r>
                  </w:ins>
                </w:p>
              </w:tc>
            </w:tr>
            <w:tr w:rsidR="00FE1CDC" w:rsidRPr="00DB1F99" w14:paraId="2480E47A" w14:textId="77777777" w:rsidTr="00F35B66">
              <w:trPr>
                <w:trHeight w:val="16"/>
              </w:trPr>
              <w:tc>
                <w:tcPr>
                  <w:tcW w:w="697" w:type="dxa"/>
                </w:tcPr>
                <w:p w14:paraId="7CDC5148" w14:textId="77777777"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12</w:t>
                  </w:r>
                </w:p>
              </w:tc>
              <w:tc>
                <w:tcPr>
                  <w:tcW w:w="967" w:type="dxa"/>
                </w:tcPr>
                <w:p w14:paraId="2B27283A" w14:textId="542ACE7F"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RSU-type UE</w:t>
                  </w:r>
                </w:p>
              </w:tc>
              <w:tc>
                <w:tcPr>
                  <w:tcW w:w="991" w:type="dxa"/>
                </w:tcPr>
                <w:p w14:paraId="183EF04C" w14:textId="14A20F31"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RSU-type UE</w:t>
                  </w:r>
                </w:p>
              </w:tc>
              <w:tc>
                <w:tcPr>
                  <w:tcW w:w="6896" w:type="dxa"/>
                </w:tcPr>
                <w:p w14:paraId="75075350" w14:textId="77777777" w:rsidR="00FE1CDC" w:rsidRPr="00DB1F99" w:rsidRDefault="00FE1CDC" w:rsidP="00FE1CDC">
                  <w:pPr>
                    <w:keepNext/>
                    <w:keepLines/>
                    <w:rPr>
                      <w:rFonts w:ascii="Arial" w:eastAsia="等线" w:hAnsi="Arial"/>
                      <w:bCs/>
                      <w:sz w:val="18"/>
                      <w:szCs w:val="20"/>
                    </w:rPr>
                  </w:pPr>
                  <w:r w:rsidRPr="00DB1F99">
                    <w:rPr>
                      <w:rFonts w:ascii="Arial" w:eastAsia="等线" w:hAnsi="Arial"/>
                      <w:bCs/>
                      <w:sz w:val="18"/>
                      <w:szCs w:val="20"/>
                    </w:rPr>
                    <w:t>Highway and Urban grid</w:t>
                  </w:r>
                </w:p>
                <w:p w14:paraId="16145155" w14:textId="35142CBC" w:rsidR="00FE1CDC" w:rsidRPr="00DB1F99" w:rsidRDefault="00FE1CDC" w:rsidP="00FE1CDC">
                  <w:pPr>
                    <w:keepNext/>
                    <w:keepLines/>
                    <w:rPr>
                      <w:rFonts w:ascii="Arial" w:eastAsia="等线" w:hAnsi="Arial"/>
                      <w:bCs/>
                      <w:sz w:val="18"/>
                      <w:szCs w:val="20"/>
                      <w:lang w:eastAsia="zh-CN"/>
                    </w:rPr>
                  </w:pPr>
                  <w:r w:rsidRPr="00DB1F99">
                    <w:rPr>
                      <w:rFonts w:ascii="Arial" w:eastAsia="等线" w:hAnsi="Arial"/>
                      <w:sz w:val="18"/>
                      <w:szCs w:val="20"/>
                    </w:rPr>
                    <w:t>-</w:t>
                  </w:r>
                  <w:r w:rsidRPr="00DB1F99">
                    <w:rPr>
                      <w:rFonts w:ascii="Arial" w:eastAsia="等线" w:hAnsi="Arial"/>
                      <w:bCs/>
                      <w:sz w:val="18"/>
                      <w:szCs w:val="20"/>
                    </w:rPr>
                    <w:t xml:space="preserve">V2V link in </w:t>
                  </w:r>
                  <w:r w:rsidRPr="00DB1F99">
                    <w:rPr>
                      <w:rFonts w:ascii="Arial" w:eastAsia="等线" w:hAnsi="Arial"/>
                      <w:sz w:val="18"/>
                      <w:szCs w:val="20"/>
                      <w:lang w:eastAsia="zh-CN"/>
                    </w:rPr>
                    <w:t xml:space="preserve">Clause </w:t>
                  </w:r>
                  <w:r w:rsidRPr="00DB1F99">
                    <w:rPr>
                      <w:rFonts w:ascii="Arial" w:eastAsia="等线" w:hAnsi="Arial"/>
                      <w:bCs/>
                      <w:sz w:val="18"/>
                      <w:szCs w:val="20"/>
                    </w:rPr>
                    <w:t>6 of TR 37.885, with antenna height at RSU is 5m</w:t>
                  </w:r>
                  <w:ins w:id="110" w:author="CATT, CICTCI" w:date="2025-08-15T14:09:00Z">
                    <w:r>
                      <w:rPr>
                        <w:rFonts w:ascii="Arial" w:eastAsia="等线" w:hAnsi="Arial" w:hint="eastAsia"/>
                        <w:bCs/>
                        <w:sz w:val="18"/>
                        <w:szCs w:val="20"/>
                        <w:lang w:eastAsia="zh-CN"/>
                      </w:rPr>
                      <w:t xml:space="preserve"> </w:t>
                    </w:r>
                    <w:r w:rsidRPr="00DB1F99">
                      <w:rPr>
                        <w:rFonts w:ascii="Arial" w:eastAsia="等线" w:hAnsi="Arial"/>
                        <w:sz w:val="18"/>
                        <w:szCs w:val="20"/>
                      </w:rPr>
                      <w:t xml:space="preserve">(see note </w:t>
                    </w:r>
                    <w:r>
                      <w:rPr>
                        <w:rFonts w:ascii="Arial" w:eastAsia="等线" w:hAnsi="Arial" w:hint="eastAsia"/>
                        <w:sz w:val="18"/>
                        <w:szCs w:val="20"/>
                        <w:lang w:eastAsia="zh-CN"/>
                      </w:rPr>
                      <w:t>4</w:t>
                    </w:r>
                    <w:r w:rsidRPr="00DB1F99">
                      <w:rPr>
                        <w:rFonts w:ascii="Arial" w:eastAsia="等线" w:hAnsi="Arial"/>
                        <w:sz w:val="18"/>
                        <w:szCs w:val="20"/>
                      </w:rPr>
                      <w:t>)</w:t>
                    </w:r>
                  </w:ins>
                </w:p>
              </w:tc>
            </w:tr>
            <w:tr w:rsidR="00FE1CDC" w:rsidRPr="00DB1F99" w14:paraId="0F834EB3" w14:textId="77777777" w:rsidTr="00F35B66">
              <w:trPr>
                <w:trHeight w:val="16"/>
              </w:trPr>
              <w:tc>
                <w:tcPr>
                  <w:tcW w:w="697" w:type="dxa"/>
                </w:tcPr>
                <w:p w14:paraId="7FC9D171" w14:textId="77777777"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13</w:t>
                  </w:r>
                </w:p>
              </w:tc>
              <w:tc>
                <w:tcPr>
                  <w:tcW w:w="967" w:type="dxa"/>
                </w:tcPr>
                <w:p w14:paraId="7C74D3EF" w14:textId="713BF7E8"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RSU-type UE</w:t>
                  </w:r>
                </w:p>
              </w:tc>
              <w:tc>
                <w:tcPr>
                  <w:tcW w:w="991" w:type="dxa"/>
                </w:tcPr>
                <w:p w14:paraId="28F369A4" w14:textId="07DC56FD"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vehicle UE</w:t>
                  </w:r>
                </w:p>
              </w:tc>
              <w:tc>
                <w:tcPr>
                  <w:tcW w:w="6896" w:type="dxa"/>
                </w:tcPr>
                <w:p w14:paraId="02050E3C" w14:textId="77777777" w:rsidR="00FE1CDC" w:rsidRPr="00DB1F99" w:rsidRDefault="00FE1CDC" w:rsidP="00FE1CDC">
                  <w:pPr>
                    <w:keepNext/>
                    <w:keepLines/>
                    <w:rPr>
                      <w:rFonts w:ascii="Arial" w:eastAsia="等线" w:hAnsi="Arial"/>
                      <w:bCs/>
                      <w:sz w:val="18"/>
                      <w:szCs w:val="20"/>
                    </w:rPr>
                  </w:pPr>
                  <w:r w:rsidRPr="00DB1F99">
                    <w:rPr>
                      <w:rFonts w:ascii="Arial" w:eastAsia="等线" w:hAnsi="Arial"/>
                      <w:bCs/>
                      <w:sz w:val="18"/>
                      <w:szCs w:val="20"/>
                    </w:rPr>
                    <w:t>Highway and Urban grid</w:t>
                  </w:r>
                </w:p>
                <w:p w14:paraId="38076A3C" w14:textId="16FFC780" w:rsidR="00FE1CDC" w:rsidRPr="00DB1F99" w:rsidRDefault="00FE1CDC" w:rsidP="00FE1CDC">
                  <w:pPr>
                    <w:keepNext/>
                    <w:keepLines/>
                    <w:rPr>
                      <w:rFonts w:ascii="Arial" w:eastAsia="等线" w:hAnsi="Arial"/>
                      <w:bCs/>
                      <w:sz w:val="18"/>
                      <w:szCs w:val="20"/>
                      <w:lang w:eastAsia="zh-CN"/>
                    </w:rPr>
                  </w:pPr>
                  <w:r w:rsidRPr="00DB1F99">
                    <w:rPr>
                      <w:rFonts w:ascii="Arial" w:eastAsia="等线" w:hAnsi="Arial"/>
                      <w:sz w:val="18"/>
                      <w:szCs w:val="20"/>
                    </w:rPr>
                    <w:t>-</w:t>
                  </w:r>
                  <w:r w:rsidRPr="00DB1F99">
                    <w:rPr>
                      <w:rFonts w:ascii="Arial" w:eastAsia="等线" w:hAnsi="Arial"/>
                      <w:bCs/>
                      <w:sz w:val="18"/>
                      <w:szCs w:val="20"/>
                    </w:rPr>
                    <w:t xml:space="preserve">V2V link in </w:t>
                  </w:r>
                  <w:r w:rsidRPr="00DB1F99">
                    <w:rPr>
                      <w:rFonts w:ascii="Arial" w:eastAsia="等线" w:hAnsi="Arial"/>
                      <w:sz w:val="18"/>
                      <w:szCs w:val="20"/>
                      <w:lang w:eastAsia="zh-CN"/>
                    </w:rPr>
                    <w:t xml:space="preserve">Clause </w:t>
                  </w:r>
                  <w:r w:rsidRPr="00DB1F99">
                    <w:rPr>
                      <w:rFonts w:ascii="Arial" w:eastAsia="等线" w:hAnsi="Arial"/>
                      <w:bCs/>
                      <w:sz w:val="18"/>
                      <w:szCs w:val="20"/>
                    </w:rPr>
                    <w:t>6 of TR 37.885, with antenna height at RSU is 5m</w:t>
                  </w:r>
                  <w:ins w:id="111" w:author="CATT, CICTCI" w:date="2025-08-15T14:10:00Z">
                    <w:r>
                      <w:rPr>
                        <w:rFonts w:ascii="Arial" w:eastAsia="等线" w:hAnsi="Arial" w:hint="eastAsia"/>
                        <w:bCs/>
                        <w:sz w:val="18"/>
                        <w:szCs w:val="20"/>
                        <w:lang w:eastAsia="zh-CN"/>
                      </w:rPr>
                      <w:t xml:space="preserve"> </w:t>
                    </w:r>
                    <w:r w:rsidRPr="00DB1F99">
                      <w:rPr>
                        <w:rFonts w:ascii="Arial" w:eastAsia="等线" w:hAnsi="Arial"/>
                        <w:sz w:val="18"/>
                        <w:szCs w:val="20"/>
                      </w:rPr>
                      <w:t xml:space="preserve">(see note </w:t>
                    </w:r>
                    <w:r>
                      <w:rPr>
                        <w:rFonts w:ascii="Arial" w:eastAsia="等线" w:hAnsi="Arial" w:hint="eastAsia"/>
                        <w:sz w:val="18"/>
                        <w:szCs w:val="20"/>
                        <w:lang w:eastAsia="zh-CN"/>
                      </w:rPr>
                      <w:t>4</w:t>
                    </w:r>
                    <w:r w:rsidRPr="00DB1F99">
                      <w:rPr>
                        <w:rFonts w:ascii="Arial" w:eastAsia="等线" w:hAnsi="Arial"/>
                        <w:sz w:val="18"/>
                        <w:szCs w:val="20"/>
                      </w:rPr>
                      <w:t>)</w:t>
                    </w:r>
                  </w:ins>
                </w:p>
              </w:tc>
            </w:tr>
            <w:tr w:rsidR="002B0D29" w:rsidRPr="00DB1F99" w14:paraId="35417C91" w14:textId="77777777" w:rsidTr="00F35B66">
              <w:trPr>
                <w:trHeight w:val="16"/>
              </w:trPr>
              <w:tc>
                <w:tcPr>
                  <w:tcW w:w="9551" w:type="dxa"/>
                  <w:gridSpan w:val="4"/>
                </w:tcPr>
                <w:p w14:paraId="3B6EE6C5" w14:textId="77777777" w:rsidR="002B0D29" w:rsidRPr="00DB1F99" w:rsidRDefault="002B0D29" w:rsidP="00F35B66">
                  <w:pPr>
                    <w:keepNext/>
                    <w:keepLines/>
                    <w:ind w:left="851" w:hanging="851"/>
                    <w:rPr>
                      <w:rFonts w:ascii="Arial" w:eastAsia="等线" w:hAnsi="Arial"/>
                      <w:sz w:val="18"/>
                      <w:szCs w:val="20"/>
                    </w:rPr>
                  </w:pPr>
                  <w:r w:rsidRPr="00DB1F99">
                    <w:rPr>
                      <w:rFonts w:ascii="Arial" w:eastAsia="等线" w:hAnsi="Arial" w:hint="eastAsia"/>
                      <w:sz w:val="18"/>
                      <w:szCs w:val="20"/>
                    </w:rPr>
                    <w:t>N</w:t>
                  </w:r>
                  <w:r w:rsidRPr="00DB1F99">
                    <w:rPr>
                      <w:rFonts w:ascii="Arial" w:eastAsia="等线" w:hAnsi="Arial"/>
                      <w:sz w:val="18"/>
                      <w:szCs w:val="20"/>
                    </w:rPr>
                    <w:t>OTE 1:</w:t>
                  </w:r>
                  <w:r w:rsidRPr="00DB1F99">
                    <w:rPr>
                      <w:rFonts w:ascii="Arial" w:eastAsia="等线" w:hAnsi="Arial"/>
                      <w:sz w:val="18"/>
                      <w:szCs w:val="20"/>
                    </w:rPr>
                    <w:tab/>
                    <w:t xml:space="preserve">ASA and ZSA statistics updated to be the same as ASD and ZSD; </w:t>
                  </w:r>
                  <w:proofErr w:type="spellStart"/>
                  <w:r w:rsidRPr="00DB1F99">
                    <w:rPr>
                      <w:rFonts w:ascii="Arial" w:eastAsia="等线" w:hAnsi="Arial"/>
                      <w:sz w:val="18"/>
                      <w:szCs w:val="20"/>
                    </w:rPr>
                    <w:t>ZoD</w:t>
                  </w:r>
                  <w:proofErr w:type="spellEnd"/>
                  <w:r w:rsidRPr="00DB1F99">
                    <w:rPr>
                      <w:rFonts w:ascii="Arial" w:eastAsia="等线" w:hAnsi="Arial"/>
                      <w:sz w:val="18"/>
                      <w:szCs w:val="20"/>
                    </w:rPr>
                    <w:t xml:space="preserve"> offset = 0</w:t>
                  </w:r>
                </w:p>
                <w:p w14:paraId="2897E0D2" w14:textId="77777777" w:rsidR="002B0D29" w:rsidRPr="00DB1F99" w:rsidRDefault="002B0D29" w:rsidP="00F35B66">
                  <w:pPr>
                    <w:keepNext/>
                    <w:keepLines/>
                    <w:ind w:left="851" w:hanging="851"/>
                    <w:rPr>
                      <w:rFonts w:ascii="Arial" w:eastAsia="等线" w:hAnsi="Arial"/>
                      <w:sz w:val="18"/>
                      <w:szCs w:val="20"/>
                    </w:rPr>
                  </w:pPr>
                  <w:r w:rsidRPr="00DB1F99">
                    <w:rPr>
                      <w:rFonts w:ascii="Arial" w:eastAsia="等线" w:hAnsi="Arial" w:hint="eastAsia"/>
                      <w:sz w:val="18"/>
                      <w:szCs w:val="20"/>
                    </w:rPr>
                    <w:t>N</w:t>
                  </w:r>
                  <w:r w:rsidRPr="00DB1F99">
                    <w:rPr>
                      <w:rFonts w:ascii="Arial" w:eastAsia="等线" w:hAnsi="Arial"/>
                      <w:sz w:val="18"/>
                      <w:szCs w:val="20"/>
                    </w:rPr>
                    <w:t>OTE 2:</w:t>
                  </w:r>
                  <w:r w:rsidRPr="00DB1F99">
                    <w:rPr>
                      <w:rFonts w:ascii="Arial" w:eastAsia="等线" w:hAnsi="Arial"/>
                      <w:sz w:val="18"/>
                      <w:szCs w:val="20"/>
                    </w:rPr>
                    <w:tab/>
                    <w:t>ASD and ZSD statistics updated to be the same as ASA and ZSA</w:t>
                  </w:r>
                </w:p>
                <w:p w14:paraId="6598962E" w14:textId="77777777" w:rsidR="002B0D29" w:rsidRDefault="002B0D29" w:rsidP="00F35B66">
                  <w:pPr>
                    <w:keepNext/>
                    <w:keepLines/>
                    <w:ind w:left="851" w:hanging="851"/>
                    <w:rPr>
                      <w:rFonts w:ascii="Arial" w:eastAsia="等线" w:hAnsi="Arial"/>
                      <w:sz w:val="18"/>
                      <w:szCs w:val="20"/>
                    </w:rPr>
                  </w:pPr>
                  <w:r w:rsidRPr="00DB1F99">
                    <w:rPr>
                      <w:rFonts w:ascii="Arial" w:eastAsia="等线" w:hAnsi="Arial"/>
                      <w:sz w:val="18"/>
                      <w:szCs w:val="20"/>
                    </w:rPr>
                    <w:t>NOTE 3:</w:t>
                  </w:r>
                  <w:r w:rsidRPr="00DB1F99">
                    <w:rPr>
                      <w:rFonts w:ascii="Arial" w:eastAsia="等线" w:hAnsi="Arial"/>
                      <w:sz w:val="18"/>
                      <w:szCs w:val="20"/>
                    </w:rPr>
                    <w:tab/>
                    <w:t>Indoor office scenario can be categorized into 5 sub-indoor scenarios defined in TR38.808.</w:t>
                  </w:r>
                </w:p>
                <w:p w14:paraId="29C63DE6" w14:textId="30E438F3" w:rsidR="002B0D29" w:rsidRPr="009338BD" w:rsidRDefault="00FE1CDC" w:rsidP="00F35B66">
                  <w:pPr>
                    <w:keepNext/>
                    <w:keepLines/>
                    <w:ind w:left="851" w:hanging="851"/>
                    <w:rPr>
                      <w:rFonts w:ascii="Arial" w:eastAsia="等线" w:hAnsi="Arial"/>
                      <w:sz w:val="18"/>
                      <w:szCs w:val="20"/>
                      <w:lang w:eastAsia="zh-CN"/>
                    </w:rPr>
                  </w:pPr>
                  <w:ins w:id="112" w:author="CATT, CICTCI" w:date="2025-08-15T14:10:00Z">
                    <w:r>
                      <w:rPr>
                        <w:rFonts w:ascii="Arial" w:eastAsia="等线" w:hAnsi="Arial" w:hint="eastAsia"/>
                        <w:sz w:val="18"/>
                        <w:szCs w:val="20"/>
                        <w:lang w:eastAsia="zh-CN"/>
                      </w:rPr>
                      <w:t xml:space="preserve">NOTE 4:   </w:t>
                    </w:r>
                    <w:proofErr w:type="spellStart"/>
                    <w:r>
                      <w:rPr>
                        <w:rFonts w:ascii="Arial" w:eastAsia="等线" w:hAnsi="Arial" w:hint="eastAsia"/>
                        <w:sz w:val="18"/>
                        <w:szCs w:val="20"/>
                        <w:lang w:eastAsia="zh-CN"/>
                      </w:rPr>
                      <w:t>ZoD</w:t>
                    </w:r>
                    <w:proofErr w:type="spellEnd"/>
                    <w:r>
                      <w:rPr>
                        <w:rFonts w:ascii="Arial" w:eastAsia="等线" w:hAnsi="Arial" w:hint="eastAsia"/>
                        <w:sz w:val="18"/>
                        <w:szCs w:val="20"/>
                        <w:lang w:eastAsia="zh-CN"/>
                      </w:rPr>
                      <w:t xml:space="preserve"> offset of Highway scenario is equal to that of </w:t>
                    </w:r>
                    <w:proofErr w:type="spellStart"/>
                    <w:r>
                      <w:rPr>
                        <w:rFonts w:ascii="Arial" w:eastAsia="等线" w:hAnsi="Arial" w:hint="eastAsia"/>
                        <w:sz w:val="18"/>
                        <w:szCs w:val="20"/>
                        <w:lang w:eastAsia="zh-CN"/>
                      </w:rPr>
                      <w:t>RMa</w:t>
                    </w:r>
                    <w:proofErr w:type="spellEnd"/>
                    <w:r>
                      <w:rPr>
                        <w:rFonts w:ascii="Arial" w:eastAsia="等线" w:hAnsi="Arial" w:hint="eastAsia"/>
                        <w:sz w:val="18"/>
                        <w:szCs w:val="20"/>
                        <w:lang w:eastAsia="zh-CN"/>
                      </w:rPr>
                      <w:t xml:space="preserve"> scenario for FR1 </w:t>
                    </w:r>
                    <w:r w:rsidRPr="0051538F">
                      <w:rPr>
                        <w:rFonts w:ascii="Arial" w:eastAsia="等线" w:hAnsi="Arial"/>
                        <w:sz w:val="18"/>
                        <w:szCs w:val="20"/>
                        <w:lang w:val="en-US" w:eastAsia="zh-CN"/>
                      </w:rPr>
                      <w:t>and to that o</w:t>
                    </w:r>
                    <w:r>
                      <w:rPr>
                        <w:rFonts w:ascii="Arial" w:eastAsia="等线" w:hAnsi="Arial" w:hint="eastAsia"/>
                        <w:sz w:val="18"/>
                        <w:szCs w:val="20"/>
                        <w:lang w:val="en-US" w:eastAsia="zh-CN"/>
                      </w:rPr>
                      <w:t>f</w:t>
                    </w:r>
                    <w:r>
                      <w:rPr>
                        <w:rFonts w:ascii="Arial" w:eastAsia="等线" w:hAnsi="Arial" w:hint="eastAsia"/>
                        <w:sz w:val="18"/>
                        <w:szCs w:val="20"/>
                        <w:lang w:eastAsia="zh-CN"/>
                      </w:rPr>
                      <w:t xml:space="preserve"> </w:t>
                    </w:r>
                    <w:proofErr w:type="spellStart"/>
                    <w:r>
                      <w:rPr>
                        <w:rFonts w:ascii="Arial" w:eastAsia="等线" w:hAnsi="Arial" w:hint="eastAsia"/>
                        <w:sz w:val="18"/>
                        <w:szCs w:val="20"/>
                        <w:lang w:eastAsia="zh-CN"/>
                      </w:rPr>
                      <w:t>UMa</w:t>
                    </w:r>
                    <w:proofErr w:type="spellEnd"/>
                    <w:r>
                      <w:rPr>
                        <w:rFonts w:ascii="Arial" w:eastAsia="等线" w:hAnsi="Arial" w:hint="eastAsia"/>
                        <w:sz w:val="18"/>
                        <w:szCs w:val="20"/>
                        <w:lang w:eastAsia="zh-CN"/>
                      </w:rPr>
                      <w:t xml:space="preserve"> scenario for FR2</w:t>
                    </w:r>
                    <w:r w:rsidRPr="0051538F">
                      <w:rPr>
                        <w:rFonts w:ascii="PingFang SC" w:hAnsi="PingFang SC"/>
                        <w:color w:val="2A2F45"/>
                        <w:shd w:val="clear" w:color="auto" w:fill="FFFFFF"/>
                        <w:lang w:val="en-US"/>
                      </w:rPr>
                      <w:t xml:space="preserve"> </w:t>
                    </w:r>
                    <w:r w:rsidRPr="0051538F">
                      <w:rPr>
                        <w:rFonts w:ascii="Arial" w:eastAsia="等线" w:hAnsi="Arial"/>
                        <w:sz w:val="18"/>
                        <w:szCs w:val="20"/>
                        <w:lang w:val="en-US" w:eastAsia="zh-CN"/>
                      </w:rPr>
                      <w:t>, respectively</w:t>
                    </w:r>
                    <w:r>
                      <w:rPr>
                        <w:rFonts w:ascii="Arial" w:eastAsia="等线" w:hAnsi="Arial" w:hint="eastAsia"/>
                        <w:sz w:val="18"/>
                        <w:szCs w:val="20"/>
                        <w:lang w:eastAsia="zh-CN"/>
                      </w:rPr>
                      <w:t xml:space="preserve">, and </w:t>
                    </w:r>
                    <w:proofErr w:type="spellStart"/>
                    <w:r>
                      <w:rPr>
                        <w:rFonts w:ascii="Arial" w:eastAsia="等线" w:hAnsi="Arial" w:hint="eastAsia"/>
                        <w:sz w:val="18"/>
                        <w:szCs w:val="20"/>
                        <w:lang w:eastAsia="zh-CN"/>
                      </w:rPr>
                      <w:t>ZoD</w:t>
                    </w:r>
                    <w:proofErr w:type="spellEnd"/>
                    <w:r>
                      <w:rPr>
                        <w:rFonts w:ascii="Arial" w:eastAsia="等线" w:hAnsi="Arial" w:hint="eastAsia"/>
                        <w:sz w:val="18"/>
                        <w:szCs w:val="20"/>
                        <w:lang w:eastAsia="zh-CN"/>
                      </w:rPr>
                      <w:t xml:space="preserve"> offset of Urban grid scenario is equal to that of </w:t>
                    </w:r>
                    <w:proofErr w:type="spellStart"/>
                    <w:r>
                      <w:rPr>
                        <w:rFonts w:ascii="Arial" w:eastAsia="等线" w:hAnsi="Arial" w:hint="eastAsia"/>
                        <w:sz w:val="18"/>
                        <w:szCs w:val="20"/>
                        <w:lang w:eastAsia="zh-CN"/>
                      </w:rPr>
                      <w:t>UMa</w:t>
                    </w:r>
                    <w:proofErr w:type="spellEnd"/>
                    <w:r>
                      <w:rPr>
                        <w:rFonts w:ascii="Arial" w:eastAsia="等线" w:hAnsi="Arial" w:hint="eastAsia"/>
                        <w:sz w:val="18"/>
                        <w:szCs w:val="20"/>
                        <w:lang w:eastAsia="zh-CN"/>
                      </w:rPr>
                      <w:t xml:space="preserve"> scenario</w:t>
                    </w:r>
                  </w:ins>
                </w:p>
              </w:tc>
            </w:tr>
          </w:tbl>
          <w:p w14:paraId="2C54A29D" w14:textId="77777777" w:rsidR="002B0D29" w:rsidRDefault="002B0D29" w:rsidP="00F35B6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2A6043DB" w14:textId="03CD3D34" w:rsidR="002B0D29" w:rsidRPr="00120CE5" w:rsidRDefault="002B0D29" w:rsidP="00120CE5">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
        </w:tc>
      </w:tr>
    </w:tbl>
    <w:p w14:paraId="2AEB8812" w14:textId="6FABEA1E" w:rsidR="00F764F4" w:rsidRDefault="00F764F4" w:rsidP="002B0D29">
      <w:pPr>
        <w:rPr>
          <w:rFonts w:eastAsiaTheme="minorEastAsia"/>
          <w:lang w:eastAsia="zh-CN"/>
        </w:rPr>
      </w:pPr>
    </w:p>
    <w:p w14:paraId="7DD1E6F8" w14:textId="49781A9D" w:rsidR="0097051D" w:rsidRDefault="0097051D" w:rsidP="002B0D29">
      <w:pPr>
        <w:rPr>
          <w:rFonts w:eastAsiaTheme="minorEastAsia"/>
          <w:lang w:eastAsia="zh-CN"/>
        </w:rPr>
      </w:pPr>
      <w:r>
        <w:rPr>
          <w:rFonts w:eastAsiaTheme="minorEastAsia" w:hint="eastAsia"/>
          <w:lang w:eastAsia="zh-CN"/>
        </w:rPr>
        <w:lastRenderedPageBreak/>
        <w:t>[</w:t>
      </w:r>
      <w:r>
        <w:rPr>
          <w:rFonts w:eastAsiaTheme="minorEastAsia"/>
          <w:lang w:eastAsia="zh-CN"/>
        </w:rPr>
        <w:t xml:space="preserve">Moderator’s note] Since the title of the table uses “Tx/Rx, Tx/Rx”, the transmitter and receiver are exchangeable. We don’t need to mention both </w:t>
      </w:r>
      <w:r w:rsidRPr="007E4413">
        <w:rPr>
          <w:rFonts w:ascii="Arial" w:hAnsi="Arial"/>
          <w:sz w:val="18"/>
        </w:rPr>
        <w:t>P2B</w:t>
      </w:r>
      <w:r>
        <w:rPr>
          <w:rFonts w:ascii="Arial" w:hAnsi="Arial"/>
          <w:sz w:val="18"/>
        </w:rPr>
        <w:t xml:space="preserve"> and B2P in the table. </w:t>
      </w:r>
    </w:p>
    <w:p w14:paraId="3AF04CAC" w14:textId="3E51E24B" w:rsidR="00125DFB" w:rsidRPr="006C6DF9" w:rsidRDefault="00125DFB" w:rsidP="00125DFB">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[FL1][M] Question 4.</w:t>
      </w:r>
      <w:r>
        <w:rPr>
          <w:bCs w:val="0"/>
          <w:highlight w:val="cyan"/>
          <w:lang w:eastAsia="x-none"/>
        </w:rPr>
        <w:t>4</w:t>
      </w:r>
      <w:r w:rsidRPr="006C6DF9">
        <w:rPr>
          <w:bCs w:val="0"/>
          <w:highlight w:val="cyan"/>
          <w:lang w:eastAsia="x-none"/>
        </w:rPr>
        <w:t>-</w:t>
      </w:r>
      <w:r>
        <w:rPr>
          <w:bCs w:val="0"/>
          <w:highlight w:val="cyan"/>
          <w:lang w:eastAsia="x-none"/>
        </w:rPr>
        <w:t>2</w:t>
      </w:r>
    </w:p>
    <w:p w14:paraId="2FBA26BF" w14:textId="6CF94441" w:rsidR="00125DFB" w:rsidRDefault="00125DFB" w:rsidP="00125DFB">
      <w:pPr>
        <w:rPr>
          <w:rFonts w:eastAsiaTheme="minorEastAsia"/>
          <w:lang w:eastAsia="zh-CN"/>
        </w:rPr>
      </w:pPr>
      <w:r>
        <w:rPr>
          <w:rFonts w:ascii="Times New Roman" w:hAnsi="Times New Roman"/>
          <w:lang w:eastAsia="ja-JP"/>
        </w:rPr>
        <w:t>Please provide your views on whether TP #4.4-3 is agreeable?</w:t>
      </w:r>
    </w:p>
    <w:p w14:paraId="136D3313" w14:textId="77777777" w:rsidR="00125DFB" w:rsidRDefault="00125DFB" w:rsidP="00125DFB">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125DFB" w14:paraId="71717CC9" w14:textId="77777777" w:rsidTr="00A232B6">
        <w:tc>
          <w:tcPr>
            <w:tcW w:w="1413" w:type="dxa"/>
            <w:shd w:val="clear" w:color="auto" w:fill="D9E2F3" w:themeFill="accent1" w:themeFillTint="33"/>
          </w:tcPr>
          <w:p w14:paraId="5F4D1087" w14:textId="77777777" w:rsidR="00125DFB" w:rsidRDefault="00125DFB"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A8006D3" w14:textId="77777777" w:rsidR="00125DFB" w:rsidRDefault="00125DFB"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0C92A931" w14:textId="77777777" w:rsidR="00125DFB" w:rsidRDefault="00125DFB" w:rsidP="00A232B6">
            <w:pPr>
              <w:widowControl w:val="0"/>
              <w:spacing w:before="60"/>
              <w:rPr>
                <w:rFonts w:eastAsiaTheme="minorEastAsia"/>
                <w:b/>
                <w:bCs/>
                <w:lang w:eastAsia="zh-CN"/>
              </w:rPr>
            </w:pPr>
            <w:r>
              <w:rPr>
                <w:rFonts w:eastAsiaTheme="minorEastAsia"/>
                <w:b/>
                <w:bCs/>
                <w:lang w:eastAsia="zh-CN"/>
              </w:rPr>
              <w:t>Comments</w:t>
            </w:r>
          </w:p>
        </w:tc>
      </w:tr>
      <w:tr w:rsidR="00125DFB" w14:paraId="77B0722C" w14:textId="77777777" w:rsidTr="00A232B6">
        <w:tc>
          <w:tcPr>
            <w:tcW w:w="1413" w:type="dxa"/>
          </w:tcPr>
          <w:p w14:paraId="29CD2FDE" w14:textId="77777777" w:rsidR="00125DFB" w:rsidRDefault="00125DFB" w:rsidP="00A232B6">
            <w:pPr>
              <w:widowControl w:val="0"/>
              <w:spacing w:before="0"/>
              <w:rPr>
                <w:rFonts w:eastAsia="Malgun Gothic"/>
                <w:lang w:val="en-US" w:eastAsia="ko-KR"/>
              </w:rPr>
            </w:pPr>
          </w:p>
        </w:tc>
        <w:tc>
          <w:tcPr>
            <w:tcW w:w="1276" w:type="dxa"/>
          </w:tcPr>
          <w:p w14:paraId="3FB23370" w14:textId="77777777" w:rsidR="00125DFB" w:rsidRDefault="00125DFB" w:rsidP="00A232B6">
            <w:pPr>
              <w:widowControl w:val="0"/>
              <w:spacing w:before="0"/>
              <w:rPr>
                <w:rFonts w:eastAsia="Malgun Gothic"/>
                <w:lang w:val="en-US" w:eastAsia="ko-KR"/>
              </w:rPr>
            </w:pPr>
          </w:p>
        </w:tc>
        <w:tc>
          <w:tcPr>
            <w:tcW w:w="6943" w:type="dxa"/>
          </w:tcPr>
          <w:p w14:paraId="326C16B8" w14:textId="77777777" w:rsidR="00125DFB" w:rsidRDefault="00125DFB" w:rsidP="00A232B6">
            <w:pPr>
              <w:widowControl w:val="0"/>
              <w:spacing w:before="0"/>
              <w:rPr>
                <w:rFonts w:eastAsiaTheme="minorEastAsia"/>
                <w:lang w:val="en-US" w:eastAsia="zh-CN"/>
              </w:rPr>
            </w:pPr>
          </w:p>
        </w:tc>
      </w:tr>
      <w:tr w:rsidR="00125DFB" w14:paraId="5B08C540" w14:textId="77777777" w:rsidTr="00A232B6">
        <w:tc>
          <w:tcPr>
            <w:tcW w:w="1413" w:type="dxa"/>
          </w:tcPr>
          <w:p w14:paraId="47190050" w14:textId="77777777" w:rsidR="00125DFB" w:rsidRDefault="00125DFB" w:rsidP="00A232B6">
            <w:pPr>
              <w:widowControl w:val="0"/>
              <w:spacing w:before="0"/>
              <w:rPr>
                <w:rFonts w:ascii="Times New Roman" w:eastAsiaTheme="minorEastAsia" w:hAnsi="Times New Roman"/>
                <w:lang w:eastAsia="ko-KR"/>
              </w:rPr>
            </w:pPr>
          </w:p>
        </w:tc>
        <w:tc>
          <w:tcPr>
            <w:tcW w:w="1276" w:type="dxa"/>
          </w:tcPr>
          <w:p w14:paraId="252DE07F" w14:textId="77777777" w:rsidR="00125DFB" w:rsidRDefault="00125DFB" w:rsidP="00A232B6">
            <w:pPr>
              <w:widowControl w:val="0"/>
              <w:spacing w:before="0"/>
              <w:rPr>
                <w:rFonts w:ascii="Times New Roman" w:eastAsiaTheme="minorEastAsia" w:hAnsi="Times New Roman"/>
                <w:lang w:eastAsia="ko-KR"/>
              </w:rPr>
            </w:pPr>
          </w:p>
        </w:tc>
        <w:tc>
          <w:tcPr>
            <w:tcW w:w="6943" w:type="dxa"/>
          </w:tcPr>
          <w:p w14:paraId="6C0A1D09" w14:textId="77777777" w:rsidR="00125DFB" w:rsidRDefault="00125DFB" w:rsidP="00A232B6">
            <w:pPr>
              <w:widowControl w:val="0"/>
              <w:spacing w:before="0"/>
              <w:rPr>
                <w:rFonts w:ascii="Times New Roman" w:eastAsiaTheme="minorEastAsia" w:hAnsi="Times New Roman"/>
              </w:rPr>
            </w:pPr>
          </w:p>
        </w:tc>
      </w:tr>
      <w:tr w:rsidR="00125DFB" w14:paraId="539818C7" w14:textId="77777777" w:rsidTr="00A232B6">
        <w:tc>
          <w:tcPr>
            <w:tcW w:w="1413" w:type="dxa"/>
          </w:tcPr>
          <w:p w14:paraId="7A840023" w14:textId="77777777" w:rsidR="00125DFB" w:rsidRDefault="00125DFB" w:rsidP="00A232B6">
            <w:pPr>
              <w:widowControl w:val="0"/>
              <w:spacing w:before="0"/>
              <w:rPr>
                <w:rFonts w:eastAsiaTheme="minorEastAsia"/>
                <w:lang w:val="en-US" w:eastAsia="zh-CN"/>
              </w:rPr>
            </w:pPr>
          </w:p>
        </w:tc>
        <w:tc>
          <w:tcPr>
            <w:tcW w:w="1276" w:type="dxa"/>
          </w:tcPr>
          <w:p w14:paraId="35064164" w14:textId="77777777" w:rsidR="00125DFB" w:rsidRDefault="00125DFB" w:rsidP="00A232B6">
            <w:pPr>
              <w:widowControl w:val="0"/>
              <w:spacing w:before="0"/>
              <w:rPr>
                <w:rFonts w:eastAsiaTheme="minorEastAsia"/>
                <w:lang w:val="en-US" w:eastAsia="zh-CN"/>
              </w:rPr>
            </w:pPr>
          </w:p>
        </w:tc>
        <w:tc>
          <w:tcPr>
            <w:tcW w:w="6943" w:type="dxa"/>
          </w:tcPr>
          <w:p w14:paraId="4C076AC6" w14:textId="77777777" w:rsidR="00125DFB" w:rsidRDefault="00125DFB" w:rsidP="00A232B6">
            <w:pPr>
              <w:widowControl w:val="0"/>
              <w:tabs>
                <w:tab w:val="left" w:pos="584"/>
              </w:tabs>
              <w:spacing w:before="0"/>
              <w:rPr>
                <w:rFonts w:ascii="Times New Roman" w:eastAsiaTheme="minorEastAsia" w:hAnsi="Times New Roman"/>
              </w:rPr>
            </w:pPr>
          </w:p>
        </w:tc>
      </w:tr>
    </w:tbl>
    <w:p w14:paraId="7E5C6DE1" w14:textId="77777777" w:rsidR="00125DFB" w:rsidRDefault="00125DFB" w:rsidP="002B0D29">
      <w:pPr>
        <w:rPr>
          <w:rFonts w:eastAsiaTheme="minorEastAsia"/>
          <w:lang w:eastAsia="zh-CN"/>
        </w:rPr>
      </w:pPr>
    </w:p>
    <w:p w14:paraId="48419410" w14:textId="1C2AABBE" w:rsidR="00F764F4" w:rsidRDefault="00C305B3" w:rsidP="002B0D29">
      <w:pPr>
        <w:rPr>
          <w:rFonts w:eastAsiaTheme="minorEastAsia"/>
          <w:lang w:eastAsia="zh-CN"/>
        </w:rPr>
      </w:pPr>
      <w:r>
        <w:rPr>
          <w:rFonts w:eastAsiaTheme="minorEastAsia"/>
          <w:lang w:eastAsia="zh-CN"/>
        </w:rPr>
        <w:t>TP #4.4-4 (</w:t>
      </w:r>
      <w:r w:rsidR="00F764F4">
        <w:rPr>
          <w:rFonts w:eastAsiaTheme="minorEastAsia"/>
          <w:lang w:eastAsia="zh-CN"/>
        </w:rPr>
        <w:t>Xiaomi</w:t>
      </w:r>
      <w:r>
        <w:rPr>
          <w:rFonts w:eastAsiaTheme="minorEastAsia" w:hint="eastAsia"/>
          <w:lang w:eastAsia="zh-CN"/>
        </w:rPr>
        <w:t>)</w:t>
      </w:r>
    </w:p>
    <w:tbl>
      <w:tblPr>
        <w:tblStyle w:val="aff1"/>
        <w:tblW w:w="0" w:type="auto"/>
        <w:tblLook w:val="04A0" w:firstRow="1" w:lastRow="0" w:firstColumn="1" w:lastColumn="0" w:noHBand="0" w:noVBand="1"/>
      </w:tblPr>
      <w:tblGrid>
        <w:gridCol w:w="9628"/>
      </w:tblGrid>
      <w:tr w:rsidR="00F764F4" w14:paraId="31DA73D5" w14:textId="77777777" w:rsidTr="00F764F4">
        <w:tc>
          <w:tcPr>
            <w:tcW w:w="9628" w:type="dxa"/>
          </w:tcPr>
          <w:p w14:paraId="4F82C135" w14:textId="77777777" w:rsidR="00902A25" w:rsidRPr="003F38E0" w:rsidRDefault="00902A25" w:rsidP="00902A25">
            <w:pPr>
              <w:pStyle w:val="aff8"/>
              <w:numPr>
                <w:ilvl w:val="0"/>
                <w:numId w:val="462"/>
              </w:numPr>
              <w:spacing w:after="120"/>
              <w:rPr>
                <w:lang w:val="en-US"/>
              </w:rPr>
            </w:pPr>
            <w:r w:rsidRPr="003F38E0">
              <w:rPr>
                <w:b/>
                <w:bCs/>
                <w:lang w:val="en-US"/>
              </w:rPr>
              <w:t>Reason for Change:</w:t>
            </w:r>
            <w:r w:rsidRPr="003F38E0">
              <w:rPr>
                <w:lang w:val="en-US"/>
              </w:rPr>
              <w:t xml:space="preserve"> </w:t>
            </w:r>
            <w:r>
              <w:rPr>
                <w:lang w:val="en-US"/>
              </w:rPr>
              <w:t xml:space="preserve">In Case 1, 2, 5 in Table 7.9.3-1, it is not crystal clear that sensing scenario </w:t>
            </w:r>
            <w:proofErr w:type="spellStart"/>
            <w:r w:rsidRPr="00682C5C">
              <w:rPr>
                <w:lang w:val="en-US"/>
              </w:rPr>
              <w:t>UMi</w:t>
            </w:r>
            <w:proofErr w:type="spellEnd"/>
            <w:r w:rsidRPr="00682C5C">
              <w:rPr>
                <w:lang w:val="en-US"/>
              </w:rPr>
              <w:t xml:space="preserve">-AV, </w:t>
            </w:r>
            <w:proofErr w:type="spellStart"/>
            <w:r w:rsidRPr="00682C5C">
              <w:rPr>
                <w:lang w:val="en-US"/>
              </w:rPr>
              <w:t>UMa</w:t>
            </w:r>
            <w:proofErr w:type="spellEnd"/>
            <w:r w:rsidRPr="00682C5C">
              <w:rPr>
                <w:lang w:val="en-US"/>
              </w:rPr>
              <w:t>-AV</w:t>
            </w:r>
            <w:r>
              <w:rPr>
                <w:lang w:val="en-US"/>
              </w:rPr>
              <w:t xml:space="preserve"> and</w:t>
            </w:r>
            <w:r w:rsidRPr="00682C5C">
              <w:rPr>
                <w:lang w:val="en-US"/>
              </w:rPr>
              <w:t xml:space="preserve"> </w:t>
            </w:r>
            <w:proofErr w:type="spellStart"/>
            <w:r w:rsidRPr="00682C5C">
              <w:rPr>
                <w:lang w:val="en-US"/>
              </w:rPr>
              <w:t>RMa</w:t>
            </w:r>
            <w:proofErr w:type="spellEnd"/>
            <w:r w:rsidRPr="00682C5C">
              <w:rPr>
                <w:lang w:val="en-US"/>
              </w:rPr>
              <w:t>-AV</w:t>
            </w:r>
            <w:r>
              <w:rPr>
                <w:lang w:val="en-US"/>
              </w:rPr>
              <w:t xml:space="preserve"> should follow communication scenario </w:t>
            </w:r>
            <w:proofErr w:type="spellStart"/>
            <w:r>
              <w:rPr>
                <w:lang w:val="en-US"/>
              </w:rPr>
              <w:t>UMi</w:t>
            </w:r>
            <w:proofErr w:type="spellEnd"/>
            <w:r>
              <w:rPr>
                <w:lang w:val="en-US"/>
              </w:rPr>
              <w:t xml:space="preserve">, </w:t>
            </w:r>
            <w:proofErr w:type="spellStart"/>
            <w:r>
              <w:rPr>
                <w:lang w:val="en-US"/>
              </w:rPr>
              <w:t>UMa</w:t>
            </w:r>
            <w:proofErr w:type="spellEnd"/>
            <w:r>
              <w:rPr>
                <w:lang w:val="en-US"/>
              </w:rPr>
              <w:t xml:space="preserve">, </w:t>
            </w:r>
            <w:proofErr w:type="spellStart"/>
            <w:r>
              <w:rPr>
                <w:lang w:val="en-US"/>
              </w:rPr>
              <w:t>RMa</w:t>
            </w:r>
            <w:proofErr w:type="spellEnd"/>
            <w:r w:rsidRPr="003F38E0">
              <w:rPr>
                <w:lang w:val="en-US"/>
              </w:rPr>
              <w:t xml:space="preserve">. </w:t>
            </w:r>
            <w:r>
              <w:rPr>
                <w:lang w:val="en-US"/>
              </w:rPr>
              <w:t xml:space="preserve"> </w:t>
            </w:r>
          </w:p>
          <w:p w14:paraId="663AF235" w14:textId="77777777" w:rsidR="00902A25" w:rsidRPr="003F38E0" w:rsidRDefault="00902A25" w:rsidP="00902A25">
            <w:pPr>
              <w:pStyle w:val="aff8"/>
              <w:numPr>
                <w:ilvl w:val="0"/>
                <w:numId w:val="462"/>
              </w:numPr>
              <w:spacing w:after="120"/>
              <w:rPr>
                <w:lang w:val="en-US"/>
              </w:rPr>
            </w:pPr>
            <w:r w:rsidRPr="003F38E0">
              <w:rPr>
                <w:b/>
                <w:bCs/>
                <w:lang w:val="en-US"/>
              </w:rPr>
              <w:t xml:space="preserve">Summary of change: </w:t>
            </w:r>
            <w:r>
              <w:rPr>
                <w:lang w:val="en-US"/>
              </w:rPr>
              <w:t>Group</w:t>
            </w:r>
            <w:r w:rsidRPr="00175256">
              <w:rPr>
                <w:lang w:val="en-US"/>
              </w:rPr>
              <w:t xml:space="preserve"> </w:t>
            </w:r>
            <w:r>
              <w:rPr>
                <w:lang w:val="en-US"/>
              </w:rPr>
              <w:t xml:space="preserve">sensing scenario </w:t>
            </w:r>
            <w:proofErr w:type="spellStart"/>
            <w:r w:rsidRPr="00682C5C">
              <w:rPr>
                <w:lang w:val="en-US"/>
              </w:rPr>
              <w:t>UMi</w:t>
            </w:r>
            <w:proofErr w:type="spellEnd"/>
            <w:r w:rsidRPr="00682C5C">
              <w:rPr>
                <w:lang w:val="en-US"/>
              </w:rPr>
              <w:t>/</w:t>
            </w:r>
            <w:proofErr w:type="spellStart"/>
            <w:r w:rsidRPr="00682C5C">
              <w:rPr>
                <w:lang w:val="en-US"/>
              </w:rPr>
              <w:t>UMi</w:t>
            </w:r>
            <w:proofErr w:type="spellEnd"/>
            <w:r w:rsidRPr="00682C5C">
              <w:rPr>
                <w:lang w:val="en-US"/>
              </w:rPr>
              <w:t xml:space="preserve">-AV, </w:t>
            </w:r>
            <w:proofErr w:type="spellStart"/>
            <w:r w:rsidRPr="00682C5C">
              <w:rPr>
                <w:lang w:val="en-US"/>
              </w:rPr>
              <w:t>UMa</w:t>
            </w:r>
            <w:proofErr w:type="spellEnd"/>
            <w:r w:rsidRPr="00682C5C">
              <w:rPr>
                <w:lang w:val="en-US"/>
              </w:rPr>
              <w:t>/</w:t>
            </w:r>
            <w:proofErr w:type="spellStart"/>
            <w:r w:rsidRPr="00682C5C">
              <w:rPr>
                <w:lang w:val="en-US"/>
              </w:rPr>
              <w:t>UMa</w:t>
            </w:r>
            <w:proofErr w:type="spellEnd"/>
            <w:r w:rsidRPr="00682C5C">
              <w:rPr>
                <w:lang w:val="en-US"/>
              </w:rPr>
              <w:t xml:space="preserve">-AV, </w:t>
            </w:r>
            <w:proofErr w:type="spellStart"/>
            <w:r w:rsidRPr="00682C5C">
              <w:rPr>
                <w:lang w:val="en-US"/>
              </w:rPr>
              <w:t>RMa</w:t>
            </w:r>
            <w:proofErr w:type="spellEnd"/>
            <w:r w:rsidRPr="00682C5C">
              <w:rPr>
                <w:lang w:val="en-US"/>
              </w:rPr>
              <w:t>/</w:t>
            </w:r>
            <w:proofErr w:type="spellStart"/>
            <w:r w:rsidRPr="00682C5C">
              <w:rPr>
                <w:lang w:val="en-US"/>
              </w:rPr>
              <w:t>RMa</w:t>
            </w:r>
            <w:proofErr w:type="spellEnd"/>
            <w:r w:rsidRPr="00682C5C">
              <w:rPr>
                <w:lang w:val="en-US"/>
              </w:rPr>
              <w:t>-AV which implies the use of same reference TR of existing communication scenarios</w:t>
            </w:r>
          </w:p>
          <w:p w14:paraId="7E6AC0EE" w14:textId="77777777" w:rsidR="00902A25" w:rsidRPr="003F38E0" w:rsidRDefault="00902A25" w:rsidP="00902A25">
            <w:pPr>
              <w:pStyle w:val="aff8"/>
              <w:numPr>
                <w:ilvl w:val="0"/>
                <w:numId w:val="462"/>
              </w:numPr>
              <w:spacing w:after="120"/>
              <w:rPr>
                <w:lang w:val="en-US"/>
              </w:rPr>
            </w:pPr>
            <w:r w:rsidRPr="003F38E0">
              <w:rPr>
                <w:b/>
                <w:bCs/>
                <w:lang w:val="en-US"/>
              </w:rPr>
              <w:t>Consequences if not approved:</w:t>
            </w:r>
            <w:r w:rsidRPr="003F38E0">
              <w:rPr>
                <w:lang w:val="en-US"/>
              </w:rPr>
              <w:t xml:space="preserve"> </w:t>
            </w:r>
            <w:r>
              <w:rPr>
                <w:lang w:val="en-US"/>
              </w:rPr>
              <w:t xml:space="preserve">Confusion on the reference TRs for sensing scenario </w:t>
            </w:r>
            <w:proofErr w:type="spellStart"/>
            <w:r w:rsidRPr="00682C5C">
              <w:rPr>
                <w:lang w:val="en-US"/>
              </w:rPr>
              <w:t>UMi</w:t>
            </w:r>
            <w:proofErr w:type="spellEnd"/>
            <w:r w:rsidRPr="00682C5C">
              <w:rPr>
                <w:lang w:val="en-US"/>
              </w:rPr>
              <w:t xml:space="preserve">-AV, </w:t>
            </w:r>
            <w:proofErr w:type="spellStart"/>
            <w:r w:rsidRPr="00682C5C">
              <w:rPr>
                <w:lang w:val="en-US"/>
              </w:rPr>
              <w:t>UMa</w:t>
            </w:r>
            <w:proofErr w:type="spellEnd"/>
            <w:r w:rsidRPr="00682C5C">
              <w:rPr>
                <w:lang w:val="en-US"/>
              </w:rPr>
              <w:t>-AV</w:t>
            </w:r>
            <w:r>
              <w:rPr>
                <w:lang w:val="en-US"/>
              </w:rPr>
              <w:t xml:space="preserve"> and</w:t>
            </w:r>
            <w:r w:rsidRPr="00682C5C">
              <w:rPr>
                <w:lang w:val="en-US"/>
              </w:rPr>
              <w:t xml:space="preserve"> </w:t>
            </w:r>
            <w:proofErr w:type="spellStart"/>
            <w:r w:rsidRPr="00682C5C">
              <w:rPr>
                <w:lang w:val="en-US"/>
              </w:rPr>
              <w:t>RMa</w:t>
            </w:r>
            <w:proofErr w:type="spellEnd"/>
            <w:r w:rsidRPr="00682C5C">
              <w:rPr>
                <w:lang w:val="en-US"/>
              </w:rPr>
              <w:t>-AV</w:t>
            </w:r>
            <w:r>
              <w:rPr>
                <w:lang w:val="en-US"/>
              </w:rPr>
              <w:t>.</w:t>
            </w:r>
          </w:p>
          <w:p w14:paraId="12405A3E" w14:textId="77777777" w:rsidR="00F764F4" w:rsidRPr="007E4413" w:rsidRDefault="00F764F4" w:rsidP="00F764F4">
            <w:pPr>
              <w:pStyle w:val="TH"/>
              <w:rPr>
                <w:lang w:eastAsia="zh-CN"/>
              </w:rPr>
            </w:pPr>
            <w:r w:rsidRPr="007E4413">
              <w:rPr>
                <w:rFonts w:hint="eastAsia"/>
                <w:lang w:eastAsia="zh-CN"/>
              </w:rPr>
              <w:t>T</w:t>
            </w:r>
            <w:r w:rsidRPr="007E4413">
              <w:rPr>
                <w:lang w:eastAsia="zh-CN"/>
              </w:rPr>
              <w:t>able 7.9.3-1: Reference TRs to generate channel for ISAC</w:t>
            </w:r>
          </w:p>
          <w:tbl>
            <w:tblPr>
              <w:tblStyle w:val="xTableaupagedegarde1"/>
              <w:tblW w:w="9551" w:type="dxa"/>
              <w:tblLook w:val="04A0" w:firstRow="1" w:lastRow="0" w:firstColumn="1" w:lastColumn="0" w:noHBand="0" w:noVBand="1"/>
            </w:tblPr>
            <w:tblGrid>
              <w:gridCol w:w="697"/>
              <w:gridCol w:w="967"/>
              <w:gridCol w:w="992"/>
              <w:gridCol w:w="6895"/>
            </w:tblGrid>
            <w:tr w:rsidR="00F764F4" w:rsidRPr="007E4413" w14:paraId="44A95C2D" w14:textId="77777777" w:rsidTr="00A14D63">
              <w:trPr>
                <w:trHeight w:val="121"/>
              </w:trPr>
              <w:tc>
                <w:tcPr>
                  <w:tcW w:w="698" w:type="dxa"/>
                  <w:shd w:val="clear" w:color="auto" w:fill="D9D9D9" w:themeFill="background1" w:themeFillShade="D9"/>
                  <w:vAlign w:val="center"/>
                </w:tcPr>
                <w:p w14:paraId="49D2B04C" w14:textId="77777777" w:rsidR="00F764F4" w:rsidRPr="007E4413" w:rsidRDefault="00F764F4" w:rsidP="00F764F4">
                  <w:pPr>
                    <w:keepNext/>
                    <w:keepLines/>
                    <w:jc w:val="center"/>
                    <w:rPr>
                      <w:rFonts w:ascii="Arial" w:hAnsi="Arial"/>
                      <w:sz w:val="18"/>
                      <w:lang w:val="en-US"/>
                    </w:rPr>
                  </w:pPr>
                  <w:r w:rsidRPr="007E4413">
                    <w:rPr>
                      <w:rFonts w:ascii="Arial" w:hAnsi="Arial"/>
                      <w:b/>
                      <w:sz w:val="18"/>
                      <w:lang w:val="en-US"/>
                    </w:rPr>
                    <w:t>Case</w:t>
                  </w:r>
                </w:p>
              </w:tc>
              <w:tc>
                <w:tcPr>
                  <w:tcW w:w="857" w:type="dxa"/>
                  <w:shd w:val="clear" w:color="auto" w:fill="D9D9D9" w:themeFill="background1" w:themeFillShade="D9"/>
                  <w:vAlign w:val="center"/>
                </w:tcPr>
                <w:p w14:paraId="32C24128" w14:textId="77777777" w:rsidR="00F764F4" w:rsidRPr="007E4413" w:rsidRDefault="00F764F4" w:rsidP="00F764F4">
                  <w:pPr>
                    <w:keepNext/>
                    <w:keepLines/>
                    <w:jc w:val="center"/>
                    <w:rPr>
                      <w:rFonts w:ascii="Arial" w:hAnsi="Arial"/>
                      <w:b/>
                      <w:sz w:val="18"/>
                      <w:lang w:val="en-US"/>
                    </w:rPr>
                  </w:pPr>
                  <w:r w:rsidRPr="007E4413">
                    <w:rPr>
                      <w:rFonts w:ascii="Arial" w:hAnsi="Arial"/>
                      <w:b/>
                      <w:sz w:val="18"/>
                      <w:lang w:val="en-US"/>
                    </w:rPr>
                    <w:t>Tx/Rx</w:t>
                  </w:r>
                </w:p>
              </w:tc>
              <w:tc>
                <w:tcPr>
                  <w:tcW w:w="992" w:type="dxa"/>
                  <w:shd w:val="clear" w:color="auto" w:fill="D9D9D9" w:themeFill="background1" w:themeFillShade="D9"/>
                  <w:vAlign w:val="center"/>
                </w:tcPr>
                <w:p w14:paraId="614A646F" w14:textId="77777777" w:rsidR="00F764F4" w:rsidRPr="007E4413" w:rsidRDefault="00F764F4" w:rsidP="00F764F4">
                  <w:pPr>
                    <w:keepNext/>
                    <w:keepLines/>
                    <w:jc w:val="center"/>
                    <w:rPr>
                      <w:rFonts w:ascii="Arial" w:hAnsi="Arial"/>
                      <w:b/>
                      <w:sz w:val="18"/>
                      <w:lang w:val="en-US"/>
                    </w:rPr>
                  </w:pPr>
                  <w:r w:rsidRPr="007E4413">
                    <w:rPr>
                      <w:rFonts w:ascii="Arial" w:hAnsi="Arial"/>
                      <w:b/>
                      <w:sz w:val="18"/>
                      <w:lang w:val="en-US"/>
                    </w:rPr>
                    <w:t>Rx/Tx</w:t>
                  </w:r>
                </w:p>
              </w:tc>
              <w:tc>
                <w:tcPr>
                  <w:tcW w:w="7004" w:type="dxa"/>
                  <w:shd w:val="clear" w:color="auto" w:fill="D9D9D9" w:themeFill="background1" w:themeFillShade="D9"/>
                  <w:vAlign w:val="center"/>
                </w:tcPr>
                <w:p w14:paraId="7DFBEC68" w14:textId="77777777" w:rsidR="00F764F4" w:rsidRPr="007E4413" w:rsidRDefault="00F764F4" w:rsidP="00F764F4">
                  <w:pPr>
                    <w:keepNext/>
                    <w:keepLines/>
                    <w:jc w:val="center"/>
                    <w:rPr>
                      <w:rFonts w:ascii="Arial" w:hAnsi="Arial"/>
                      <w:b/>
                      <w:sz w:val="18"/>
                      <w:lang w:val="en-US"/>
                    </w:rPr>
                  </w:pPr>
                  <w:r w:rsidRPr="007E4413">
                    <w:rPr>
                      <w:rFonts w:ascii="Arial" w:hAnsi="Arial"/>
                      <w:b/>
                      <w:sz w:val="18"/>
                      <w:lang w:val="en-US"/>
                    </w:rPr>
                    <w:t>Reference TR to define the channel model</w:t>
                  </w:r>
                </w:p>
              </w:tc>
            </w:tr>
            <w:tr w:rsidR="00F764F4" w:rsidRPr="007E4413" w14:paraId="168BFE5C" w14:textId="77777777" w:rsidTr="00A14D63">
              <w:trPr>
                <w:trHeight w:val="12"/>
              </w:trPr>
              <w:tc>
                <w:tcPr>
                  <w:tcW w:w="698" w:type="dxa"/>
                </w:tcPr>
                <w:p w14:paraId="3041F0B5" w14:textId="77777777" w:rsidR="00F764F4" w:rsidRPr="007E4413" w:rsidRDefault="00F764F4" w:rsidP="00F764F4">
                  <w:pPr>
                    <w:keepNext/>
                    <w:keepLines/>
                    <w:rPr>
                      <w:rFonts w:ascii="Arial" w:hAnsi="Arial"/>
                      <w:sz w:val="18"/>
                    </w:rPr>
                  </w:pPr>
                  <w:r w:rsidRPr="007E4413">
                    <w:rPr>
                      <w:rFonts w:ascii="Arial" w:hAnsi="Arial"/>
                      <w:sz w:val="18"/>
                    </w:rPr>
                    <w:t>1</w:t>
                  </w:r>
                </w:p>
              </w:tc>
              <w:tc>
                <w:tcPr>
                  <w:tcW w:w="857" w:type="dxa"/>
                </w:tcPr>
                <w:p w14:paraId="6CBC18BB" w14:textId="77777777" w:rsidR="00F764F4" w:rsidRPr="007E4413" w:rsidRDefault="00F764F4" w:rsidP="00F764F4">
                  <w:pPr>
                    <w:keepNext/>
                    <w:keepLines/>
                    <w:rPr>
                      <w:rFonts w:ascii="Arial" w:hAnsi="Arial"/>
                      <w:sz w:val="18"/>
                    </w:rPr>
                  </w:pPr>
                  <w:r w:rsidRPr="007E4413">
                    <w:rPr>
                      <w:rFonts w:ascii="Arial" w:hAnsi="Arial"/>
                      <w:sz w:val="18"/>
                    </w:rPr>
                    <w:t xml:space="preserve">TRP </w:t>
                  </w:r>
                </w:p>
              </w:tc>
              <w:tc>
                <w:tcPr>
                  <w:tcW w:w="992" w:type="dxa"/>
                </w:tcPr>
                <w:p w14:paraId="070DBAFE" w14:textId="77777777" w:rsidR="00F764F4" w:rsidRPr="007E4413" w:rsidRDefault="00F764F4" w:rsidP="00F764F4">
                  <w:pPr>
                    <w:keepNext/>
                    <w:keepLines/>
                    <w:rPr>
                      <w:rFonts w:ascii="Arial" w:hAnsi="Arial"/>
                      <w:sz w:val="18"/>
                    </w:rPr>
                  </w:pPr>
                  <w:r w:rsidRPr="007E4413">
                    <w:rPr>
                      <w:rFonts w:ascii="Arial" w:hAnsi="Arial"/>
                      <w:sz w:val="18"/>
                    </w:rPr>
                    <w:t>TRP</w:t>
                  </w:r>
                </w:p>
              </w:tc>
              <w:tc>
                <w:tcPr>
                  <w:tcW w:w="7004" w:type="dxa"/>
                </w:tcPr>
                <w:p w14:paraId="34CB5BE5" w14:textId="77777777" w:rsidR="00F764F4" w:rsidRPr="007E4413" w:rsidRDefault="00F764F4" w:rsidP="00F764F4">
                  <w:pPr>
                    <w:keepNext/>
                    <w:keepLines/>
                    <w:rPr>
                      <w:rFonts w:ascii="Arial" w:hAnsi="Arial"/>
                      <w:sz w:val="18"/>
                    </w:rPr>
                  </w:pPr>
                  <w:r w:rsidRPr="007E4413">
                    <w:rPr>
                      <w:rFonts w:ascii="Arial" w:hAnsi="Arial"/>
                      <w:sz w:val="18"/>
                    </w:rPr>
                    <w:t xml:space="preserve">For sensing scenario </w:t>
                  </w:r>
                  <w:proofErr w:type="spellStart"/>
                  <w:r w:rsidRPr="007E4413">
                    <w:rPr>
                      <w:rFonts w:ascii="Arial" w:hAnsi="Arial"/>
                      <w:sz w:val="18"/>
                    </w:rPr>
                    <w:t>UMi</w:t>
                  </w:r>
                  <w:proofErr w:type="spellEnd"/>
                  <w:ins w:id="113" w:author="Yingyang" w:date="2025-07-23T18:20:00Z">
                    <w:r>
                      <w:rPr>
                        <w:rFonts w:ascii="Arial" w:hAnsi="Arial"/>
                        <w:sz w:val="18"/>
                      </w:rPr>
                      <w:t>/</w:t>
                    </w:r>
                    <w:proofErr w:type="spellStart"/>
                    <w:r w:rsidRPr="007E4413">
                      <w:rPr>
                        <w:rFonts w:ascii="Arial" w:hAnsi="Arial"/>
                        <w:sz w:val="18"/>
                      </w:rPr>
                      <w:t>UMi</w:t>
                    </w:r>
                    <w:proofErr w:type="spellEnd"/>
                    <w:r w:rsidRPr="007E4413">
                      <w:rPr>
                        <w:rFonts w:ascii="Arial" w:hAnsi="Arial"/>
                        <w:sz w:val="18"/>
                      </w:rPr>
                      <w:t>-AV</w:t>
                    </w:r>
                  </w:ins>
                  <w:r w:rsidRPr="007E4413">
                    <w:rPr>
                      <w:rFonts w:ascii="Arial" w:hAnsi="Arial"/>
                      <w:sz w:val="18"/>
                    </w:rPr>
                    <w:t xml:space="preserve">, </w:t>
                  </w:r>
                  <w:proofErr w:type="spellStart"/>
                  <w:r w:rsidRPr="007E4413">
                    <w:rPr>
                      <w:rFonts w:ascii="Arial" w:hAnsi="Arial"/>
                      <w:sz w:val="18"/>
                    </w:rPr>
                    <w:t>UMa</w:t>
                  </w:r>
                  <w:proofErr w:type="spellEnd"/>
                  <w:ins w:id="114" w:author="Yingyang" w:date="2025-07-23T18:20:00Z">
                    <w:r>
                      <w:rPr>
                        <w:rFonts w:ascii="Arial" w:hAnsi="Arial"/>
                        <w:sz w:val="18"/>
                      </w:rPr>
                      <w:t>/</w:t>
                    </w:r>
                    <w:proofErr w:type="spellStart"/>
                    <w:r w:rsidRPr="007E4413">
                      <w:rPr>
                        <w:rFonts w:ascii="Arial" w:hAnsi="Arial"/>
                        <w:sz w:val="18"/>
                      </w:rPr>
                      <w:t>UMa</w:t>
                    </w:r>
                    <w:proofErr w:type="spellEnd"/>
                    <w:r w:rsidRPr="007E4413">
                      <w:rPr>
                        <w:rFonts w:ascii="Arial" w:hAnsi="Arial"/>
                        <w:sz w:val="18"/>
                      </w:rPr>
                      <w:t>-AV</w:t>
                    </w:r>
                  </w:ins>
                  <w:r w:rsidRPr="007E4413">
                    <w:rPr>
                      <w:rFonts w:ascii="Arial" w:hAnsi="Arial"/>
                      <w:sz w:val="18"/>
                    </w:rPr>
                    <w:t xml:space="preserve">, </w:t>
                  </w:r>
                  <w:proofErr w:type="spellStart"/>
                  <w:r w:rsidRPr="007E4413">
                    <w:rPr>
                      <w:rFonts w:ascii="Arial" w:hAnsi="Arial"/>
                      <w:sz w:val="18"/>
                    </w:rPr>
                    <w:t>RMa</w:t>
                  </w:r>
                  <w:proofErr w:type="spellEnd"/>
                  <w:ins w:id="115" w:author="Yingyang" w:date="2025-07-23T18:21:00Z">
                    <w:r>
                      <w:rPr>
                        <w:rFonts w:ascii="Arial" w:hAnsi="Arial"/>
                        <w:sz w:val="18"/>
                      </w:rPr>
                      <w:t>/</w:t>
                    </w:r>
                  </w:ins>
                  <w:proofErr w:type="spellStart"/>
                  <w:ins w:id="116" w:author="Yingyang" w:date="2025-07-23T18:23:00Z">
                    <w:r>
                      <w:rPr>
                        <w:rFonts w:ascii="Arial" w:hAnsi="Arial"/>
                        <w:sz w:val="18"/>
                      </w:rPr>
                      <w:t>R</w:t>
                    </w:r>
                  </w:ins>
                  <w:ins w:id="117" w:author="Yingyang" w:date="2025-07-23T18:21:00Z">
                    <w:r w:rsidRPr="007E4413">
                      <w:rPr>
                        <w:rFonts w:ascii="Arial" w:hAnsi="Arial"/>
                        <w:sz w:val="18"/>
                      </w:rPr>
                      <w:t>Ma</w:t>
                    </w:r>
                    <w:proofErr w:type="spellEnd"/>
                    <w:r w:rsidRPr="007E4413">
                      <w:rPr>
                        <w:rFonts w:ascii="Arial" w:hAnsi="Arial"/>
                        <w:sz w:val="18"/>
                      </w:rPr>
                      <w:t>-AV</w:t>
                    </w:r>
                  </w:ins>
                  <w:r w:rsidRPr="007E4413">
                    <w:rPr>
                      <w:rFonts w:ascii="Arial" w:hAnsi="Arial"/>
                      <w:sz w:val="18"/>
                    </w:rPr>
                    <w:t xml:space="preserve">, </w:t>
                  </w:r>
                  <w:proofErr w:type="spellStart"/>
                  <w:r w:rsidRPr="007E4413">
                    <w:rPr>
                      <w:rFonts w:ascii="Arial" w:hAnsi="Arial"/>
                      <w:sz w:val="18"/>
                    </w:rPr>
                    <w:t>InH</w:t>
                  </w:r>
                  <w:proofErr w:type="spellEnd"/>
                  <w:r w:rsidRPr="007E4413">
                    <w:rPr>
                      <w:rFonts w:ascii="Arial" w:hAnsi="Arial"/>
                      <w:sz w:val="18"/>
                    </w:rPr>
                    <w:t xml:space="preserve">, </w:t>
                  </w:r>
                  <w:proofErr w:type="spellStart"/>
                  <w:r w:rsidRPr="007E4413">
                    <w:rPr>
                      <w:rFonts w:ascii="Arial" w:hAnsi="Arial"/>
                      <w:sz w:val="18"/>
                    </w:rPr>
                    <w:t>InF</w:t>
                  </w:r>
                  <w:proofErr w:type="spellEnd"/>
                  <w:del w:id="118" w:author="Yingyang" w:date="2025-07-23T18:23:00Z">
                    <w:r w:rsidRPr="007E4413" w:rsidDel="00623299">
                      <w:rPr>
                        <w:rFonts w:ascii="Arial" w:hAnsi="Arial"/>
                        <w:sz w:val="18"/>
                      </w:rPr>
                      <w:delText xml:space="preserve">, </w:delText>
                    </w:r>
                  </w:del>
                  <w:del w:id="119" w:author="Yingyang" w:date="2025-07-23T18:20:00Z">
                    <w:r w:rsidRPr="007E4413" w:rsidDel="00623299">
                      <w:rPr>
                        <w:rFonts w:ascii="Arial" w:hAnsi="Arial"/>
                        <w:sz w:val="18"/>
                      </w:rPr>
                      <w:delText>UMi-AV</w:delText>
                    </w:r>
                  </w:del>
                  <w:del w:id="120" w:author="Yingyang" w:date="2025-07-23T18:21:00Z">
                    <w:r w:rsidRPr="007E4413" w:rsidDel="00623299">
                      <w:rPr>
                        <w:rFonts w:ascii="Arial" w:hAnsi="Arial"/>
                        <w:sz w:val="18"/>
                      </w:rPr>
                      <w:delText>, UMa-AV, and RMa-AV</w:delText>
                    </w:r>
                  </w:del>
                  <w:r w:rsidRPr="007E4413">
                    <w:rPr>
                      <w:rFonts w:ascii="Arial" w:hAnsi="Arial"/>
                      <w:sz w:val="18"/>
                    </w:rPr>
                    <w:t>:</w:t>
                  </w:r>
                </w:p>
                <w:p w14:paraId="78912DD0"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TRP-TRP link of scenario </w:t>
                  </w:r>
                  <w:proofErr w:type="spellStart"/>
                  <w:r w:rsidRPr="007E4413">
                    <w:rPr>
                      <w:rFonts w:ascii="Arial" w:hAnsi="Arial"/>
                      <w:sz w:val="18"/>
                    </w:rPr>
                    <w:t>UMi</w:t>
                  </w:r>
                  <w:proofErr w:type="spellEnd"/>
                  <w:r w:rsidRPr="007E4413">
                    <w:rPr>
                      <w:rFonts w:ascii="Arial" w:hAnsi="Arial"/>
                      <w:sz w:val="18"/>
                    </w:rPr>
                    <w:t xml:space="preserve">, </w:t>
                  </w:r>
                  <w:proofErr w:type="spellStart"/>
                  <w:r w:rsidRPr="007E4413">
                    <w:rPr>
                      <w:rFonts w:ascii="Arial" w:hAnsi="Arial"/>
                      <w:sz w:val="18"/>
                    </w:rPr>
                    <w:t>UMa</w:t>
                  </w:r>
                  <w:proofErr w:type="spellEnd"/>
                  <w:r w:rsidRPr="007E4413">
                    <w:rPr>
                      <w:rFonts w:ascii="Arial" w:hAnsi="Arial"/>
                      <w:sz w:val="18"/>
                    </w:rPr>
                    <w:t xml:space="preserve">, </w:t>
                  </w:r>
                  <w:proofErr w:type="spellStart"/>
                  <w:r w:rsidRPr="007E4413">
                    <w:rPr>
                      <w:rFonts w:ascii="Arial" w:hAnsi="Arial"/>
                      <w:sz w:val="18"/>
                    </w:rPr>
                    <w:t>InH</w:t>
                  </w:r>
                  <w:proofErr w:type="spellEnd"/>
                  <w:r w:rsidRPr="007E4413">
                    <w:rPr>
                      <w:rFonts w:ascii="Arial" w:hAnsi="Arial"/>
                      <w:sz w:val="18"/>
                    </w:rPr>
                    <w:t xml:space="preserve">, and </w:t>
                  </w:r>
                  <w:proofErr w:type="spellStart"/>
                  <w:r w:rsidRPr="007E4413">
                    <w:rPr>
                      <w:rFonts w:ascii="Arial" w:hAnsi="Arial"/>
                      <w:sz w:val="18"/>
                    </w:rPr>
                    <w:t>InF</w:t>
                  </w:r>
                  <w:proofErr w:type="spellEnd"/>
                  <w:r w:rsidRPr="007E4413">
                    <w:rPr>
                      <w:rFonts w:ascii="Arial" w:hAnsi="Arial"/>
                      <w:sz w:val="18"/>
                    </w:rPr>
                    <w:t xml:space="preserve"> following the option based on TR 38.901 defined in Clause A.3 of TR 38.858</w:t>
                  </w:r>
                </w:p>
                <w:p w14:paraId="74978BA8" w14:textId="77777777" w:rsidR="00F764F4" w:rsidRPr="007E4413" w:rsidRDefault="00F764F4" w:rsidP="00F764F4">
                  <w:pPr>
                    <w:keepNext/>
                    <w:keepLines/>
                    <w:rPr>
                      <w:rFonts w:ascii="Arial" w:hAnsi="Arial"/>
                      <w:sz w:val="18"/>
                    </w:rPr>
                  </w:pPr>
                  <w:r w:rsidRPr="007E4413">
                    <w:rPr>
                      <w:rFonts w:ascii="Arial" w:hAnsi="Arial"/>
                      <w:sz w:val="18"/>
                    </w:rPr>
                    <w:tab/>
                    <w:t>-</w:t>
                  </w:r>
                  <w:r w:rsidRPr="007E4413">
                    <w:rPr>
                      <w:rFonts w:ascii="Arial" w:hAnsi="Arial"/>
                      <w:sz w:val="18"/>
                    </w:rPr>
                    <w:tab/>
                    <w:t xml:space="preserve">For </w:t>
                  </w:r>
                  <w:proofErr w:type="spellStart"/>
                  <w:r w:rsidRPr="007E4413">
                    <w:rPr>
                      <w:rFonts w:ascii="Arial" w:hAnsi="Arial"/>
                      <w:sz w:val="18"/>
                    </w:rPr>
                    <w:t>InF</w:t>
                  </w:r>
                  <w:proofErr w:type="spellEnd"/>
                  <w:r w:rsidRPr="007E4413">
                    <w:rPr>
                      <w:rFonts w:ascii="Arial" w:hAnsi="Arial"/>
                      <w:sz w:val="18"/>
                    </w:rPr>
                    <w:t xml:space="preserve">, </w:t>
                  </w:r>
                  <w:proofErr w:type="spellStart"/>
                  <w:r w:rsidRPr="007E4413">
                    <w:rPr>
                      <w:rFonts w:ascii="Arial" w:hAnsi="Arial"/>
                      <w:sz w:val="18"/>
                    </w:rPr>
                    <w:t>hUE</w:t>
                  </w:r>
                  <w:proofErr w:type="spellEnd"/>
                  <w:r w:rsidRPr="007E4413">
                    <w:rPr>
                      <w:rFonts w:ascii="Arial" w:hAnsi="Arial"/>
                      <w:sz w:val="18"/>
                    </w:rPr>
                    <w:t xml:space="preserve"> is changed to the same height as the BS</w:t>
                  </w:r>
                </w:p>
                <w:p w14:paraId="74D5990D"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RMa</w:t>
                  </w:r>
                  <w:proofErr w:type="spellEnd"/>
                  <w:r w:rsidRPr="007E4413">
                    <w:rPr>
                      <w:rFonts w:ascii="Arial" w:hAnsi="Arial"/>
                      <w:sz w:val="18"/>
                    </w:rPr>
                    <w:t xml:space="preserve"> defined in Clause 7 of TR 38.901 by setting </w:t>
                  </w:r>
                  <w:proofErr w:type="spellStart"/>
                  <w:r w:rsidRPr="007E4413">
                    <w:rPr>
                      <w:rFonts w:ascii="Arial" w:hAnsi="Arial"/>
                      <w:sz w:val="18"/>
                    </w:rPr>
                    <w:t>hUE</w:t>
                  </w:r>
                  <w:proofErr w:type="spellEnd"/>
                  <w:r w:rsidRPr="007E4413">
                    <w:rPr>
                      <w:rFonts w:ascii="Arial" w:hAnsi="Arial"/>
                      <w:sz w:val="18"/>
                    </w:rPr>
                    <w:t>=35m (see note 1)</w:t>
                  </w:r>
                </w:p>
                <w:p w14:paraId="415D6CA7" w14:textId="77777777" w:rsidR="00F764F4" w:rsidRPr="007E4413" w:rsidRDefault="00F764F4" w:rsidP="00F764F4">
                  <w:pPr>
                    <w:keepNext/>
                    <w:keepLines/>
                    <w:rPr>
                      <w:rFonts w:ascii="Arial" w:hAnsi="Arial"/>
                      <w:sz w:val="18"/>
                    </w:rPr>
                  </w:pPr>
                  <w:r w:rsidRPr="007E4413">
                    <w:rPr>
                      <w:rFonts w:ascii="Arial" w:hAnsi="Arial"/>
                      <w:sz w:val="18"/>
                    </w:rPr>
                    <w:t xml:space="preserve">For sensing scenario Highway </w:t>
                  </w:r>
                </w:p>
                <w:p w14:paraId="381E0FEB"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RMa</w:t>
                  </w:r>
                  <w:proofErr w:type="spellEnd"/>
                  <w:r w:rsidRPr="007E4413">
                    <w:rPr>
                      <w:rFonts w:ascii="Arial" w:hAnsi="Arial"/>
                      <w:sz w:val="18"/>
                    </w:rPr>
                    <w:t xml:space="preserve"> in Clause 7 of TR 38.901 by setting </w:t>
                  </w:r>
                  <w:proofErr w:type="spellStart"/>
                  <w:r w:rsidRPr="007E4413">
                    <w:rPr>
                      <w:rFonts w:ascii="Arial" w:hAnsi="Arial"/>
                      <w:sz w:val="18"/>
                    </w:rPr>
                    <w:t>hUE</w:t>
                  </w:r>
                  <w:proofErr w:type="spellEnd"/>
                  <w:r w:rsidRPr="007E4413">
                    <w:rPr>
                      <w:rFonts w:ascii="Arial" w:hAnsi="Arial"/>
                      <w:sz w:val="18"/>
                    </w:rPr>
                    <w:t>=35m for FR1(see note 1)</w:t>
                  </w:r>
                </w:p>
                <w:p w14:paraId="74558E9F"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TRP-TRP link of scenario </w:t>
                  </w:r>
                  <w:proofErr w:type="spellStart"/>
                  <w:r w:rsidRPr="007E4413">
                    <w:rPr>
                      <w:rFonts w:ascii="Arial" w:hAnsi="Arial"/>
                      <w:sz w:val="18"/>
                    </w:rPr>
                    <w:t>UMa</w:t>
                  </w:r>
                  <w:proofErr w:type="spellEnd"/>
                  <w:r w:rsidRPr="007E4413">
                    <w:rPr>
                      <w:rFonts w:ascii="Arial" w:hAnsi="Arial"/>
                      <w:sz w:val="18"/>
                    </w:rPr>
                    <w:t xml:space="preserve"> following the option based on TR 38.901 defined in Clause A.3 of TR 38.858</w:t>
                  </w:r>
                </w:p>
                <w:p w14:paraId="114D6B51" w14:textId="77777777" w:rsidR="00F764F4" w:rsidRPr="007E4413" w:rsidRDefault="00F764F4" w:rsidP="00F764F4">
                  <w:pPr>
                    <w:keepNext/>
                    <w:keepLines/>
                    <w:rPr>
                      <w:rFonts w:ascii="Arial" w:hAnsi="Arial"/>
                      <w:sz w:val="18"/>
                    </w:rPr>
                  </w:pPr>
                  <w:r w:rsidRPr="007E4413">
                    <w:rPr>
                      <w:rFonts w:ascii="Arial" w:hAnsi="Arial"/>
                      <w:sz w:val="18"/>
                    </w:rPr>
                    <w:t>For sensing scenario Urban grid</w:t>
                  </w:r>
                </w:p>
                <w:p w14:paraId="621AB826"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TRP-TRP link of scenario </w:t>
                  </w:r>
                  <w:proofErr w:type="spellStart"/>
                  <w:r w:rsidRPr="007E4413">
                    <w:rPr>
                      <w:rFonts w:ascii="Arial" w:hAnsi="Arial"/>
                      <w:sz w:val="18"/>
                    </w:rPr>
                    <w:t>UMa</w:t>
                  </w:r>
                  <w:proofErr w:type="spellEnd"/>
                  <w:r w:rsidRPr="007E4413">
                    <w:rPr>
                      <w:rFonts w:ascii="Arial" w:hAnsi="Arial"/>
                      <w:sz w:val="18"/>
                    </w:rPr>
                    <w:t xml:space="preserve"> following the option based on TR 38.901 defined in Clause A.3 of TR 38.858</w:t>
                  </w:r>
                </w:p>
                <w:p w14:paraId="36176CB6" w14:textId="77777777" w:rsidR="00F764F4" w:rsidRPr="007E4413" w:rsidRDefault="00F764F4" w:rsidP="00F764F4">
                  <w:pPr>
                    <w:keepNext/>
                    <w:keepLines/>
                    <w:rPr>
                      <w:rFonts w:ascii="Arial" w:hAnsi="Arial"/>
                      <w:sz w:val="18"/>
                    </w:rPr>
                  </w:pPr>
                  <w:r w:rsidRPr="007E4413">
                    <w:rPr>
                      <w:rFonts w:ascii="Arial" w:hAnsi="Arial"/>
                      <w:sz w:val="18"/>
                    </w:rPr>
                    <w:t>For sensing scenario HST</w:t>
                  </w:r>
                </w:p>
                <w:p w14:paraId="3BB252F7"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RMa</w:t>
                  </w:r>
                  <w:proofErr w:type="spellEnd"/>
                  <w:r w:rsidRPr="007E4413">
                    <w:rPr>
                      <w:rFonts w:ascii="Arial" w:hAnsi="Arial"/>
                      <w:sz w:val="18"/>
                    </w:rPr>
                    <w:t xml:space="preserve"> in Clause 7 of TR 38.901 by setting </w:t>
                  </w:r>
                  <w:proofErr w:type="spellStart"/>
                  <w:r w:rsidRPr="007E4413">
                    <w:rPr>
                      <w:rFonts w:ascii="Arial" w:hAnsi="Arial"/>
                      <w:sz w:val="18"/>
                    </w:rPr>
                    <w:t>hUE</w:t>
                  </w:r>
                  <w:proofErr w:type="spellEnd"/>
                  <w:r w:rsidRPr="007E4413">
                    <w:rPr>
                      <w:rFonts w:ascii="Arial" w:hAnsi="Arial"/>
                      <w:sz w:val="18"/>
                    </w:rPr>
                    <w:t>=35m for FR1 (see note 1)</w:t>
                  </w:r>
                </w:p>
                <w:p w14:paraId="4325A732"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TRP-TRP link of scenario </w:t>
                  </w:r>
                  <w:proofErr w:type="spellStart"/>
                  <w:r w:rsidRPr="007E4413">
                    <w:rPr>
                      <w:rFonts w:ascii="Arial" w:hAnsi="Arial"/>
                      <w:sz w:val="18"/>
                    </w:rPr>
                    <w:t>UMa</w:t>
                  </w:r>
                  <w:proofErr w:type="spellEnd"/>
                  <w:r w:rsidRPr="007E4413">
                    <w:rPr>
                      <w:rFonts w:ascii="Arial" w:hAnsi="Arial"/>
                      <w:sz w:val="18"/>
                    </w:rPr>
                    <w:t xml:space="preserve"> following the option based on TR 38.901 defined in Clause A.3 of TR 38.858 for FR2</w:t>
                  </w:r>
                </w:p>
              </w:tc>
            </w:tr>
            <w:tr w:rsidR="00F764F4" w:rsidRPr="007E4413" w14:paraId="7A3C6B2C" w14:textId="77777777" w:rsidTr="00A14D63">
              <w:trPr>
                <w:trHeight w:val="520"/>
              </w:trPr>
              <w:tc>
                <w:tcPr>
                  <w:tcW w:w="698" w:type="dxa"/>
                </w:tcPr>
                <w:p w14:paraId="13A9D70E" w14:textId="77777777" w:rsidR="00F764F4" w:rsidRPr="007E4413" w:rsidRDefault="00F764F4" w:rsidP="00F764F4">
                  <w:pPr>
                    <w:keepNext/>
                    <w:keepLines/>
                    <w:rPr>
                      <w:rFonts w:ascii="Arial" w:hAnsi="Arial"/>
                      <w:sz w:val="18"/>
                    </w:rPr>
                  </w:pPr>
                  <w:r w:rsidRPr="007E4413">
                    <w:rPr>
                      <w:rFonts w:ascii="Arial" w:hAnsi="Arial"/>
                      <w:sz w:val="18"/>
                    </w:rPr>
                    <w:t>2</w:t>
                  </w:r>
                </w:p>
              </w:tc>
              <w:tc>
                <w:tcPr>
                  <w:tcW w:w="857" w:type="dxa"/>
                </w:tcPr>
                <w:p w14:paraId="75AC006F" w14:textId="77777777" w:rsidR="00F764F4" w:rsidRPr="007E4413" w:rsidRDefault="00F764F4" w:rsidP="00F764F4">
                  <w:pPr>
                    <w:keepNext/>
                    <w:keepLines/>
                    <w:rPr>
                      <w:rFonts w:ascii="Arial" w:hAnsi="Arial"/>
                      <w:sz w:val="18"/>
                    </w:rPr>
                  </w:pPr>
                  <w:r w:rsidRPr="007E4413">
                    <w:rPr>
                      <w:rFonts w:ascii="Arial" w:hAnsi="Arial"/>
                      <w:sz w:val="18"/>
                    </w:rPr>
                    <w:t xml:space="preserve">TRP </w:t>
                  </w:r>
                </w:p>
              </w:tc>
              <w:tc>
                <w:tcPr>
                  <w:tcW w:w="992" w:type="dxa"/>
                </w:tcPr>
                <w:p w14:paraId="6299A60C" w14:textId="77777777" w:rsidR="00F764F4" w:rsidRPr="007E4413" w:rsidRDefault="00F764F4" w:rsidP="00F764F4">
                  <w:pPr>
                    <w:keepNext/>
                    <w:keepLines/>
                    <w:rPr>
                      <w:rFonts w:ascii="Arial" w:hAnsi="Arial"/>
                      <w:sz w:val="18"/>
                    </w:rPr>
                  </w:pPr>
                  <w:r w:rsidRPr="007E4413">
                    <w:rPr>
                      <w:rFonts w:ascii="Arial" w:hAnsi="Arial"/>
                      <w:sz w:val="18"/>
                    </w:rPr>
                    <w:t>terrestrial UE</w:t>
                  </w:r>
                </w:p>
              </w:tc>
              <w:tc>
                <w:tcPr>
                  <w:tcW w:w="7004" w:type="dxa"/>
                </w:tcPr>
                <w:p w14:paraId="3B8400C9" w14:textId="77777777" w:rsidR="00F764F4" w:rsidRPr="007E4413" w:rsidRDefault="00F764F4" w:rsidP="00F764F4">
                  <w:pPr>
                    <w:keepNext/>
                    <w:keepLines/>
                    <w:rPr>
                      <w:rFonts w:ascii="Arial" w:hAnsi="Arial"/>
                      <w:sz w:val="18"/>
                      <w:lang w:val="it-IT"/>
                    </w:rPr>
                  </w:pPr>
                  <w:r w:rsidRPr="007E4413">
                    <w:rPr>
                      <w:rFonts w:ascii="Arial" w:hAnsi="Arial"/>
                      <w:sz w:val="18"/>
                    </w:rPr>
                    <w:t>F</w:t>
                  </w:r>
                  <w:r w:rsidRPr="007E4413">
                    <w:rPr>
                      <w:rFonts w:ascii="Arial" w:hAnsi="Arial"/>
                      <w:sz w:val="18"/>
                      <w:lang w:val="it-IT"/>
                    </w:rPr>
                    <w:t xml:space="preserve">or sensing scenario </w:t>
                  </w:r>
                  <w:proofErr w:type="spellStart"/>
                  <w:r w:rsidRPr="007E4413">
                    <w:rPr>
                      <w:rFonts w:ascii="Arial" w:hAnsi="Arial"/>
                      <w:sz w:val="18"/>
                    </w:rPr>
                    <w:t>UMi</w:t>
                  </w:r>
                  <w:proofErr w:type="spellEnd"/>
                  <w:ins w:id="121" w:author="Yingyang" w:date="2025-07-23T18:20:00Z">
                    <w:r>
                      <w:rPr>
                        <w:rFonts w:ascii="Arial" w:hAnsi="Arial"/>
                        <w:sz w:val="18"/>
                      </w:rPr>
                      <w:t>/</w:t>
                    </w:r>
                    <w:proofErr w:type="spellStart"/>
                    <w:r w:rsidRPr="007E4413">
                      <w:rPr>
                        <w:rFonts w:ascii="Arial" w:hAnsi="Arial"/>
                        <w:sz w:val="18"/>
                      </w:rPr>
                      <w:t>UMi</w:t>
                    </w:r>
                    <w:proofErr w:type="spellEnd"/>
                    <w:r w:rsidRPr="007E4413">
                      <w:rPr>
                        <w:rFonts w:ascii="Arial" w:hAnsi="Arial"/>
                        <w:sz w:val="18"/>
                      </w:rPr>
                      <w:t>-AV</w:t>
                    </w:r>
                  </w:ins>
                  <w:r w:rsidRPr="007E4413">
                    <w:rPr>
                      <w:rFonts w:ascii="Arial" w:hAnsi="Arial"/>
                      <w:sz w:val="18"/>
                    </w:rPr>
                    <w:t xml:space="preserve">, </w:t>
                  </w:r>
                  <w:proofErr w:type="spellStart"/>
                  <w:r w:rsidRPr="007E4413">
                    <w:rPr>
                      <w:rFonts w:ascii="Arial" w:hAnsi="Arial"/>
                      <w:sz w:val="18"/>
                    </w:rPr>
                    <w:t>UMa</w:t>
                  </w:r>
                  <w:proofErr w:type="spellEnd"/>
                  <w:ins w:id="122" w:author="Yingyang" w:date="2025-07-23T18:20:00Z">
                    <w:r>
                      <w:rPr>
                        <w:rFonts w:ascii="Arial" w:hAnsi="Arial"/>
                        <w:sz w:val="18"/>
                      </w:rPr>
                      <w:t>/</w:t>
                    </w:r>
                    <w:proofErr w:type="spellStart"/>
                    <w:r w:rsidRPr="007E4413">
                      <w:rPr>
                        <w:rFonts w:ascii="Arial" w:hAnsi="Arial"/>
                        <w:sz w:val="18"/>
                      </w:rPr>
                      <w:t>UMa</w:t>
                    </w:r>
                    <w:proofErr w:type="spellEnd"/>
                    <w:r w:rsidRPr="007E4413">
                      <w:rPr>
                        <w:rFonts w:ascii="Arial" w:hAnsi="Arial"/>
                        <w:sz w:val="18"/>
                      </w:rPr>
                      <w:t>-AV</w:t>
                    </w:r>
                  </w:ins>
                  <w:r w:rsidRPr="007E4413">
                    <w:rPr>
                      <w:rFonts w:ascii="Arial" w:hAnsi="Arial"/>
                      <w:sz w:val="18"/>
                    </w:rPr>
                    <w:t xml:space="preserve">, </w:t>
                  </w:r>
                  <w:proofErr w:type="spellStart"/>
                  <w:r w:rsidRPr="007E4413">
                    <w:rPr>
                      <w:rFonts w:ascii="Arial" w:hAnsi="Arial"/>
                      <w:sz w:val="18"/>
                    </w:rPr>
                    <w:t>RMa</w:t>
                  </w:r>
                  <w:proofErr w:type="spellEnd"/>
                  <w:ins w:id="123" w:author="Yingyang" w:date="2025-07-23T18:21:00Z">
                    <w:r>
                      <w:rPr>
                        <w:rFonts w:ascii="Arial" w:hAnsi="Arial"/>
                        <w:sz w:val="18"/>
                      </w:rPr>
                      <w:t>/</w:t>
                    </w:r>
                  </w:ins>
                  <w:proofErr w:type="spellStart"/>
                  <w:ins w:id="124" w:author="Yingyang" w:date="2025-07-23T18:23:00Z">
                    <w:r>
                      <w:rPr>
                        <w:rFonts w:ascii="Arial" w:hAnsi="Arial"/>
                        <w:sz w:val="18"/>
                      </w:rPr>
                      <w:t>R</w:t>
                    </w:r>
                  </w:ins>
                  <w:ins w:id="125" w:author="Yingyang" w:date="2025-07-23T18:21:00Z">
                    <w:r w:rsidRPr="007E4413">
                      <w:rPr>
                        <w:rFonts w:ascii="Arial" w:hAnsi="Arial"/>
                        <w:sz w:val="18"/>
                      </w:rPr>
                      <w:t>Ma</w:t>
                    </w:r>
                    <w:proofErr w:type="spellEnd"/>
                    <w:r w:rsidRPr="007E4413">
                      <w:rPr>
                        <w:rFonts w:ascii="Arial" w:hAnsi="Arial"/>
                        <w:sz w:val="18"/>
                      </w:rPr>
                      <w:t>-AV</w:t>
                    </w:r>
                  </w:ins>
                  <w:r w:rsidRPr="007E4413">
                    <w:rPr>
                      <w:rFonts w:ascii="Arial" w:hAnsi="Arial"/>
                      <w:sz w:val="18"/>
                    </w:rPr>
                    <w:t xml:space="preserve">, </w:t>
                  </w:r>
                  <w:proofErr w:type="spellStart"/>
                  <w:r w:rsidRPr="007E4413">
                    <w:rPr>
                      <w:rFonts w:ascii="Arial" w:hAnsi="Arial"/>
                      <w:sz w:val="18"/>
                    </w:rPr>
                    <w:t>InH</w:t>
                  </w:r>
                  <w:proofErr w:type="spellEnd"/>
                  <w:r w:rsidRPr="007E4413">
                    <w:rPr>
                      <w:rFonts w:ascii="Arial" w:hAnsi="Arial"/>
                      <w:sz w:val="18"/>
                    </w:rPr>
                    <w:t xml:space="preserve">, </w:t>
                  </w:r>
                  <w:proofErr w:type="spellStart"/>
                  <w:r w:rsidRPr="007E4413">
                    <w:rPr>
                      <w:rFonts w:ascii="Arial" w:hAnsi="Arial"/>
                      <w:sz w:val="18"/>
                    </w:rPr>
                    <w:t>InF</w:t>
                  </w:r>
                  <w:proofErr w:type="spellEnd"/>
                  <w:del w:id="126" w:author="Yingyang" w:date="2025-07-23T18:23:00Z">
                    <w:r w:rsidRPr="007E4413" w:rsidDel="00623299">
                      <w:rPr>
                        <w:rFonts w:ascii="Arial" w:hAnsi="Arial"/>
                        <w:sz w:val="18"/>
                      </w:rPr>
                      <w:delText xml:space="preserve">, </w:delText>
                    </w:r>
                  </w:del>
                  <w:del w:id="127" w:author="Yingyang" w:date="2025-07-23T18:20:00Z">
                    <w:r w:rsidRPr="007E4413" w:rsidDel="00623299">
                      <w:rPr>
                        <w:rFonts w:ascii="Arial" w:hAnsi="Arial"/>
                        <w:sz w:val="18"/>
                      </w:rPr>
                      <w:delText>UMi-AV</w:delText>
                    </w:r>
                  </w:del>
                  <w:del w:id="128" w:author="Yingyang" w:date="2025-07-23T18:21:00Z">
                    <w:r w:rsidRPr="007E4413" w:rsidDel="00623299">
                      <w:rPr>
                        <w:rFonts w:ascii="Arial" w:hAnsi="Arial"/>
                        <w:sz w:val="18"/>
                      </w:rPr>
                      <w:delText>, UMa-AV, and RMa-AV</w:delText>
                    </w:r>
                  </w:del>
                </w:p>
                <w:p w14:paraId="521F0479"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UMi</w:t>
                  </w:r>
                  <w:proofErr w:type="spellEnd"/>
                  <w:r w:rsidRPr="007E4413">
                    <w:rPr>
                      <w:rFonts w:ascii="Arial" w:hAnsi="Arial"/>
                      <w:sz w:val="18"/>
                    </w:rPr>
                    <w:t xml:space="preserve">, </w:t>
                  </w:r>
                  <w:proofErr w:type="spellStart"/>
                  <w:r w:rsidRPr="007E4413">
                    <w:rPr>
                      <w:rFonts w:ascii="Arial" w:hAnsi="Arial"/>
                      <w:sz w:val="18"/>
                    </w:rPr>
                    <w:t>UMa</w:t>
                  </w:r>
                  <w:proofErr w:type="spellEnd"/>
                  <w:r w:rsidRPr="007E4413">
                    <w:rPr>
                      <w:rFonts w:ascii="Arial" w:hAnsi="Arial"/>
                      <w:sz w:val="18"/>
                    </w:rPr>
                    <w:t xml:space="preserve">, </w:t>
                  </w:r>
                  <w:proofErr w:type="spellStart"/>
                  <w:r w:rsidRPr="007E4413">
                    <w:rPr>
                      <w:rFonts w:ascii="Arial" w:hAnsi="Arial"/>
                      <w:sz w:val="18"/>
                    </w:rPr>
                    <w:t>RMa</w:t>
                  </w:r>
                  <w:proofErr w:type="spellEnd"/>
                  <w:r w:rsidRPr="007E4413">
                    <w:rPr>
                      <w:rFonts w:ascii="Arial" w:hAnsi="Arial"/>
                      <w:sz w:val="18"/>
                    </w:rPr>
                    <w:t xml:space="preserve">, </w:t>
                  </w:r>
                  <w:proofErr w:type="spellStart"/>
                  <w:r w:rsidRPr="007E4413">
                    <w:rPr>
                      <w:rFonts w:ascii="Arial" w:hAnsi="Arial"/>
                      <w:sz w:val="18"/>
                    </w:rPr>
                    <w:t>InH</w:t>
                  </w:r>
                  <w:proofErr w:type="spellEnd"/>
                  <w:r w:rsidRPr="007E4413">
                    <w:rPr>
                      <w:rFonts w:ascii="Arial" w:hAnsi="Arial"/>
                      <w:sz w:val="18"/>
                    </w:rPr>
                    <w:t xml:space="preserve">, and </w:t>
                  </w:r>
                  <w:proofErr w:type="spellStart"/>
                  <w:r w:rsidRPr="007E4413">
                    <w:rPr>
                      <w:rFonts w:ascii="Arial" w:hAnsi="Arial"/>
                      <w:sz w:val="18"/>
                    </w:rPr>
                    <w:t>InF</w:t>
                  </w:r>
                  <w:proofErr w:type="spellEnd"/>
                  <w:r w:rsidRPr="007E4413">
                    <w:rPr>
                      <w:rFonts w:ascii="Arial" w:hAnsi="Arial"/>
                      <w:sz w:val="18"/>
                    </w:rPr>
                    <w:t xml:space="preserve"> in Clause 7 of TR 38.901</w:t>
                  </w:r>
                </w:p>
                <w:p w14:paraId="0AFB6D8D" w14:textId="77777777" w:rsidR="00F764F4" w:rsidRPr="007E4413" w:rsidRDefault="00F764F4" w:rsidP="00F764F4">
                  <w:pPr>
                    <w:keepNext/>
                    <w:keepLines/>
                    <w:rPr>
                      <w:rFonts w:ascii="Arial" w:hAnsi="Arial"/>
                      <w:sz w:val="18"/>
                    </w:rPr>
                  </w:pPr>
                  <w:r w:rsidRPr="007E4413">
                    <w:rPr>
                      <w:rFonts w:ascii="Arial" w:hAnsi="Arial"/>
                      <w:sz w:val="18"/>
                    </w:rPr>
                    <w:t>For sensing scenario Highway and Urban grid</w:t>
                  </w:r>
                </w:p>
                <w:p w14:paraId="6AA67AA9"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P2B link of scenario Highway and Urban grid in Clause 6 of TR 37.885 </w:t>
                  </w:r>
                </w:p>
                <w:p w14:paraId="0FBC8754" w14:textId="77777777" w:rsidR="00F764F4" w:rsidRPr="007E4413" w:rsidRDefault="00F764F4" w:rsidP="00F764F4">
                  <w:pPr>
                    <w:keepNext/>
                    <w:keepLines/>
                    <w:rPr>
                      <w:rFonts w:ascii="Arial" w:hAnsi="Arial"/>
                      <w:sz w:val="18"/>
                    </w:rPr>
                  </w:pPr>
                  <w:r w:rsidRPr="007E4413">
                    <w:rPr>
                      <w:rFonts w:ascii="Arial" w:hAnsi="Arial"/>
                      <w:sz w:val="18"/>
                    </w:rPr>
                    <w:t>For sensing scenario HST</w:t>
                  </w:r>
                </w:p>
                <w:p w14:paraId="4EA06480"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RMa</w:t>
                  </w:r>
                  <w:proofErr w:type="spellEnd"/>
                  <w:r w:rsidRPr="007E4413">
                    <w:rPr>
                      <w:rFonts w:ascii="Arial" w:hAnsi="Arial"/>
                      <w:sz w:val="18"/>
                    </w:rPr>
                    <w:t xml:space="preserve"> in Clause 7 of TR 38.901 for FR1 and TRP-UE link of scenario </w:t>
                  </w:r>
                  <w:proofErr w:type="spellStart"/>
                  <w:r w:rsidRPr="007E4413">
                    <w:rPr>
                      <w:rFonts w:ascii="Arial" w:hAnsi="Arial"/>
                      <w:sz w:val="18"/>
                    </w:rPr>
                    <w:t>UMa</w:t>
                  </w:r>
                  <w:proofErr w:type="spellEnd"/>
                  <w:r w:rsidRPr="007E4413">
                    <w:rPr>
                      <w:rFonts w:ascii="Arial" w:hAnsi="Arial"/>
                      <w:sz w:val="18"/>
                    </w:rPr>
                    <w:t xml:space="preserve"> in Clause 7 of TR 38.901 for FR2</w:t>
                  </w:r>
                </w:p>
              </w:tc>
            </w:tr>
            <w:tr w:rsidR="00F764F4" w:rsidRPr="007E4413" w14:paraId="29855B6A" w14:textId="77777777" w:rsidTr="00A14D63">
              <w:trPr>
                <w:trHeight w:val="99"/>
              </w:trPr>
              <w:tc>
                <w:tcPr>
                  <w:tcW w:w="698" w:type="dxa"/>
                </w:tcPr>
                <w:p w14:paraId="7AE86DAB" w14:textId="77777777" w:rsidR="00F764F4" w:rsidRPr="007E4413" w:rsidRDefault="00F764F4" w:rsidP="00F764F4">
                  <w:pPr>
                    <w:keepNext/>
                    <w:keepLines/>
                    <w:rPr>
                      <w:rFonts w:ascii="Arial" w:hAnsi="Arial"/>
                      <w:sz w:val="18"/>
                    </w:rPr>
                  </w:pPr>
                  <w:r w:rsidRPr="007E4413">
                    <w:rPr>
                      <w:rFonts w:ascii="Arial" w:hAnsi="Arial"/>
                      <w:sz w:val="18"/>
                    </w:rPr>
                    <w:t>5</w:t>
                  </w:r>
                </w:p>
              </w:tc>
              <w:tc>
                <w:tcPr>
                  <w:tcW w:w="857" w:type="dxa"/>
                </w:tcPr>
                <w:p w14:paraId="41C42E89" w14:textId="77777777" w:rsidR="00F764F4" w:rsidRPr="007E4413" w:rsidRDefault="00F764F4" w:rsidP="00F764F4">
                  <w:pPr>
                    <w:keepNext/>
                    <w:keepLines/>
                    <w:rPr>
                      <w:rFonts w:ascii="Arial" w:hAnsi="Arial"/>
                      <w:sz w:val="18"/>
                    </w:rPr>
                  </w:pPr>
                  <w:r w:rsidRPr="007E4413">
                    <w:rPr>
                      <w:rFonts w:ascii="Arial" w:hAnsi="Arial"/>
                      <w:sz w:val="18"/>
                    </w:rPr>
                    <w:t>terrestrial UE</w:t>
                  </w:r>
                </w:p>
              </w:tc>
              <w:tc>
                <w:tcPr>
                  <w:tcW w:w="992" w:type="dxa"/>
                </w:tcPr>
                <w:p w14:paraId="1E3A0986" w14:textId="77777777" w:rsidR="00F764F4" w:rsidRPr="007E4413" w:rsidRDefault="00F764F4" w:rsidP="00F764F4">
                  <w:pPr>
                    <w:keepNext/>
                    <w:keepLines/>
                    <w:rPr>
                      <w:rFonts w:ascii="Arial" w:hAnsi="Arial"/>
                      <w:sz w:val="18"/>
                    </w:rPr>
                  </w:pPr>
                  <w:r w:rsidRPr="007E4413">
                    <w:rPr>
                      <w:rFonts w:ascii="Arial" w:hAnsi="Arial"/>
                      <w:sz w:val="18"/>
                    </w:rPr>
                    <w:t>terrestrial UE</w:t>
                  </w:r>
                </w:p>
              </w:tc>
              <w:tc>
                <w:tcPr>
                  <w:tcW w:w="7004" w:type="dxa"/>
                </w:tcPr>
                <w:p w14:paraId="338C25A8" w14:textId="77777777" w:rsidR="00F764F4" w:rsidRPr="007E4413" w:rsidRDefault="00F764F4" w:rsidP="00F764F4">
                  <w:pPr>
                    <w:keepNext/>
                    <w:keepLines/>
                    <w:rPr>
                      <w:rFonts w:ascii="Arial" w:hAnsi="Arial"/>
                      <w:sz w:val="18"/>
                      <w:lang w:val="it-IT"/>
                    </w:rPr>
                  </w:pPr>
                  <w:r w:rsidRPr="007E4413">
                    <w:rPr>
                      <w:rFonts w:ascii="Arial" w:hAnsi="Arial"/>
                      <w:sz w:val="18"/>
                      <w:lang w:val="it-IT"/>
                    </w:rPr>
                    <w:t xml:space="preserve">For sensing scenario </w:t>
                  </w:r>
                  <w:proofErr w:type="spellStart"/>
                  <w:r w:rsidRPr="007E4413">
                    <w:rPr>
                      <w:rFonts w:ascii="Arial" w:hAnsi="Arial"/>
                      <w:sz w:val="18"/>
                    </w:rPr>
                    <w:t>UMi</w:t>
                  </w:r>
                  <w:proofErr w:type="spellEnd"/>
                  <w:ins w:id="129" w:author="Yingyang" w:date="2025-07-23T18:20:00Z">
                    <w:r>
                      <w:rPr>
                        <w:rFonts w:ascii="Arial" w:hAnsi="Arial"/>
                        <w:sz w:val="18"/>
                      </w:rPr>
                      <w:t>/</w:t>
                    </w:r>
                    <w:proofErr w:type="spellStart"/>
                    <w:r w:rsidRPr="007E4413">
                      <w:rPr>
                        <w:rFonts w:ascii="Arial" w:hAnsi="Arial"/>
                        <w:sz w:val="18"/>
                      </w:rPr>
                      <w:t>UMi</w:t>
                    </w:r>
                    <w:proofErr w:type="spellEnd"/>
                    <w:r w:rsidRPr="007E4413">
                      <w:rPr>
                        <w:rFonts w:ascii="Arial" w:hAnsi="Arial"/>
                        <w:sz w:val="18"/>
                      </w:rPr>
                      <w:t>-AV</w:t>
                    </w:r>
                  </w:ins>
                  <w:r w:rsidRPr="007E4413">
                    <w:rPr>
                      <w:rFonts w:ascii="Arial" w:hAnsi="Arial"/>
                      <w:sz w:val="18"/>
                    </w:rPr>
                    <w:t xml:space="preserve">, </w:t>
                  </w:r>
                  <w:proofErr w:type="spellStart"/>
                  <w:r w:rsidRPr="007E4413">
                    <w:rPr>
                      <w:rFonts w:ascii="Arial" w:hAnsi="Arial"/>
                      <w:sz w:val="18"/>
                    </w:rPr>
                    <w:t>UMa</w:t>
                  </w:r>
                  <w:proofErr w:type="spellEnd"/>
                  <w:ins w:id="130" w:author="Yingyang" w:date="2025-07-23T18:20:00Z">
                    <w:r>
                      <w:rPr>
                        <w:rFonts w:ascii="Arial" w:hAnsi="Arial"/>
                        <w:sz w:val="18"/>
                      </w:rPr>
                      <w:t>/</w:t>
                    </w:r>
                    <w:proofErr w:type="spellStart"/>
                    <w:r w:rsidRPr="007E4413">
                      <w:rPr>
                        <w:rFonts w:ascii="Arial" w:hAnsi="Arial"/>
                        <w:sz w:val="18"/>
                      </w:rPr>
                      <w:t>UMa</w:t>
                    </w:r>
                    <w:proofErr w:type="spellEnd"/>
                    <w:r w:rsidRPr="007E4413">
                      <w:rPr>
                        <w:rFonts w:ascii="Arial" w:hAnsi="Arial"/>
                        <w:sz w:val="18"/>
                      </w:rPr>
                      <w:t>-AV</w:t>
                    </w:r>
                  </w:ins>
                  <w:r w:rsidRPr="007E4413">
                    <w:rPr>
                      <w:rFonts w:ascii="Arial" w:hAnsi="Arial"/>
                      <w:sz w:val="18"/>
                    </w:rPr>
                    <w:t xml:space="preserve">, </w:t>
                  </w:r>
                  <w:proofErr w:type="spellStart"/>
                  <w:r w:rsidRPr="007E4413">
                    <w:rPr>
                      <w:rFonts w:ascii="Arial" w:hAnsi="Arial"/>
                      <w:sz w:val="18"/>
                    </w:rPr>
                    <w:t>RMa</w:t>
                  </w:r>
                  <w:proofErr w:type="spellEnd"/>
                  <w:ins w:id="131" w:author="Yingyang" w:date="2025-07-23T18:21:00Z">
                    <w:r>
                      <w:rPr>
                        <w:rFonts w:ascii="Arial" w:hAnsi="Arial"/>
                        <w:sz w:val="18"/>
                      </w:rPr>
                      <w:t>/</w:t>
                    </w:r>
                  </w:ins>
                  <w:proofErr w:type="spellStart"/>
                  <w:ins w:id="132" w:author="Yingyang" w:date="2025-07-23T18:23:00Z">
                    <w:r>
                      <w:rPr>
                        <w:rFonts w:ascii="Arial" w:hAnsi="Arial"/>
                        <w:sz w:val="18"/>
                      </w:rPr>
                      <w:t>R</w:t>
                    </w:r>
                  </w:ins>
                  <w:ins w:id="133" w:author="Yingyang" w:date="2025-07-23T18:21:00Z">
                    <w:r w:rsidRPr="007E4413">
                      <w:rPr>
                        <w:rFonts w:ascii="Arial" w:hAnsi="Arial"/>
                        <w:sz w:val="18"/>
                      </w:rPr>
                      <w:t>Ma</w:t>
                    </w:r>
                    <w:proofErr w:type="spellEnd"/>
                    <w:r w:rsidRPr="007E4413">
                      <w:rPr>
                        <w:rFonts w:ascii="Arial" w:hAnsi="Arial"/>
                        <w:sz w:val="18"/>
                      </w:rPr>
                      <w:t>-AV</w:t>
                    </w:r>
                  </w:ins>
                  <w:r w:rsidRPr="007E4413">
                    <w:rPr>
                      <w:rFonts w:ascii="Arial" w:hAnsi="Arial"/>
                      <w:sz w:val="18"/>
                    </w:rPr>
                    <w:t xml:space="preserve">, </w:t>
                  </w:r>
                  <w:proofErr w:type="spellStart"/>
                  <w:r w:rsidRPr="007E4413">
                    <w:rPr>
                      <w:rFonts w:ascii="Arial" w:hAnsi="Arial"/>
                      <w:sz w:val="18"/>
                    </w:rPr>
                    <w:t>InH</w:t>
                  </w:r>
                  <w:proofErr w:type="spellEnd"/>
                  <w:r w:rsidRPr="007E4413">
                    <w:rPr>
                      <w:rFonts w:ascii="Arial" w:hAnsi="Arial"/>
                      <w:sz w:val="18"/>
                    </w:rPr>
                    <w:t xml:space="preserve">, </w:t>
                  </w:r>
                  <w:proofErr w:type="spellStart"/>
                  <w:r w:rsidRPr="007E4413">
                    <w:rPr>
                      <w:rFonts w:ascii="Arial" w:hAnsi="Arial"/>
                      <w:sz w:val="18"/>
                    </w:rPr>
                    <w:t>InF</w:t>
                  </w:r>
                  <w:proofErr w:type="spellEnd"/>
                  <w:del w:id="134" w:author="Yingyang" w:date="2025-07-23T18:23:00Z">
                    <w:r w:rsidRPr="007E4413" w:rsidDel="00623299">
                      <w:rPr>
                        <w:rFonts w:ascii="Arial" w:hAnsi="Arial"/>
                        <w:sz w:val="18"/>
                      </w:rPr>
                      <w:delText>,</w:delText>
                    </w:r>
                  </w:del>
                  <w:del w:id="135" w:author="Yingyang" w:date="2025-07-23T18:21:00Z">
                    <w:r w:rsidRPr="007E4413" w:rsidDel="00623299">
                      <w:rPr>
                        <w:rFonts w:ascii="Arial" w:hAnsi="Arial"/>
                        <w:sz w:val="18"/>
                      </w:rPr>
                      <w:delText xml:space="preserve"> </w:delText>
                    </w:r>
                  </w:del>
                  <w:del w:id="136" w:author="Yingyang" w:date="2025-07-23T18:20:00Z">
                    <w:r w:rsidRPr="007E4413" w:rsidDel="00623299">
                      <w:rPr>
                        <w:rFonts w:ascii="Arial" w:hAnsi="Arial"/>
                        <w:sz w:val="18"/>
                      </w:rPr>
                      <w:delText>UMi-AV</w:delText>
                    </w:r>
                  </w:del>
                  <w:del w:id="137" w:author="Yingyang" w:date="2025-07-23T18:21:00Z">
                    <w:r w:rsidRPr="007E4413" w:rsidDel="00623299">
                      <w:rPr>
                        <w:rFonts w:ascii="Arial" w:hAnsi="Arial"/>
                        <w:sz w:val="18"/>
                      </w:rPr>
                      <w:delText>, UMa-AV, and RMa-AV</w:delText>
                    </w:r>
                  </w:del>
                  <w:r w:rsidRPr="007E4413">
                    <w:rPr>
                      <w:rFonts w:ascii="Arial" w:hAnsi="Arial"/>
                      <w:sz w:val="18"/>
                      <w:lang w:val="sv-SE"/>
                    </w:rPr>
                    <w:t>:</w:t>
                  </w:r>
                </w:p>
                <w:p w14:paraId="228D7EEA"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UE-UE link of scenario </w:t>
                  </w:r>
                  <w:proofErr w:type="spellStart"/>
                  <w:r w:rsidRPr="007E4413">
                    <w:rPr>
                      <w:rFonts w:ascii="Arial" w:hAnsi="Arial"/>
                      <w:sz w:val="18"/>
                    </w:rPr>
                    <w:t>UMi</w:t>
                  </w:r>
                  <w:proofErr w:type="spellEnd"/>
                  <w:r w:rsidRPr="007E4413">
                    <w:rPr>
                      <w:rFonts w:ascii="Arial" w:hAnsi="Arial"/>
                      <w:sz w:val="18"/>
                    </w:rPr>
                    <w:t xml:space="preserve">, </w:t>
                  </w:r>
                  <w:proofErr w:type="spellStart"/>
                  <w:r w:rsidRPr="007E4413">
                    <w:rPr>
                      <w:rFonts w:ascii="Arial" w:hAnsi="Arial"/>
                      <w:sz w:val="18"/>
                    </w:rPr>
                    <w:t>UMa</w:t>
                  </w:r>
                  <w:proofErr w:type="spellEnd"/>
                  <w:r w:rsidRPr="007E4413">
                    <w:rPr>
                      <w:rFonts w:ascii="Arial" w:hAnsi="Arial"/>
                      <w:sz w:val="18"/>
                    </w:rPr>
                    <w:t xml:space="preserve">, </w:t>
                  </w:r>
                  <w:proofErr w:type="spellStart"/>
                  <w:r w:rsidRPr="007E4413">
                    <w:rPr>
                      <w:rFonts w:ascii="Arial" w:hAnsi="Arial"/>
                      <w:sz w:val="18"/>
                    </w:rPr>
                    <w:t>InH</w:t>
                  </w:r>
                  <w:proofErr w:type="spellEnd"/>
                  <w:r w:rsidRPr="007E4413">
                    <w:rPr>
                      <w:rFonts w:ascii="Arial" w:hAnsi="Arial"/>
                      <w:sz w:val="18"/>
                    </w:rPr>
                    <w:t xml:space="preserve">, and </w:t>
                  </w:r>
                  <w:proofErr w:type="spellStart"/>
                  <w:r w:rsidRPr="007E4413">
                    <w:rPr>
                      <w:rFonts w:ascii="Arial" w:hAnsi="Arial"/>
                      <w:sz w:val="18"/>
                    </w:rPr>
                    <w:t>InF</w:t>
                  </w:r>
                  <w:proofErr w:type="spellEnd"/>
                  <w:r w:rsidRPr="007E4413">
                    <w:rPr>
                      <w:rFonts w:ascii="Arial" w:hAnsi="Arial"/>
                      <w:sz w:val="18"/>
                    </w:rPr>
                    <w:t xml:space="preserve"> following the option based on TR 38.901 defined in Clause A.3 of TR 38.858</w:t>
                  </w:r>
                </w:p>
                <w:p w14:paraId="294AAB87"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RMa</w:t>
                  </w:r>
                  <w:proofErr w:type="spellEnd"/>
                  <w:r w:rsidRPr="007E4413">
                    <w:rPr>
                      <w:rFonts w:ascii="Arial" w:hAnsi="Arial"/>
                      <w:sz w:val="18"/>
                    </w:rPr>
                    <w:t xml:space="preserve"> defined in Clause 7 of TR 38.901 by setting </w:t>
                  </w:r>
                  <w:proofErr w:type="spellStart"/>
                  <w:r w:rsidRPr="007E4413">
                    <w:rPr>
                      <w:rFonts w:ascii="Arial" w:hAnsi="Arial"/>
                      <w:sz w:val="18"/>
                    </w:rPr>
                    <w:t>hBS</w:t>
                  </w:r>
                  <w:proofErr w:type="spellEnd"/>
                  <w:r w:rsidRPr="007E4413">
                    <w:rPr>
                      <w:rFonts w:ascii="Arial" w:hAnsi="Arial"/>
                      <w:sz w:val="18"/>
                    </w:rPr>
                    <w:t xml:space="preserve"> =1.5m (see note 2)</w:t>
                  </w:r>
                </w:p>
                <w:p w14:paraId="30A32FB0" w14:textId="77777777" w:rsidR="00F764F4" w:rsidRPr="007E4413" w:rsidRDefault="00F764F4" w:rsidP="00F764F4">
                  <w:pPr>
                    <w:keepNext/>
                    <w:keepLines/>
                    <w:rPr>
                      <w:rFonts w:ascii="Arial" w:hAnsi="Arial"/>
                      <w:iCs/>
                      <w:sz w:val="18"/>
                    </w:rPr>
                  </w:pPr>
                  <w:r w:rsidRPr="007E4413">
                    <w:rPr>
                      <w:rFonts w:ascii="Arial" w:hAnsi="Arial"/>
                      <w:sz w:val="18"/>
                    </w:rPr>
                    <w:t>F</w:t>
                  </w:r>
                  <w:r w:rsidRPr="007E4413">
                    <w:rPr>
                      <w:rFonts w:ascii="Arial" w:hAnsi="Arial"/>
                      <w:sz w:val="18"/>
                      <w:lang w:val="it-IT"/>
                    </w:rPr>
                    <w:t xml:space="preserve">or sensing scenario </w:t>
                  </w:r>
                  <w:r w:rsidRPr="007E4413">
                    <w:rPr>
                      <w:rFonts w:ascii="Arial" w:hAnsi="Arial"/>
                      <w:sz w:val="18"/>
                    </w:rPr>
                    <w:t>Highway and Urban grid</w:t>
                  </w:r>
                </w:p>
                <w:p w14:paraId="7F693E03"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P2P link in Clause 6 of TR 37.885</w:t>
                  </w:r>
                </w:p>
                <w:p w14:paraId="037CF972" w14:textId="77777777" w:rsidR="00F764F4" w:rsidRPr="007E4413" w:rsidRDefault="00F764F4" w:rsidP="00F764F4">
                  <w:pPr>
                    <w:keepNext/>
                    <w:keepLines/>
                    <w:rPr>
                      <w:rFonts w:ascii="Arial" w:hAnsi="Arial"/>
                      <w:sz w:val="18"/>
                    </w:rPr>
                  </w:pPr>
                  <w:r w:rsidRPr="007E4413">
                    <w:rPr>
                      <w:rFonts w:ascii="Arial" w:hAnsi="Arial"/>
                      <w:sz w:val="18"/>
                    </w:rPr>
                    <w:t>F</w:t>
                  </w:r>
                  <w:r w:rsidRPr="007E4413">
                    <w:rPr>
                      <w:rFonts w:ascii="Arial" w:hAnsi="Arial"/>
                      <w:sz w:val="18"/>
                      <w:lang w:val="it-IT"/>
                    </w:rPr>
                    <w:t xml:space="preserve">or sensing scenario </w:t>
                  </w:r>
                  <w:r w:rsidRPr="007E4413">
                    <w:rPr>
                      <w:rFonts w:ascii="Arial" w:hAnsi="Arial"/>
                      <w:sz w:val="18"/>
                    </w:rPr>
                    <w:t>HST</w:t>
                  </w:r>
                </w:p>
                <w:p w14:paraId="6C7A43BB"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RMa</w:t>
                  </w:r>
                  <w:proofErr w:type="spellEnd"/>
                  <w:r w:rsidRPr="007E4413">
                    <w:rPr>
                      <w:rFonts w:ascii="Arial" w:hAnsi="Arial"/>
                      <w:sz w:val="18"/>
                    </w:rPr>
                    <w:t xml:space="preserve"> in Clause 7 of TR 38.901 for FR1, e.g., </w:t>
                  </w:r>
                  <w:proofErr w:type="spellStart"/>
                  <w:r w:rsidRPr="007E4413">
                    <w:rPr>
                      <w:rFonts w:ascii="Arial" w:hAnsi="Arial"/>
                      <w:sz w:val="18"/>
                    </w:rPr>
                    <w:t>hBS</w:t>
                  </w:r>
                  <w:proofErr w:type="spellEnd"/>
                  <w:r w:rsidRPr="007E4413">
                    <w:rPr>
                      <w:rFonts w:ascii="Arial" w:hAnsi="Arial"/>
                      <w:sz w:val="18"/>
                    </w:rPr>
                    <w:t>=1.5m, -</w:t>
                  </w:r>
                  <w:r w:rsidRPr="007E4413">
                    <w:rPr>
                      <w:rFonts w:ascii="Arial" w:hAnsi="Arial"/>
                      <w:sz w:val="18"/>
                    </w:rPr>
                    <w:tab/>
                    <w:t xml:space="preserve">UE-UE link of scenario </w:t>
                  </w:r>
                  <w:proofErr w:type="spellStart"/>
                  <w:r w:rsidRPr="007E4413">
                    <w:rPr>
                      <w:rFonts w:ascii="Arial" w:hAnsi="Arial"/>
                      <w:sz w:val="18"/>
                    </w:rPr>
                    <w:t>UMa</w:t>
                  </w:r>
                  <w:proofErr w:type="spellEnd"/>
                  <w:r w:rsidRPr="007E4413">
                    <w:rPr>
                      <w:rFonts w:ascii="Arial" w:hAnsi="Arial"/>
                      <w:sz w:val="18"/>
                    </w:rPr>
                    <w:t xml:space="preserve"> following the option based on TR 38.901 defined in Clause A.3 of TR 38.858 for FR2</w:t>
                  </w:r>
                </w:p>
              </w:tc>
            </w:tr>
          </w:tbl>
          <w:p w14:paraId="498C991B" w14:textId="77777777" w:rsidR="00F764F4" w:rsidRPr="00F764F4" w:rsidRDefault="00F764F4" w:rsidP="002B0D29">
            <w:pPr>
              <w:rPr>
                <w:rFonts w:eastAsiaTheme="minorEastAsia"/>
                <w:lang w:eastAsia="zh-CN"/>
              </w:rPr>
            </w:pPr>
          </w:p>
        </w:tc>
      </w:tr>
    </w:tbl>
    <w:p w14:paraId="6DFCA4D3" w14:textId="70C20BE0" w:rsidR="00F764F4" w:rsidRDefault="00F764F4" w:rsidP="002B0D29">
      <w:pPr>
        <w:rPr>
          <w:rFonts w:eastAsiaTheme="minorEastAsia"/>
          <w:lang w:eastAsia="zh-CN"/>
        </w:rPr>
      </w:pPr>
    </w:p>
    <w:p w14:paraId="5F4E7201" w14:textId="38E5A252" w:rsidR="001D763A" w:rsidRDefault="001D763A" w:rsidP="002B0D29">
      <w:pPr>
        <w:rPr>
          <w:rFonts w:eastAsiaTheme="minorEastAsia"/>
          <w:lang w:eastAsia="zh-CN"/>
        </w:rPr>
      </w:pPr>
      <w:r>
        <w:rPr>
          <w:rFonts w:eastAsiaTheme="minorEastAsia" w:hint="eastAsia"/>
          <w:lang w:eastAsia="zh-CN"/>
        </w:rPr>
        <w:t>[</w:t>
      </w:r>
      <w:r>
        <w:rPr>
          <w:rFonts w:eastAsiaTheme="minorEastAsia"/>
          <w:lang w:eastAsia="zh-CN"/>
        </w:rPr>
        <w:t xml:space="preserve">Moderator’s note] </w:t>
      </w:r>
      <w:proofErr w:type="spellStart"/>
      <w:r>
        <w:rPr>
          <w:rFonts w:eastAsiaTheme="minorEastAsia"/>
          <w:lang w:eastAsia="zh-CN"/>
        </w:rPr>
        <w:t>UMx</w:t>
      </w:r>
      <w:proofErr w:type="spellEnd"/>
      <w:r>
        <w:rPr>
          <w:rFonts w:eastAsiaTheme="minorEastAsia"/>
          <w:lang w:eastAsia="zh-CN"/>
        </w:rPr>
        <w:t xml:space="preserve"> and </w:t>
      </w:r>
      <w:proofErr w:type="spellStart"/>
      <w:r>
        <w:rPr>
          <w:rFonts w:eastAsiaTheme="minorEastAsia"/>
          <w:lang w:eastAsia="zh-CN"/>
        </w:rPr>
        <w:t>UMx</w:t>
      </w:r>
      <w:proofErr w:type="spellEnd"/>
      <w:r>
        <w:rPr>
          <w:rFonts w:eastAsiaTheme="minorEastAsia"/>
          <w:lang w:eastAsia="zh-CN"/>
        </w:rPr>
        <w:t xml:space="preserve">-AV will follow same reference TR in the table, so it would be good to group them in the description. </w:t>
      </w:r>
    </w:p>
    <w:p w14:paraId="5A7363C4" w14:textId="67998954" w:rsidR="00125DFB" w:rsidRPr="006C6DF9" w:rsidRDefault="00125DFB" w:rsidP="00125DFB">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 xml:space="preserve">[FL1][M] </w:t>
      </w:r>
      <w:r w:rsidR="001D763A">
        <w:rPr>
          <w:bCs w:val="0"/>
          <w:highlight w:val="cyan"/>
          <w:lang w:eastAsia="x-none"/>
        </w:rPr>
        <w:t>Proposal</w:t>
      </w:r>
      <w:r w:rsidRPr="006C6DF9">
        <w:rPr>
          <w:bCs w:val="0"/>
          <w:highlight w:val="cyan"/>
          <w:lang w:eastAsia="x-none"/>
        </w:rPr>
        <w:t xml:space="preserve"> 4.</w:t>
      </w:r>
      <w:r>
        <w:rPr>
          <w:bCs w:val="0"/>
          <w:highlight w:val="cyan"/>
          <w:lang w:eastAsia="x-none"/>
        </w:rPr>
        <w:t>4-3</w:t>
      </w:r>
    </w:p>
    <w:p w14:paraId="17C74E8A" w14:textId="57F7ED78" w:rsidR="00125DFB" w:rsidRDefault="00125DFB" w:rsidP="00125DFB">
      <w:pPr>
        <w:rPr>
          <w:rFonts w:eastAsiaTheme="minorEastAsia"/>
          <w:lang w:eastAsia="zh-CN"/>
        </w:rPr>
      </w:pPr>
      <w:r>
        <w:rPr>
          <w:rFonts w:ascii="Times New Roman" w:hAnsi="Times New Roman"/>
          <w:lang w:eastAsia="ja-JP"/>
        </w:rPr>
        <w:t>TP #4.4-4 is agree</w:t>
      </w:r>
      <w:r w:rsidR="001D763A">
        <w:rPr>
          <w:rFonts w:ascii="Times New Roman" w:hAnsi="Times New Roman"/>
          <w:lang w:eastAsia="ja-JP"/>
        </w:rPr>
        <w:t>d for TR 38.901 v19.0.0</w:t>
      </w:r>
      <w:r>
        <w:rPr>
          <w:rFonts w:ascii="Times New Roman" w:hAnsi="Times New Roman"/>
          <w:lang w:eastAsia="ja-JP"/>
        </w:rPr>
        <w:t>?</w:t>
      </w:r>
    </w:p>
    <w:p w14:paraId="541CD308" w14:textId="77777777" w:rsidR="00125DFB" w:rsidRDefault="00125DFB" w:rsidP="00125DFB">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125DFB" w14:paraId="351CC1FB" w14:textId="77777777" w:rsidTr="00A232B6">
        <w:tc>
          <w:tcPr>
            <w:tcW w:w="1413" w:type="dxa"/>
            <w:shd w:val="clear" w:color="auto" w:fill="D9E2F3" w:themeFill="accent1" w:themeFillTint="33"/>
          </w:tcPr>
          <w:p w14:paraId="70D8BE02" w14:textId="77777777" w:rsidR="00125DFB" w:rsidRDefault="00125DFB"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45FE4657" w14:textId="77777777" w:rsidR="00125DFB" w:rsidRDefault="00125DFB"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6DD5BEF" w14:textId="77777777" w:rsidR="00125DFB" w:rsidRDefault="00125DFB" w:rsidP="00A232B6">
            <w:pPr>
              <w:widowControl w:val="0"/>
              <w:spacing w:before="60"/>
              <w:rPr>
                <w:rFonts w:eastAsiaTheme="minorEastAsia"/>
                <w:b/>
                <w:bCs/>
                <w:lang w:eastAsia="zh-CN"/>
              </w:rPr>
            </w:pPr>
            <w:r>
              <w:rPr>
                <w:rFonts w:eastAsiaTheme="minorEastAsia"/>
                <w:b/>
                <w:bCs/>
                <w:lang w:eastAsia="zh-CN"/>
              </w:rPr>
              <w:t>Comments</w:t>
            </w:r>
          </w:p>
        </w:tc>
      </w:tr>
      <w:tr w:rsidR="00125DFB" w14:paraId="6578AA72" w14:textId="77777777" w:rsidTr="00A232B6">
        <w:tc>
          <w:tcPr>
            <w:tcW w:w="1413" w:type="dxa"/>
          </w:tcPr>
          <w:p w14:paraId="2B4A9213" w14:textId="77777777" w:rsidR="00125DFB" w:rsidRDefault="00125DFB" w:rsidP="00A232B6">
            <w:pPr>
              <w:widowControl w:val="0"/>
              <w:spacing w:before="0"/>
              <w:rPr>
                <w:rFonts w:eastAsia="Malgun Gothic"/>
                <w:lang w:val="en-US" w:eastAsia="ko-KR"/>
              </w:rPr>
            </w:pPr>
          </w:p>
        </w:tc>
        <w:tc>
          <w:tcPr>
            <w:tcW w:w="1276" w:type="dxa"/>
          </w:tcPr>
          <w:p w14:paraId="66D2BF36" w14:textId="77777777" w:rsidR="00125DFB" w:rsidRDefault="00125DFB" w:rsidP="00A232B6">
            <w:pPr>
              <w:widowControl w:val="0"/>
              <w:spacing w:before="0"/>
              <w:rPr>
                <w:rFonts w:eastAsia="Malgun Gothic"/>
                <w:lang w:val="en-US" w:eastAsia="ko-KR"/>
              </w:rPr>
            </w:pPr>
          </w:p>
        </w:tc>
        <w:tc>
          <w:tcPr>
            <w:tcW w:w="6943" w:type="dxa"/>
          </w:tcPr>
          <w:p w14:paraId="3DFE726E" w14:textId="77777777" w:rsidR="00125DFB" w:rsidRDefault="00125DFB" w:rsidP="00A232B6">
            <w:pPr>
              <w:widowControl w:val="0"/>
              <w:spacing w:before="0"/>
              <w:rPr>
                <w:rFonts w:eastAsiaTheme="minorEastAsia"/>
                <w:lang w:val="en-US" w:eastAsia="zh-CN"/>
              </w:rPr>
            </w:pPr>
          </w:p>
        </w:tc>
      </w:tr>
      <w:tr w:rsidR="00125DFB" w14:paraId="44249BF9" w14:textId="77777777" w:rsidTr="00A232B6">
        <w:tc>
          <w:tcPr>
            <w:tcW w:w="1413" w:type="dxa"/>
          </w:tcPr>
          <w:p w14:paraId="612FB200" w14:textId="77777777" w:rsidR="00125DFB" w:rsidRDefault="00125DFB" w:rsidP="00A232B6">
            <w:pPr>
              <w:widowControl w:val="0"/>
              <w:spacing w:before="0"/>
              <w:rPr>
                <w:rFonts w:ascii="Times New Roman" w:eastAsiaTheme="minorEastAsia" w:hAnsi="Times New Roman"/>
                <w:lang w:eastAsia="ko-KR"/>
              </w:rPr>
            </w:pPr>
          </w:p>
        </w:tc>
        <w:tc>
          <w:tcPr>
            <w:tcW w:w="1276" w:type="dxa"/>
          </w:tcPr>
          <w:p w14:paraId="7DCC9AFD" w14:textId="77777777" w:rsidR="00125DFB" w:rsidRDefault="00125DFB" w:rsidP="00A232B6">
            <w:pPr>
              <w:widowControl w:val="0"/>
              <w:spacing w:before="0"/>
              <w:rPr>
                <w:rFonts w:ascii="Times New Roman" w:eastAsiaTheme="minorEastAsia" w:hAnsi="Times New Roman"/>
                <w:lang w:eastAsia="ko-KR"/>
              </w:rPr>
            </w:pPr>
          </w:p>
        </w:tc>
        <w:tc>
          <w:tcPr>
            <w:tcW w:w="6943" w:type="dxa"/>
          </w:tcPr>
          <w:p w14:paraId="2D62D8D1" w14:textId="77777777" w:rsidR="00125DFB" w:rsidRDefault="00125DFB" w:rsidP="00A232B6">
            <w:pPr>
              <w:widowControl w:val="0"/>
              <w:spacing w:before="0"/>
              <w:rPr>
                <w:rFonts w:ascii="Times New Roman" w:eastAsiaTheme="minorEastAsia" w:hAnsi="Times New Roman"/>
              </w:rPr>
            </w:pPr>
          </w:p>
        </w:tc>
      </w:tr>
      <w:tr w:rsidR="00125DFB" w14:paraId="094A5F57" w14:textId="77777777" w:rsidTr="00A232B6">
        <w:tc>
          <w:tcPr>
            <w:tcW w:w="1413" w:type="dxa"/>
          </w:tcPr>
          <w:p w14:paraId="4B807553" w14:textId="77777777" w:rsidR="00125DFB" w:rsidRDefault="00125DFB" w:rsidP="00A232B6">
            <w:pPr>
              <w:widowControl w:val="0"/>
              <w:spacing w:before="0"/>
              <w:rPr>
                <w:rFonts w:eastAsiaTheme="minorEastAsia"/>
                <w:lang w:val="en-US" w:eastAsia="zh-CN"/>
              </w:rPr>
            </w:pPr>
          </w:p>
        </w:tc>
        <w:tc>
          <w:tcPr>
            <w:tcW w:w="1276" w:type="dxa"/>
          </w:tcPr>
          <w:p w14:paraId="1A21D123" w14:textId="77777777" w:rsidR="00125DFB" w:rsidRDefault="00125DFB" w:rsidP="00A232B6">
            <w:pPr>
              <w:widowControl w:val="0"/>
              <w:spacing w:before="0"/>
              <w:rPr>
                <w:rFonts w:eastAsiaTheme="minorEastAsia"/>
                <w:lang w:val="en-US" w:eastAsia="zh-CN"/>
              </w:rPr>
            </w:pPr>
          </w:p>
        </w:tc>
        <w:tc>
          <w:tcPr>
            <w:tcW w:w="6943" w:type="dxa"/>
          </w:tcPr>
          <w:p w14:paraId="1E60F958" w14:textId="77777777" w:rsidR="00125DFB" w:rsidRDefault="00125DFB" w:rsidP="00A232B6">
            <w:pPr>
              <w:widowControl w:val="0"/>
              <w:tabs>
                <w:tab w:val="left" w:pos="584"/>
              </w:tabs>
              <w:spacing w:before="0"/>
              <w:rPr>
                <w:rFonts w:ascii="Times New Roman" w:eastAsiaTheme="minorEastAsia" w:hAnsi="Times New Roman"/>
              </w:rPr>
            </w:pPr>
          </w:p>
        </w:tc>
      </w:tr>
    </w:tbl>
    <w:p w14:paraId="230A3A82" w14:textId="77777777" w:rsidR="00125DFB" w:rsidRDefault="00125DFB" w:rsidP="002B0D29">
      <w:pPr>
        <w:rPr>
          <w:rFonts w:eastAsiaTheme="minorEastAsia"/>
          <w:lang w:eastAsia="zh-CN"/>
        </w:rPr>
      </w:pPr>
    </w:p>
    <w:p w14:paraId="45970628" w14:textId="77777777" w:rsidR="00F764F4" w:rsidRPr="00536E00" w:rsidRDefault="00F764F4" w:rsidP="002B0D29">
      <w:pPr>
        <w:rPr>
          <w:rFonts w:eastAsiaTheme="minorEastAsia"/>
          <w:lang w:eastAsia="zh-CN"/>
        </w:rPr>
      </w:pPr>
    </w:p>
    <w:p w14:paraId="20413BEF" w14:textId="6BEB72AF" w:rsidR="00DE3749" w:rsidRPr="000869F6" w:rsidRDefault="00DE3749"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LOS condition</w:t>
      </w:r>
    </w:p>
    <w:p w14:paraId="429BA713" w14:textId="557F8679" w:rsidR="00DE3749" w:rsidRDefault="00C305B3" w:rsidP="00DE3749">
      <w:pPr>
        <w:rPr>
          <w:rFonts w:eastAsiaTheme="minorEastAsia"/>
          <w:lang w:eastAsia="zh-CN"/>
        </w:rPr>
      </w:pPr>
      <w:r>
        <w:rPr>
          <w:rFonts w:eastAsiaTheme="minorEastAsia"/>
          <w:lang w:eastAsia="zh-CN"/>
        </w:rPr>
        <w:t xml:space="preserve">TP #4.4-5 </w:t>
      </w:r>
      <w:r>
        <w:rPr>
          <w:rFonts w:eastAsiaTheme="minorEastAsia" w:hint="eastAsia"/>
          <w:lang w:eastAsia="zh-CN"/>
        </w:rPr>
        <w:t>(</w:t>
      </w:r>
      <w:r w:rsidR="00DE3749">
        <w:rPr>
          <w:rFonts w:eastAsiaTheme="minorEastAsia"/>
          <w:lang w:eastAsia="zh-CN"/>
        </w:rPr>
        <w:t>Xiaomi</w:t>
      </w:r>
      <w:r>
        <w:rPr>
          <w:rFonts w:eastAsiaTheme="minorEastAsia"/>
          <w:lang w:eastAsia="zh-CN"/>
        </w:rPr>
        <w:t>)</w:t>
      </w:r>
    </w:p>
    <w:tbl>
      <w:tblPr>
        <w:tblStyle w:val="aff1"/>
        <w:tblW w:w="0" w:type="auto"/>
        <w:tblLook w:val="04A0" w:firstRow="1" w:lastRow="0" w:firstColumn="1" w:lastColumn="0" w:noHBand="0" w:noVBand="1"/>
      </w:tblPr>
      <w:tblGrid>
        <w:gridCol w:w="9628"/>
      </w:tblGrid>
      <w:tr w:rsidR="00DE3749" w14:paraId="360E79EE" w14:textId="77777777" w:rsidTr="00DE3749">
        <w:tc>
          <w:tcPr>
            <w:tcW w:w="9628" w:type="dxa"/>
          </w:tcPr>
          <w:p w14:paraId="570F09DB" w14:textId="77777777" w:rsidR="00902A25" w:rsidRDefault="00902A25" w:rsidP="00902A25">
            <w:pPr>
              <w:pStyle w:val="aff8"/>
              <w:numPr>
                <w:ilvl w:val="0"/>
                <w:numId w:val="462"/>
              </w:numPr>
              <w:spacing w:after="120"/>
              <w:rPr>
                <w:lang w:val="en-US"/>
              </w:rPr>
            </w:pPr>
            <w:r w:rsidRPr="003F38E0">
              <w:rPr>
                <w:b/>
                <w:bCs/>
                <w:lang w:val="en-US"/>
              </w:rPr>
              <w:t>Reason for Change:</w:t>
            </w:r>
            <w:r w:rsidRPr="003F38E0">
              <w:rPr>
                <w:lang w:val="en-US"/>
              </w:rPr>
              <w:t xml:space="preserve"> </w:t>
            </w:r>
            <w:r>
              <w:rPr>
                <w:rFonts w:eastAsiaTheme="minorEastAsia"/>
                <w:lang w:eastAsia="zh-CN"/>
              </w:rPr>
              <w:t xml:space="preserve">In </w:t>
            </w:r>
            <w:r>
              <w:rPr>
                <w:rFonts w:eastAsiaTheme="minorEastAsia" w:hint="eastAsia"/>
                <w:lang w:eastAsia="zh-CN"/>
              </w:rPr>
              <w:t>T</w:t>
            </w:r>
            <w:r>
              <w:rPr>
                <w:rFonts w:eastAsiaTheme="minorEastAsia"/>
                <w:lang w:eastAsia="zh-CN"/>
              </w:rPr>
              <w:t xml:space="preserve">able 7.9.3-4 and </w:t>
            </w:r>
            <w:r w:rsidRPr="001A2690">
              <w:rPr>
                <w:rFonts w:eastAsiaTheme="minorEastAsia"/>
                <w:lang w:eastAsia="zh-CN"/>
              </w:rPr>
              <w:t>Table 7.9.3-5</w:t>
            </w:r>
            <w:r>
              <w:rPr>
                <w:rFonts w:eastAsiaTheme="minorEastAsia"/>
                <w:lang w:eastAsia="zh-CN"/>
              </w:rPr>
              <w:t xml:space="preserve"> in TR 38.901</w:t>
            </w:r>
            <w:r>
              <w:rPr>
                <w:lang w:val="en-US"/>
              </w:rPr>
              <w:t xml:space="preserve">, it is not crystal clear that </w:t>
            </w:r>
            <w:r w:rsidRPr="001A2690">
              <w:rPr>
                <w:lang w:val="en-US"/>
              </w:rPr>
              <w:t>the column “Applicability range in terms of aerial UE height”</w:t>
            </w:r>
            <w:r>
              <w:rPr>
                <w:lang w:val="en-US"/>
              </w:rPr>
              <w:t xml:space="preserve"> is for </w:t>
            </w:r>
            <w:r>
              <w:rPr>
                <w:rFonts w:eastAsiaTheme="minorEastAsia"/>
                <w:lang w:eastAsia="zh-CN"/>
              </w:rPr>
              <w:t xml:space="preserve">sensing scenarios </w:t>
            </w:r>
            <w:proofErr w:type="spellStart"/>
            <w:r w:rsidRPr="00682C5C">
              <w:rPr>
                <w:lang w:val="en-US"/>
              </w:rPr>
              <w:t>UMi</w:t>
            </w:r>
            <w:proofErr w:type="spellEnd"/>
            <w:r w:rsidRPr="00682C5C">
              <w:rPr>
                <w:lang w:val="en-US"/>
              </w:rPr>
              <w:t xml:space="preserve">-AV, </w:t>
            </w:r>
            <w:proofErr w:type="spellStart"/>
            <w:r w:rsidRPr="00682C5C">
              <w:rPr>
                <w:lang w:val="en-US"/>
              </w:rPr>
              <w:t>UMa</w:t>
            </w:r>
            <w:proofErr w:type="spellEnd"/>
            <w:r w:rsidRPr="00682C5C">
              <w:rPr>
                <w:lang w:val="en-US"/>
              </w:rPr>
              <w:t>-AV</w:t>
            </w:r>
            <w:r>
              <w:rPr>
                <w:lang w:val="en-US"/>
              </w:rPr>
              <w:t xml:space="preserve">, and </w:t>
            </w:r>
            <w:proofErr w:type="spellStart"/>
            <w:r w:rsidRPr="00682C5C">
              <w:rPr>
                <w:lang w:val="en-US"/>
              </w:rPr>
              <w:t>RMa</w:t>
            </w:r>
            <w:proofErr w:type="spellEnd"/>
            <w:r w:rsidRPr="00682C5C">
              <w:rPr>
                <w:lang w:val="en-US"/>
              </w:rPr>
              <w:t>-AV</w:t>
            </w:r>
            <w:r>
              <w:rPr>
                <w:lang w:val="en-US"/>
              </w:rPr>
              <w:t>.</w:t>
            </w:r>
          </w:p>
          <w:p w14:paraId="76FA01DA" w14:textId="77777777" w:rsidR="00902A25" w:rsidRPr="003F38E0" w:rsidRDefault="00902A25" w:rsidP="00902A25">
            <w:pPr>
              <w:pStyle w:val="aff8"/>
              <w:numPr>
                <w:ilvl w:val="0"/>
                <w:numId w:val="462"/>
              </w:numPr>
              <w:spacing w:after="120"/>
              <w:rPr>
                <w:lang w:val="en-US"/>
              </w:rPr>
            </w:pPr>
            <w:r w:rsidRPr="003F38E0">
              <w:rPr>
                <w:b/>
                <w:bCs/>
                <w:lang w:val="en-US"/>
              </w:rPr>
              <w:t xml:space="preserve">Summary of change: </w:t>
            </w:r>
            <w:r w:rsidRPr="001A2690">
              <w:rPr>
                <w:lang w:val="en-US"/>
              </w:rPr>
              <w:t xml:space="preserve">Update </w:t>
            </w:r>
            <w:proofErr w:type="spellStart"/>
            <w:r w:rsidRPr="001A2690">
              <w:rPr>
                <w:lang w:val="en-US"/>
              </w:rPr>
              <w:t>UMi</w:t>
            </w:r>
            <w:proofErr w:type="spellEnd"/>
            <w:r w:rsidRPr="001A2690">
              <w:rPr>
                <w:lang w:val="en-US"/>
              </w:rPr>
              <w:t xml:space="preserve">, </w:t>
            </w:r>
            <w:proofErr w:type="spellStart"/>
            <w:r w:rsidRPr="001A2690">
              <w:rPr>
                <w:lang w:val="en-US"/>
              </w:rPr>
              <w:t>UMa</w:t>
            </w:r>
            <w:proofErr w:type="spellEnd"/>
            <w:r w:rsidRPr="001A2690">
              <w:rPr>
                <w:lang w:val="en-US"/>
              </w:rPr>
              <w:t xml:space="preserve">, and </w:t>
            </w:r>
            <w:proofErr w:type="spellStart"/>
            <w:r w:rsidRPr="001A2690">
              <w:rPr>
                <w:lang w:val="en-US"/>
              </w:rPr>
              <w:t>RMa</w:t>
            </w:r>
            <w:proofErr w:type="spellEnd"/>
            <w:r w:rsidRPr="001A2690">
              <w:rPr>
                <w:lang w:val="en-US"/>
              </w:rPr>
              <w:t xml:space="preserve"> to </w:t>
            </w:r>
            <w:proofErr w:type="spellStart"/>
            <w:r w:rsidRPr="001A2690">
              <w:rPr>
                <w:lang w:val="en-US"/>
              </w:rPr>
              <w:t>UMi</w:t>
            </w:r>
            <w:proofErr w:type="spellEnd"/>
            <w:r w:rsidRPr="001A2690">
              <w:rPr>
                <w:lang w:val="en-US"/>
              </w:rPr>
              <w:t xml:space="preserve">-AV, </w:t>
            </w:r>
            <w:proofErr w:type="spellStart"/>
            <w:r w:rsidRPr="001A2690">
              <w:rPr>
                <w:lang w:val="en-US"/>
              </w:rPr>
              <w:t>UMa</w:t>
            </w:r>
            <w:proofErr w:type="spellEnd"/>
            <w:r w:rsidRPr="001A2690">
              <w:rPr>
                <w:lang w:val="en-US"/>
              </w:rPr>
              <w:t xml:space="preserve">-AV, and </w:t>
            </w:r>
            <w:proofErr w:type="spellStart"/>
            <w:r w:rsidRPr="001A2690">
              <w:rPr>
                <w:lang w:val="en-US"/>
              </w:rPr>
              <w:t>RMa</w:t>
            </w:r>
            <w:proofErr w:type="spellEnd"/>
            <w:r w:rsidRPr="001A2690">
              <w:rPr>
                <w:lang w:val="en-US"/>
              </w:rPr>
              <w:t>-AV in the column “Applicability range in terms of aerial UE height”</w:t>
            </w:r>
            <w:r>
              <w:rPr>
                <w:lang w:val="en-US"/>
              </w:rPr>
              <w:t xml:space="preserve"> in </w:t>
            </w:r>
            <w:r>
              <w:rPr>
                <w:rFonts w:eastAsiaTheme="minorEastAsia" w:hint="eastAsia"/>
                <w:lang w:eastAsia="zh-CN"/>
              </w:rPr>
              <w:t>T</w:t>
            </w:r>
            <w:r>
              <w:rPr>
                <w:rFonts w:eastAsiaTheme="minorEastAsia"/>
                <w:lang w:eastAsia="zh-CN"/>
              </w:rPr>
              <w:t xml:space="preserve">able 7.9.3-4 and </w:t>
            </w:r>
            <w:r w:rsidRPr="001A2690">
              <w:rPr>
                <w:rFonts w:eastAsiaTheme="minorEastAsia"/>
                <w:lang w:eastAsia="zh-CN"/>
              </w:rPr>
              <w:t>Table 7.9.3-5</w:t>
            </w:r>
            <w:r>
              <w:rPr>
                <w:rFonts w:eastAsiaTheme="minorEastAsia"/>
                <w:lang w:eastAsia="zh-CN"/>
              </w:rPr>
              <w:t>.</w:t>
            </w:r>
          </w:p>
          <w:p w14:paraId="70260C97" w14:textId="77777777" w:rsidR="00902A25" w:rsidRPr="003F38E0" w:rsidRDefault="00902A25" w:rsidP="00902A25">
            <w:pPr>
              <w:pStyle w:val="aff8"/>
              <w:numPr>
                <w:ilvl w:val="0"/>
                <w:numId w:val="462"/>
              </w:numPr>
              <w:spacing w:after="120"/>
              <w:rPr>
                <w:lang w:val="en-US"/>
              </w:rPr>
            </w:pPr>
            <w:r w:rsidRPr="003F38E0">
              <w:rPr>
                <w:b/>
                <w:bCs/>
                <w:lang w:val="en-US"/>
              </w:rPr>
              <w:t>Consequences if not approved:</w:t>
            </w:r>
            <w:r w:rsidRPr="003F38E0">
              <w:rPr>
                <w:lang w:val="en-US"/>
              </w:rPr>
              <w:t xml:space="preserve"> </w:t>
            </w:r>
            <w:r>
              <w:rPr>
                <w:lang w:val="en-US"/>
              </w:rPr>
              <w:t>Confusion on the scenarios in the column of “</w:t>
            </w:r>
            <w:r w:rsidRPr="001A2690">
              <w:rPr>
                <w:lang w:val="en-US"/>
              </w:rPr>
              <w:t>Applicability range in terms of aerial UE height</w:t>
            </w:r>
            <w:r>
              <w:rPr>
                <w:lang w:val="en-US"/>
              </w:rPr>
              <w:t>”.</w:t>
            </w:r>
          </w:p>
          <w:p w14:paraId="72A80C45" w14:textId="77777777" w:rsidR="00DE3749" w:rsidRPr="001A2690" w:rsidRDefault="00DE3749" w:rsidP="00DE3749">
            <w:pPr>
              <w:keepNext/>
              <w:keepLines/>
              <w:suppressAutoHyphens w:val="0"/>
              <w:spacing w:before="60" w:after="180"/>
              <w:jc w:val="center"/>
              <w:rPr>
                <w:rFonts w:ascii="Arial" w:eastAsia="等线" w:hAnsi="Arial"/>
                <w:b/>
                <w:szCs w:val="20"/>
                <w:lang w:eastAsia="zh-CN"/>
              </w:rPr>
            </w:pPr>
            <w:r w:rsidRPr="001A2690">
              <w:rPr>
                <w:rFonts w:ascii="Arial" w:eastAsia="等线" w:hAnsi="Arial"/>
                <w:b/>
                <w:szCs w:val="20"/>
                <w:lang w:eastAsia="zh-CN"/>
              </w:rPr>
              <w:t>Table 7.9.3-4: LOS condition determination for Case 7</w:t>
            </w:r>
          </w:p>
          <w:tbl>
            <w:tblPr>
              <w:tblStyle w:val="xTableaupagedegarde1"/>
              <w:tblW w:w="8916" w:type="dxa"/>
              <w:jc w:val="center"/>
              <w:tblLook w:val="04A0" w:firstRow="1" w:lastRow="0" w:firstColumn="1" w:lastColumn="0" w:noHBand="0" w:noVBand="1"/>
            </w:tblPr>
            <w:tblGrid>
              <w:gridCol w:w="4673"/>
              <w:gridCol w:w="4243"/>
            </w:tblGrid>
            <w:tr w:rsidR="00DE3749" w:rsidRPr="001A2690" w14:paraId="15139988" w14:textId="77777777" w:rsidTr="00F35B66">
              <w:trPr>
                <w:trHeight w:val="80"/>
                <w:jc w:val="center"/>
              </w:trPr>
              <w:tc>
                <w:tcPr>
                  <w:tcW w:w="4673" w:type="dxa"/>
                  <w:shd w:val="clear" w:color="auto" w:fill="D9D9D9"/>
                </w:tcPr>
                <w:p w14:paraId="33EBBAFD" w14:textId="77777777" w:rsidR="00DE3749" w:rsidRPr="001A2690" w:rsidRDefault="00DE3749" w:rsidP="00DE3749">
                  <w:pPr>
                    <w:keepNext/>
                    <w:keepLines/>
                    <w:suppressAutoHyphens w:val="0"/>
                    <w:jc w:val="center"/>
                    <w:rPr>
                      <w:rFonts w:ascii="Arial" w:eastAsia="等线" w:hAnsi="Arial"/>
                      <w:sz w:val="18"/>
                      <w:szCs w:val="20"/>
                      <w:lang w:val="en-US"/>
                    </w:rPr>
                  </w:pPr>
                  <w:r w:rsidRPr="001A2690">
                    <w:rPr>
                      <w:rFonts w:ascii="Arial" w:eastAsia="等线" w:hAnsi="Arial"/>
                      <w:b/>
                      <w:sz w:val="18"/>
                      <w:szCs w:val="20"/>
                      <w:lang w:val="en-US"/>
                    </w:rPr>
                    <w:t>Reference scenario to determined LOS probability</w:t>
                  </w:r>
                </w:p>
              </w:tc>
              <w:tc>
                <w:tcPr>
                  <w:tcW w:w="4243" w:type="dxa"/>
                  <w:shd w:val="clear" w:color="auto" w:fill="D9D9D9"/>
                </w:tcPr>
                <w:p w14:paraId="75714291" w14:textId="77777777" w:rsidR="00DE3749" w:rsidRPr="001A2690" w:rsidRDefault="00DE3749" w:rsidP="00DE3749">
                  <w:pPr>
                    <w:keepNext/>
                    <w:keepLines/>
                    <w:suppressAutoHyphens w:val="0"/>
                    <w:jc w:val="center"/>
                    <w:rPr>
                      <w:rFonts w:ascii="Arial" w:eastAsia="等线" w:hAnsi="Arial"/>
                      <w:sz w:val="18"/>
                      <w:szCs w:val="20"/>
                      <w:lang w:val="en-US"/>
                    </w:rPr>
                  </w:pPr>
                  <w:r w:rsidRPr="001A2690">
                    <w:rPr>
                      <w:rFonts w:ascii="Arial" w:eastAsia="等线" w:hAnsi="Arial"/>
                      <w:b/>
                      <w:sz w:val="18"/>
                      <w:szCs w:val="20"/>
                      <w:lang w:val="en-US"/>
                    </w:rPr>
                    <w:t>Applicability range in terms of aerial UE height</w:t>
                  </w:r>
                </w:p>
              </w:tc>
            </w:tr>
            <w:tr w:rsidR="00DE3749" w:rsidRPr="001A2690" w14:paraId="7B17101C" w14:textId="77777777" w:rsidTr="00F35B66">
              <w:trPr>
                <w:trHeight w:val="351"/>
                <w:jc w:val="center"/>
              </w:trPr>
              <w:tc>
                <w:tcPr>
                  <w:tcW w:w="4673" w:type="dxa"/>
                </w:tcPr>
                <w:p w14:paraId="2BF5BCC4" w14:textId="77777777" w:rsidR="00DE3749" w:rsidRPr="001A2690" w:rsidRDefault="00DE3749" w:rsidP="00DE3749">
                  <w:pPr>
                    <w:keepNext/>
                    <w:keepLines/>
                    <w:suppressAutoHyphens w:val="0"/>
                    <w:rPr>
                      <w:rFonts w:ascii="Arial" w:eastAsia="等线" w:hAnsi="Arial"/>
                      <w:sz w:val="18"/>
                      <w:szCs w:val="20"/>
                      <w:highlight w:val="yellow"/>
                      <w:lang w:eastAsia="zh-CN"/>
                    </w:rPr>
                  </w:pPr>
                  <w:proofErr w:type="spellStart"/>
                  <w:r w:rsidRPr="001A2690">
                    <w:rPr>
                      <w:rFonts w:ascii="Arial" w:eastAsia="等线" w:hAnsi="Arial"/>
                      <w:sz w:val="18"/>
                      <w:szCs w:val="20"/>
                    </w:rPr>
                    <w:t>UMi</w:t>
                  </w:r>
                  <w:proofErr w:type="spellEnd"/>
                  <w:r w:rsidRPr="001A2690">
                    <w:rPr>
                      <w:rFonts w:ascii="Arial" w:eastAsia="等线" w:hAnsi="Arial"/>
                      <w:sz w:val="18"/>
                      <w:szCs w:val="20"/>
                    </w:rPr>
                    <w:t xml:space="preserve"> in Table 7.4.2-1 in TR 38.901 for </w:t>
                  </w:r>
                  <w:ins w:id="138" w:author="Yingyang" w:date="2025-08-05T22:46:00Z">
                    <w:r>
                      <w:rPr>
                        <w:rFonts w:ascii="Arial" w:eastAsia="等线" w:hAnsi="Arial"/>
                        <w:sz w:val="18"/>
                        <w:szCs w:val="20"/>
                      </w:rPr>
                      <w:t>sensing scenario</w:t>
                    </w:r>
                  </w:ins>
                  <w:ins w:id="139" w:author="Yingyang" w:date="2025-08-05T22:47:00Z">
                    <w:r>
                      <w:rPr>
                        <w:rFonts w:ascii="Arial" w:eastAsia="等线" w:hAnsi="Arial"/>
                        <w:sz w:val="18"/>
                        <w:szCs w:val="20"/>
                      </w:rPr>
                      <w:t xml:space="preserve"> </w:t>
                    </w:r>
                  </w:ins>
                  <w:proofErr w:type="spellStart"/>
                  <w:r w:rsidRPr="001A2690">
                    <w:rPr>
                      <w:rFonts w:ascii="Arial" w:eastAsia="等线" w:hAnsi="Arial"/>
                      <w:sz w:val="18"/>
                      <w:szCs w:val="20"/>
                    </w:rPr>
                    <w:t>UMi</w:t>
                  </w:r>
                  <w:proofErr w:type="spellEnd"/>
                  <w:r w:rsidRPr="001A2690">
                    <w:rPr>
                      <w:rFonts w:ascii="Arial" w:eastAsia="等线" w:hAnsi="Arial"/>
                      <w:sz w:val="18"/>
                      <w:szCs w:val="20"/>
                    </w:rPr>
                    <w:t>-AV/</w:t>
                  </w:r>
                  <w:proofErr w:type="spellStart"/>
                  <w:r w:rsidRPr="001A2690">
                    <w:rPr>
                      <w:rFonts w:ascii="Arial" w:eastAsia="等线" w:hAnsi="Arial"/>
                      <w:sz w:val="18"/>
                      <w:szCs w:val="20"/>
                    </w:rPr>
                    <w:t>UMa</w:t>
                  </w:r>
                  <w:proofErr w:type="spellEnd"/>
                  <w:r w:rsidRPr="001A2690">
                    <w:rPr>
                      <w:rFonts w:ascii="Arial" w:eastAsia="等线" w:hAnsi="Arial"/>
                      <w:sz w:val="18"/>
                      <w:szCs w:val="20"/>
                    </w:rPr>
                    <w:t>-AV/</w:t>
                  </w:r>
                  <w:proofErr w:type="spellStart"/>
                  <w:r w:rsidRPr="001A2690">
                    <w:rPr>
                      <w:rFonts w:ascii="Arial" w:eastAsia="等线" w:hAnsi="Arial"/>
                      <w:sz w:val="18"/>
                      <w:szCs w:val="20"/>
                    </w:rPr>
                    <w:t>RMa</w:t>
                  </w:r>
                  <w:proofErr w:type="spellEnd"/>
                  <w:r w:rsidRPr="001A2690">
                    <w:rPr>
                      <w:rFonts w:ascii="Arial" w:eastAsia="等线" w:hAnsi="Arial"/>
                      <w:sz w:val="18"/>
                      <w:szCs w:val="20"/>
                    </w:rPr>
                    <w:t>-AV</w:t>
                  </w:r>
                </w:p>
              </w:tc>
              <w:tc>
                <w:tcPr>
                  <w:tcW w:w="4243" w:type="dxa"/>
                </w:tcPr>
                <w:p w14:paraId="0D577430" w14:textId="77777777" w:rsidR="00DE3749" w:rsidRPr="001A2690" w:rsidRDefault="00DE3749" w:rsidP="00DE3749">
                  <w:pPr>
                    <w:keepNext/>
                    <w:keepLines/>
                    <w:suppressAutoHyphens w:val="0"/>
                    <w:rPr>
                      <w:rFonts w:ascii="Arial" w:eastAsia="等线" w:hAnsi="Arial"/>
                      <w:sz w:val="18"/>
                      <w:szCs w:val="20"/>
                      <w:lang w:val="fr-FR" w:eastAsia="zh-CN"/>
                    </w:rPr>
                  </w:pPr>
                  <w:ins w:id="140" w:author="Yingyang" w:date="2025-08-05T22:47:00Z">
                    <w:r>
                      <w:rPr>
                        <w:rFonts w:ascii="Arial" w:eastAsia="等线" w:hAnsi="Arial"/>
                        <w:sz w:val="18"/>
                        <w:szCs w:val="20"/>
                      </w:rPr>
                      <w:t>Sensing scenario</w:t>
                    </w:r>
                    <w:r w:rsidRPr="001A2690">
                      <w:rPr>
                        <w:rFonts w:ascii="Arial" w:eastAsia="等线" w:hAnsi="Arial"/>
                        <w:sz w:val="18"/>
                        <w:szCs w:val="20"/>
                        <w:lang w:val="fr-FR"/>
                      </w:rPr>
                      <w:t xml:space="preserve"> </w:t>
                    </w:r>
                  </w:ins>
                  <w:r w:rsidRPr="001A2690">
                    <w:rPr>
                      <w:rFonts w:ascii="Arial" w:eastAsia="等线" w:hAnsi="Arial"/>
                      <w:sz w:val="18"/>
                      <w:szCs w:val="20"/>
                      <w:lang w:val="fr-FR"/>
                    </w:rPr>
                    <w:t>Umi</w:t>
                  </w:r>
                  <w:ins w:id="141" w:author="Yunfeng Liu" w:date="2025-08-05T18:42:00Z">
                    <w:r>
                      <w:rPr>
                        <w:rFonts w:ascii="Arial" w:eastAsia="等线" w:hAnsi="Arial"/>
                        <w:sz w:val="18"/>
                        <w:szCs w:val="20"/>
                        <w:lang w:val="fr-FR"/>
                      </w:rPr>
                      <w:t>-AV</w:t>
                    </w:r>
                  </w:ins>
                  <w:r w:rsidRPr="001A2690">
                    <w:rPr>
                      <w:rFonts w:ascii="Arial" w:eastAsia="等线" w:hAnsi="Arial"/>
                      <w:sz w:val="18"/>
                      <w:szCs w:val="20"/>
                      <w:lang w:val="fr-FR" w:eastAsia="zh-CN"/>
                    </w:rPr>
                    <w:t>, UMa</w:t>
                  </w:r>
                  <w:ins w:id="142" w:author="Yunfeng Liu" w:date="2025-08-05T18:42:00Z">
                    <w:r>
                      <w:rPr>
                        <w:rFonts w:ascii="Arial" w:eastAsia="等线" w:hAnsi="Arial"/>
                        <w:sz w:val="18"/>
                        <w:szCs w:val="20"/>
                        <w:lang w:val="fr-FR"/>
                      </w:rPr>
                      <w:t>-AV</w:t>
                    </w:r>
                  </w:ins>
                  <w:r w:rsidRPr="001A2690">
                    <w:rPr>
                      <w:rFonts w:ascii="Arial" w:eastAsia="等线" w:hAnsi="Arial"/>
                      <w:sz w:val="18"/>
                      <w:szCs w:val="20"/>
                      <w:lang w:val="fr-FR" w:eastAsia="zh-CN"/>
                    </w:rPr>
                    <w:t xml:space="preserve">: </w:t>
                  </w:r>
                  <m:oMath>
                    <m:r>
                      <w:rPr>
                        <w:rFonts w:ascii="Cambria Math" w:eastAsia="等线" w:hAnsi="Cambria Math"/>
                        <w:sz w:val="18"/>
                        <w:szCs w:val="20"/>
                        <w:lang w:val="fr-FR" w:eastAsia="ja-JP"/>
                      </w:rPr>
                      <m:t>1.5</m:t>
                    </m:r>
                    <m:r>
                      <w:rPr>
                        <w:rFonts w:ascii="Cambria Math" w:eastAsia="等线" w:hAnsi="Cambria Math"/>
                        <w:sz w:val="18"/>
                        <w:szCs w:val="20"/>
                        <w:lang w:val="en-US" w:eastAsia="ja-JP"/>
                      </w:rPr>
                      <m:t>m</m:t>
                    </m:r>
                    <m:r>
                      <w:rPr>
                        <w:rFonts w:ascii="Cambria Math" w:eastAsia="等线" w:hAnsi="Cambria Math" w:hint="eastAsia"/>
                        <w:sz w:val="18"/>
                        <w:szCs w:val="20"/>
                        <w:lang w:val="fr-FR" w:eastAsia="ja-JP"/>
                      </w:rPr>
                      <m:t>≤</m:t>
                    </m:r>
                    <m:sSub>
                      <m:sSubPr>
                        <m:ctrlPr>
                          <w:rPr>
                            <w:rFonts w:ascii="Cambria Math" w:eastAsia="等线" w:hAnsi="Cambria Math"/>
                            <w:i/>
                            <w:sz w:val="18"/>
                            <w:szCs w:val="20"/>
                            <w:lang w:val="en-US" w:eastAsia="ja-JP"/>
                          </w:rPr>
                        </m:ctrlPr>
                      </m:sSubPr>
                      <m:e>
                        <m:r>
                          <w:rPr>
                            <w:rFonts w:ascii="Cambria Math" w:eastAsia="等线" w:hAnsi="Cambria Math"/>
                            <w:sz w:val="18"/>
                            <w:szCs w:val="20"/>
                            <w:lang w:val="fr-FR" w:eastAsia="ja-JP"/>
                          </w:rPr>
                          <m:t>h</m:t>
                        </m:r>
                      </m:e>
                      <m:sub>
                        <m:r>
                          <w:rPr>
                            <w:rFonts w:ascii="Cambria Math" w:eastAsia="等线" w:hAnsi="Cambria Math"/>
                            <w:sz w:val="18"/>
                            <w:szCs w:val="20"/>
                            <w:lang w:val="en-US" w:eastAsia="ja-JP"/>
                          </w:rPr>
                          <m:t>UT</m:t>
                        </m:r>
                      </m:sub>
                    </m:sSub>
                    <m:r>
                      <w:rPr>
                        <w:rFonts w:ascii="Cambria Math" w:eastAsia="等线" w:hAnsi="Cambria Math" w:hint="eastAsia"/>
                        <w:sz w:val="18"/>
                        <w:szCs w:val="20"/>
                        <w:lang w:val="fr-FR" w:eastAsia="ja-JP"/>
                      </w:rPr>
                      <m:t>≤</m:t>
                    </m:r>
                    <m:r>
                      <w:rPr>
                        <w:rFonts w:ascii="Cambria Math" w:eastAsia="等线" w:hAnsi="Cambria Math"/>
                        <w:sz w:val="18"/>
                        <w:szCs w:val="20"/>
                        <w:lang w:val="fr-FR" w:eastAsia="ja-JP"/>
                      </w:rPr>
                      <m:t>22.5</m:t>
                    </m:r>
                    <m:r>
                      <w:rPr>
                        <w:rFonts w:ascii="Cambria Math" w:eastAsia="等线" w:hAnsi="Cambria Math"/>
                        <w:sz w:val="18"/>
                        <w:szCs w:val="20"/>
                        <w:lang w:val="en-US" w:eastAsia="ja-JP"/>
                      </w:rPr>
                      <m:t>m</m:t>
                    </m:r>
                  </m:oMath>
                </w:p>
                <w:p w14:paraId="6F1105C4" w14:textId="77777777" w:rsidR="00DE3749" w:rsidRPr="001A2690" w:rsidRDefault="00DE3749" w:rsidP="00DE3749">
                  <w:pPr>
                    <w:keepNext/>
                    <w:keepLines/>
                    <w:suppressAutoHyphens w:val="0"/>
                    <w:rPr>
                      <w:rFonts w:ascii="Arial" w:eastAsia="等线" w:hAnsi="Arial"/>
                      <w:sz w:val="18"/>
                      <w:szCs w:val="20"/>
                      <w:lang w:val="en-US" w:eastAsia="ja-JP"/>
                    </w:rPr>
                  </w:pPr>
                  <w:ins w:id="143" w:author="Yingyang" w:date="2025-08-05T22:47:00Z">
                    <w:r>
                      <w:rPr>
                        <w:rFonts w:ascii="Arial" w:eastAsia="等线" w:hAnsi="Arial"/>
                        <w:sz w:val="18"/>
                        <w:szCs w:val="20"/>
                      </w:rPr>
                      <w:t>Sensing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RMa</w:t>
                  </w:r>
                  <w:proofErr w:type="spellEnd"/>
                  <w:ins w:id="144" w:author="Yunfeng Liu" w:date="2025-08-05T18:42:00Z">
                    <w:r>
                      <w:rPr>
                        <w:rFonts w:ascii="Arial" w:eastAsia="等线" w:hAnsi="Arial"/>
                        <w:sz w:val="18"/>
                        <w:szCs w:val="20"/>
                        <w:lang w:val="fr-FR"/>
                      </w:rPr>
                      <w:t>-AV</w:t>
                    </w:r>
                  </w:ins>
                  <w:r w:rsidRPr="001A2690">
                    <w:rPr>
                      <w:rFonts w:ascii="Arial" w:eastAsia="等线" w:hAnsi="Arial"/>
                      <w:sz w:val="18"/>
                      <w:szCs w:val="20"/>
                      <w:lang w:val="en-US" w:eastAsia="zh-CN"/>
                    </w:rPr>
                    <w:t xml:space="preserve">: </w:t>
                  </w:r>
                  <m:oMath>
                    <m:r>
                      <w:rPr>
                        <w:rFonts w:ascii="Cambria Math" w:eastAsia="等线" w:hAnsi="Cambria Math"/>
                        <w:sz w:val="18"/>
                        <w:szCs w:val="20"/>
                        <w:lang w:val="en-US" w:eastAsia="ja-JP"/>
                      </w:rPr>
                      <m:t>1.5m</m:t>
                    </m:r>
                    <m:r>
                      <w:rPr>
                        <w:rFonts w:ascii="Cambria Math" w:eastAsia="等线" w:hAnsi="Cambria Math" w:hint="eastAsia"/>
                        <w:sz w:val="18"/>
                        <w:szCs w:val="20"/>
                        <w:lang w:val="en-US" w:eastAsia="ja-JP"/>
                      </w:rPr>
                      <m:t>≤</m:t>
                    </m:r>
                    <m:sSub>
                      <m:sSubPr>
                        <m:ctrlPr>
                          <w:rPr>
                            <w:rFonts w:ascii="Cambria Math" w:eastAsia="等线" w:hAnsi="Cambria Math"/>
                            <w:i/>
                            <w:sz w:val="18"/>
                            <w:szCs w:val="20"/>
                            <w:lang w:val="en-US" w:eastAsia="ja-JP"/>
                          </w:rPr>
                        </m:ctrlPr>
                      </m:sSubPr>
                      <m:e>
                        <m:r>
                          <w:rPr>
                            <w:rFonts w:ascii="Cambria Math" w:eastAsia="等线" w:hAnsi="Cambria Math"/>
                            <w:sz w:val="18"/>
                            <w:szCs w:val="20"/>
                            <w:lang w:val="en-US" w:eastAsia="ja-JP"/>
                          </w:rPr>
                          <m:t>h</m:t>
                        </m:r>
                      </m:e>
                      <m:sub>
                        <m:r>
                          <w:rPr>
                            <w:rFonts w:ascii="Cambria Math" w:eastAsia="等线" w:hAnsi="Cambria Math"/>
                            <w:sz w:val="18"/>
                            <w:szCs w:val="20"/>
                            <w:lang w:val="en-US" w:eastAsia="ja-JP"/>
                          </w:rPr>
                          <m:t>UT</m:t>
                        </m:r>
                      </m:sub>
                    </m:sSub>
                    <m:r>
                      <w:rPr>
                        <w:rFonts w:ascii="Cambria Math" w:eastAsia="等线" w:hAnsi="Cambria Math" w:hint="eastAsia"/>
                        <w:sz w:val="18"/>
                        <w:szCs w:val="20"/>
                        <w:lang w:val="en-US" w:eastAsia="ja-JP"/>
                      </w:rPr>
                      <m:t>≤</m:t>
                    </m:r>
                    <m:r>
                      <w:rPr>
                        <w:rFonts w:ascii="Cambria Math" w:eastAsia="等线" w:hAnsi="Cambria Math"/>
                        <w:sz w:val="18"/>
                        <w:szCs w:val="20"/>
                        <w:lang w:val="en-US" w:eastAsia="ja-JP"/>
                      </w:rPr>
                      <m:t>10m</m:t>
                    </m:r>
                  </m:oMath>
                </w:p>
              </w:tc>
            </w:tr>
            <w:tr w:rsidR="00DE3749" w:rsidRPr="001A2690" w14:paraId="4731D0D0" w14:textId="77777777" w:rsidTr="00F35B66">
              <w:trPr>
                <w:trHeight w:val="124"/>
                <w:jc w:val="center"/>
              </w:trPr>
              <w:tc>
                <w:tcPr>
                  <w:tcW w:w="4673" w:type="dxa"/>
                </w:tcPr>
                <w:p w14:paraId="3ED1EF31" w14:textId="77777777" w:rsidR="00DE3749" w:rsidRPr="001A2690" w:rsidRDefault="00DE3749" w:rsidP="00DE3749">
                  <w:pPr>
                    <w:keepNext/>
                    <w:keepLines/>
                    <w:suppressAutoHyphens w:val="0"/>
                    <w:rPr>
                      <w:rFonts w:ascii="Arial" w:eastAsia="等线" w:hAnsi="Arial"/>
                      <w:sz w:val="18"/>
                      <w:szCs w:val="20"/>
                    </w:rPr>
                  </w:pPr>
                  <w:proofErr w:type="spellStart"/>
                  <w:r w:rsidRPr="001A2690">
                    <w:rPr>
                      <w:rFonts w:ascii="Arial" w:eastAsia="等线" w:hAnsi="Arial"/>
                      <w:sz w:val="18"/>
                      <w:szCs w:val="20"/>
                    </w:rPr>
                    <w:t>UMi</w:t>
                  </w:r>
                  <w:proofErr w:type="spellEnd"/>
                  <w:r w:rsidRPr="001A2690">
                    <w:rPr>
                      <w:rFonts w:ascii="Arial" w:eastAsia="等线" w:hAnsi="Arial"/>
                      <w:sz w:val="18"/>
                      <w:szCs w:val="20"/>
                    </w:rPr>
                    <w:t xml:space="preserve">-AV in Table B-1 in TR 36.777 for </w:t>
                  </w:r>
                  <w:ins w:id="145" w:author="Yingyang" w:date="2025-08-05T22:47:00Z">
                    <w:r>
                      <w:rPr>
                        <w:rFonts w:ascii="Arial" w:eastAsia="等线" w:hAnsi="Arial"/>
                        <w:sz w:val="18"/>
                        <w:szCs w:val="20"/>
                      </w:rPr>
                      <w:t>sensing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UMi</w:t>
                  </w:r>
                  <w:proofErr w:type="spellEnd"/>
                  <w:r w:rsidRPr="001A2690">
                    <w:rPr>
                      <w:rFonts w:ascii="Arial" w:eastAsia="等线" w:hAnsi="Arial"/>
                      <w:sz w:val="18"/>
                      <w:szCs w:val="20"/>
                    </w:rPr>
                    <w:t>-AV/</w:t>
                  </w:r>
                  <w:proofErr w:type="spellStart"/>
                  <w:r w:rsidRPr="001A2690">
                    <w:rPr>
                      <w:rFonts w:ascii="Arial" w:eastAsia="等线" w:hAnsi="Arial"/>
                      <w:sz w:val="18"/>
                      <w:szCs w:val="20"/>
                    </w:rPr>
                    <w:t>UMa</w:t>
                  </w:r>
                  <w:proofErr w:type="spellEnd"/>
                  <w:r w:rsidRPr="001A2690">
                    <w:rPr>
                      <w:rFonts w:ascii="Arial" w:eastAsia="等线" w:hAnsi="Arial"/>
                      <w:sz w:val="18"/>
                      <w:szCs w:val="20"/>
                    </w:rPr>
                    <w:t>-AV</w:t>
                  </w:r>
                </w:p>
                <w:p w14:paraId="16D20FBB" w14:textId="77777777" w:rsidR="00DE3749" w:rsidRPr="001A2690" w:rsidRDefault="00DE3749" w:rsidP="00DE3749">
                  <w:pPr>
                    <w:keepNext/>
                    <w:keepLines/>
                    <w:suppressAutoHyphens w:val="0"/>
                    <w:rPr>
                      <w:rFonts w:ascii="Arial" w:eastAsia="等线" w:hAnsi="Arial"/>
                      <w:sz w:val="18"/>
                      <w:szCs w:val="20"/>
                    </w:rPr>
                  </w:pPr>
                  <w:proofErr w:type="spellStart"/>
                  <w:r w:rsidRPr="001A2690">
                    <w:rPr>
                      <w:rFonts w:ascii="Arial" w:eastAsia="等线" w:hAnsi="Arial"/>
                      <w:sz w:val="18"/>
                      <w:szCs w:val="20"/>
                    </w:rPr>
                    <w:t>RMa</w:t>
                  </w:r>
                  <w:proofErr w:type="spellEnd"/>
                  <w:r w:rsidRPr="001A2690">
                    <w:rPr>
                      <w:rFonts w:ascii="Arial" w:eastAsia="等线" w:hAnsi="Arial"/>
                      <w:sz w:val="18"/>
                      <w:szCs w:val="20"/>
                    </w:rPr>
                    <w:t xml:space="preserve">-AV in Table B-1 in TR 36.777 for </w:t>
                  </w:r>
                  <w:ins w:id="146" w:author="Yingyang" w:date="2025-08-05T22:47:00Z">
                    <w:r>
                      <w:rPr>
                        <w:rFonts w:ascii="Arial" w:eastAsia="等线" w:hAnsi="Arial"/>
                        <w:sz w:val="18"/>
                        <w:szCs w:val="20"/>
                      </w:rPr>
                      <w:t>sensing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RMa</w:t>
                  </w:r>
                  <w:proofErr w:type="spellEnd"/>
                  <w:r w:rsidRPr="001A2690">
                    <w:rPr>
                      <w:rFonts w:ascii="Arial" w:eastAsia="等线" w:hAnsi="Arial"/>
                      <w:sz w:val="18"/>
                      <w:szCs w:val="20"/>
                    </w:rPr>
                    <w:t>-AV</w:t>
                  </w:r>
                </w:p>
              </w:tc>
              <w:tc>
                <w:tcPr>
                  <w:tcW w:w="4243" w:type="dxa"/>
                </w:tcPr>
                <w:p w14:paraId="13B2461D" w14:textId="77777777" w:rsidR="00DE3749" w:rsidRPr="001A2690" w:rsidRDefault="00DE3749" w:rsidP="00DE3749">
                  <w:pPr>
                    <w:keepNext/>
                    <w:keepLines/>
                    <w:suppressAutoHyphens w:val="0"/>
                    <w:rPr>
                      <w:rFonts w:ascii="Arial" w:eastAsia="等线" w:hAnsi="Arial"/>
                      <w:sz w:val="18"/>
                      <w:szCs w:val="20"/>
                      <w:lang w:val="fr-FR" w:eastAsia="zh-CN"/>
                    </w:rPr>
                  </w:pPr>
                  <w:ins w:id="147" w:author="Yingyang" w:date="2025-08-05T22:47:00Z">
                    <w:r>
                      <w:rPr>
                        <w:rFonts w:ascii="Arial" w:eastAsia="等线" w:hAnsi="Arial"/>
                        <w:sz w:val="18"/>
                        <w:szCs w:val="20"/>
                      </w:rPr>
                      <w:t>Sensing scenario</w:t>
                    </w:r>
                    <w:r w:rsidRPr="001A2690">
                      <w:rPr>
                        <w:rFonts w:ascii="Arial" w:eastAsia="等线" w:hAnsi="Arial" w:hint="eastAsia"/>
                        <w:sz w:val="18"/>
                        <w:szCs w:val="20"/>
                        <w:lang w:val="fr-FR"/>
                      </w:rPr>
                      <w:t xml:space="preserve"> </w:t>
                    </w:r>
                  </w:ins>
                  <w:r w:rsidRPr="001A2690">
                    <w:rPr>
                      <w:rFonts w:ascii="Arial" w:eastAsia="等线" w:hAnsi="Arial" w:hint="eastAsia"/>
                      <w:sz w:val="18"/>
                      <w:szCs w:val="20"/>
                      <w:lang w:val="fr-FR"/>
                    </w:rPr>
                    <w:t>U</w:t>
                  </w:r>
                  <w:r w:rsidRPr="001A2690">
                    <w:rPr>
                      <w:rFonts w:ascii="Arial" w:eastAsia="等线" w:hAnsi="Arial"/>
                      <w:sz w:val="18"/>
                      <w:szCs w:val="20"/>
                      <w:lang w:val="fr-FR"/>
                    </w:rPr>
                    <w:t>Mi</w:t>
                  </w:r>
                  <w:ins w:id="148" w:author="Yunfeng Liu" w:date="2025-08-05T18:42:00Z">
                    <w:r>
                      <w:rPr>
                        <w:rFonts w:ascii="Arial" w:eastAsia="等线" w:hAnsi="Arial"/>
                        <w:sz w:val="18"/>
                        <w:szCs w:val="20"/>
                        <w:lang w:val="fr-FR"/>
                      </w:rPr>
                      <w:t>-AV</w:t>
                    </w:r>
                  </w:ins>
                  <w:r w:rsidRPr="001A2690">
                    <w:rPr>
                      <w:rFonts w:ascii="Arial" w:eastAsia="等线" w:hAnsi="Arial"/>
                      <w:sz w:val="18"/>
                      <w:szCs w:val="20"/>
                      <w:lang w:val="fr-FR" w:eastAsia="zh-CN"/>
                    </w:rPr>
                    <w:t>, UMa</w:t>
                  </w:r>
                  <w:ins w:id="149" w:author="Yunfeng Liu" w:date="2025-08-05T18:42:00Z">
                    <w:r>
                      <w:rPr>
                        <w:rFonts w:ascii="Arial" w:eastAsia="等线" w:hAnsi="Arial"/>
                        <w:sz w:val="18"/>
                        <w:szCs w:val="20"/>
                        <w:lang w:val="fr-FR"/>
                      </w:rPr>
                      <w:t>-AV</w:t>
                    </w:r>
                  </w:ins>
                  <w:r w:rsidRPr="001A2690">
                    <w:rPr>
                      <w:rFonts w:ascii="Arial" w:eastAsia="等线" w:hAnsi="Arial"/>
                      <w:sz w:val="18"/>
                      <w:szCs w:val="20"/>
                      <w:lang w:val="fr-FR" w:eastAsia="zh-CN"/>
                    </w:rPr>
                    <w:t xml:space="preserve">: </w:t>
                  </w:r>
                  <m:oMath>
                    <m:r>
                      <w:rPr>
                        <w:rFonts w:ascii="Cambria Math" w:eastAsia="等线" w:hAnsi="Cambria Math"/>
                        <w:sz w:val="18"/>
                        <w:szCs w:val="20"/>
                        <w:lang w:val="fr-FR" w:eastAsia="ja-JP"/>
                      </w:rPr>
                      <m:t>22.5</m:t>
                    </m:r>
                    <m:r>
                      <w:rPr>
                        <w:rFonts w:ascii="Cambria Math" w:eastAsia="等线" w:hAnsi="Cambria Math"/>
                        <w:sz w:val="18"/>
                        <w:szCs w:val="20"/>
                        <w:lang w:val="en-US" w:eastAsia="ja-JP"/>
                      </w:rPr>
                      <m:t>m</m:t>
                    </m:r>
                    <m:r>
                      <w:rPr>
                        <w:rFonts w:ascii="Cambria Math" w:eastAsia="等线" w:hAnsi="Cambria Math"/>
                        <w:sz w:val="18"/>
                        <w:szCs w:val="20"/>
                        <w:lang w:val="fr-FR" w:eastAsia="ja-JP"/>
                      </w:rPr>
                      <m:t>&lt;</m:t>
                    </m:r>
                    <m:sSub>
                      <m:sSubPr>
                        <m:ctrlPr>
                          <w:rPr>
                            <w:rFonts w:ascii="Cambria Math" w:eastAsia="等线" w:hAnsi="Cambria Math"/>
                            <w:i/>
                            <w:sz w:val="18"/>
                            <w:szCs w:val="20"/>
                            <w:lang w:val="en-US" w:eastAsia="ja-JP"/>
                          </w:rPr>
                        </m:ctrlPr>
                      </m:sSubPr>
                      <m:e>
                        <m:r>
                          <w:rPr>
                            <w:rFonts w:ascii="Cambria Math" w:eastAsia="等线" w:hAnsi="Cambria Math"/>
                            <w:sz w:val="18"/>
                            <w:szCs w:val="20"/>
                            <w:lang w:val="fr-FR" w:eastAsia="ja-JP"/>
                          </w:rPr>
                          <m:t>h</m:t>
                        </m:r>
                      </m:e>
                      <m:sub>
                        <m:r>
                          <w:rPr>
                            <w:rFonts w:ascii="Cambria Math" w:eastAsia="等线" w:hAnsi="Cambria Math"/>
                            <w:sz w:val="18"/>
                            <w:szCs w:val="20"/>
                            <w:lang w:val="en-US" w:eastAsia="ja-JP"/>
                          </w:rPr>
                          <m:t>UT</m:t>
                        </m:r>
                      </m:sub>
                    </m:sSub>
                    <m:r>
                      <w:rPr>
                        <w:rFonts w:ascii="Cambria Math" w:eastAsia="等线" w:hAnsi="Cambria Math"/>
                        <w:sz w:val="18"/>
                        <w:szCs w:val="20"/>
                        <w:lang w:val="fr-FR" w:eastAsia="ja-JP"/>
                      </w:rPr>
                      <m:t>≤300</m:t>
                    </m:r>
                    <m:r>
                      <w:rPr>
                        <w:rFonts w:ascii="Cambria Math" w:eastAsia="等线" w:hAnsi="Cambria Math"/>
                        <w:sz w:val="18"/>
                        <w:szCs w:val="20"/>
                        <w:lang w:val="en-US" w:eastAsia="ja-JP"/>
                      </w:rPr>
                      <m:t>m</m:t>
                    </m:r>
                  </m:oMath>
                </w:p>
                <w:p w14:paraId="39387D75" w14:textId="77777777" w:rsidR="00DE3749" w:rsidRPr="001A2690" w:rsidRDefault="00DE3749" w:rsidP="00DE3749">
                  <w:pPr>
                    <w:keepNext/>
                    <w:keepLines/>
                    <w:suppressAutoHyphens w:val="0"/>
                    <w:rPr>
                      <w:rFonts w:ascii="Arial" w:eastAsia="等线" w:hAnsi="Arial"/>
                      <w:sz w:val="18"/>
                      <w:szCs w:val="20"/>
                    </w:rPr>
                  </w:pPr>
                  <w:ins w:id="150" w:author="Yingyang" w:date="2025-08-05T22:47:00Z">
                    <w:r>
                      <w:rPr>
                        <w:rFonts w:ascii="Arial" w:eastAsia="等线" w:hAnsi="Arial"/>
                        <w:sz w:val="18"/>
                        <w:szCs w:val="20"/>
                      </w:rPr>
                      <w:t>Sensing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RMa</w:t>
                  </w:r>
                  <w:proofErr w:type="spellEnd"/>
                  <w:ins w:id="151" w:author="Yunfeng Liu" w:date="2025-08-05T18:42:00Z">
                    <w:r>
                      <w:rPr>
                        <w:rFonts w:ascii="Arial" w:eastAsia="等线" w:hAnsi="Arial"/>
                        <w:sz w:val="18"/>
                        <w:szCs w:val="20"/>
                        <w:lang w:val="fr-FR"/>
                      </w:rPr>
                      <w:t>-AV</w:t>
                    </w:r>
                  </w:ins>
                  <w:r w:rsidRPr="001A2690">
                    <w:rPr>
                      <w:rFonts w:ascii="Arial" w:eastAsia="等线" w:hAnsi="Arial"/>
                      <w:sz w:val="18"/>
                      <w:szCs w:val="20"/>
                      <w:lang w:val="en-US" w:eastAsia="zh-CN"/>
                    </w:rPr>
                    <w:t xml:space="preserve">: </w:t>
                  </w:r>
                  <m:oMath>
                    <m:r>
                      <w:rPr>
                        <w:rFonts w:ascii="Cambria Math" w:eastAsia="等线" w:hAnsi="Cambria Math"/>
                        <w:sz w:val="18"/>
                        <w:szCs w:val="20"/>
                        <w:lang w:val="en-US" w:eastAsia="ja-JP"/>
                      </w:rPr>
                      <m:t>10m&lt;</m:t>
                    </m:r>
                    <m:sSub>
                      <m:sSubPr>
                        <m:ctrlPr>
                          <w:rPr>
                            <w:rFonts w:ascii="Cambria Math" w:eastAsia="等线" w:hAnsi="Cambria Math"/>
                            <w:i/>
                            <w:sz w:val="18"/>
                            <w:szCs w:val="20"/>
                            <w:lang w:val="en-US" w:eastAsia="ja-JP"/>
                          </w:rPr>
                        </m:ctrlPr>
                      </m:sSubPr>
                      <m:e>
                        <m:r>
                          <w:rPr>
                            <w:rFonts w:ascii="Cambria Math" w:eastAsia="等线" w:hAnsi="Cambria Math"/>
                            <w:sz w:val="18"/>
                            <w:szCs w:val="20"/>
                            <w:lang w:val="en-US" w:eastAsia="ja-JP"/>
                          </w:rPr>
                          <m:t>h</m:t>
                        </m:r>
                      </m:e>
                      <m:sub>
                        <m:r>
                          <w:rPr>
                            <w:rFonts w:ascii="Cambria Math" w:eastAsia="等线" w:hAnsi="Cambria Math"/>
                            <w:sz w:val="18"/>
                            <w:szCs w:val="20"/>
                            <w:lang w:val="en-US" w:eastAsia="ja-JP"/>
                          </w:rPr>
                          <m:t>UT</m:t>
                        </m:r>
                      </m:sub>
                    </m:sSub>
                    <m:r>
                      <w:rPr>
                        <w:rFonts w:ascii="Cambria Math" w:eastAsia="等线" w:hAnsi="Cambria Math"/>
                        <w:sz w:val="18"/>
                        <w:szCs w:val="20"/>
                        <w:lang w:val="en-US" w:eastAsia="ja-JP"/>
                      </w:rPr>
                      <m:t>≤300m</m:t>
                    </m:r>
                  </m:oMath>
                </w:p>
              </w:tc>
            </w:tr>
          </w:tbl>
          <w:p w14:paraId="5D249733" w14:textId="77777777" w:rsidR="00DE3749" w:rsidRPr="001A2690" w:rsidRDefault="00DE3749" w:rsidP="00DE3749">
            <w:pPr>
              <w:suppressAutoHyphens w:val="0"/>
              <w:spacing w:after="180"/>
              <w:ind w:left="568" w:hanging="284"/>
              <w:rPr>
                <w:rFonts w:ascii="Times New Roman" w:eastAsia="等线" w:hAnsi="Times New Roman"/>
                <w:szCs w:val="20"/>
              </w:rPr>
            </w:pPr>
          </w:p>
          <w:p w14:paraId="5FC95EFC" w14:textId="77777777" w:rsidR="00DE3749" w:rsidRPr="001A2690" w:rsidRDefault="00DE3749" w:rsidP="00DE3749">
            <w:pPr>
              <w:keepNext/>
              <w:keepLines/>
              <w:suppressAutoHyphens w:val="0"/>
              <w:spacing w:before="60" w:after="180"/>
              <w:jc w:val="center"/>
              <w:rPr>
                <w:rFonts w:ascii="Arial" w:eastAsia="等线" w:hAnsi="Arial"/>
                <w:b/>
                <w:szCs w:val="20"/>
                <w:lang w:eastAsia="zh-CN"/>
              </w:rPr>
            </w:pPr>
            <w:r w:rsidRPr="001A2690">
              <w:rPr>
                <w:rFonts w:ascii="Arial" w:eastAsia="等线" w:hAnsi="Arial"/>
                <w:b/>
                <w:szCs w:val="20"/>
                <w:lang w:eastAsia="zh-CN"/>
              </w:rPr>
              <w:t>Table 7.9.3-5: LOS condition determination for Case 9</w:t>
            </w:r>
          </w:p>
          <w:tbl>
            <w:tblPr>
              <w:tblStyle w:val="xTableaupagedegarde1"/>
              <w:tblW w:w="8916" w:type="dxa"/>
              <w:jc w:val="center"/>
              <w:tblLook w:val="04A0" w:firstRow="1" w:lastRow="0" w:firstColumn="1" w:lastColumn="0" w:noHBand="0" w:noVBand="1"/>
            </w:tblPr>
            <w:tblGrid>
              <w:gridCol w:w="4673"/>
              <w:gridCol w:w="4243"/>
            </w:tblGrid>
            <w:tr w:rsidR="00DE3749" w:rsidRPr="001A2690" w14:paraId="0AC2E9A6" w14:textId="77777777" w:rsidTr="00F35B66">
              <w:trPr>
                <w:trHeight w:val="80"/>
                <w:jc w:val="center"/>
              </w:trPr>
              <w:tc>
                <w:tcPr>
                  <w:tcW w:w="4673" w:type="dxa"/>
                  <w:shd w:val="clear" w:color="auto" w:fill="D9D9D9"/>
                </w:tcPr>
                <w:p w14:paraId="4B4DD31F" w14:textId="77777777" w:rsidR="00DE3749" w:rsidRPr="001A2690" w:rsidRDefault="00DE3749" w:rsidP="00DE3749">
                  <w:pPr>
                    <w:keepNext/>
                    <w:keepLines/>
                    <w:suppressAutoHyphens w:val="0"/>
                    <w:jc w:val="center"/>
                    <w:rPr>
                      <w:rFonts w:ascii="Arial" w:eastAsia="等线" w:hAnsi="Arial"/>
                      <w:sz w:val="18"/>
                      <w:szCs w:val="20"/>
                      <w:lang w:val="en-US"/>
                    </w:rPr>
                  </w:pPr>
                  <w:r w:rsidRPr="001A2690">
                    <w:rPr>
                      <w:rFonts w:ascii="Arial" w:eastAsia="等线" w:hAnsi="Arial"/>
                      <w:b/>
                      <w:sz w:val="18"/>
                      <w:szCs w:val="20"/>
                      <w:lang w:val="en-US"/>
                    </w:rPr>
                    <w:t>Reference scenario to determined LOS probability</w:t>
                  </w:r>
                </w:p>
              </w:tc>
              <w:tc>
                <w:tcPr>
                  <w:tcW w:w="4243" w:type="dxa"/>
                  <w:shd w:val="clear" w:color="auto" w:fill="D9D9D9"/>
                </w:tcPr>
                <w:p w14:paraId="03A9237B" w14:textId="77777777" w:rsidR="00DE3749" w:rsidRPr="001A2690" w:rsidRDefault="00DE3749" w:rsidP="00DE3749">
                  <w:pPr>
                    <w:keepNext/>
                    <w:keepLines/>
                    <w:suppressAutoHyphens w:val="0"/>
                    <w:jc w:val="center"/>
                    <w:rPr>
                      <w:rFonts w:ascii="Arial" w:eastAsia="等线" w:hAnsi="Arial"/>
                      <w:sz w:val="18"/>
                      <w:szCs w:val="20"/>
                      <w:lang w:val="en-US"/>
                    </w:rPr>
                  </w:pPr>
                  <w:r w:rsidRPr="001A2690">
                    <w:rPr>
                      <w:rFonts w:ascii="Arial" w:eastAsia="等线" w:hAnsi="Arial"/>
                      <w:b/>
                      <w:sz w:val="18"/>
                      <w:szCs w:val="20"/>
                      <w:lang w:val="en-US"/>
                    </w:rPr>
                    <w:t>Applicability range in terms of aerial UE height</w:t>
                  </w:r>
                </w:p>
              </w:tc>
            </w:tr>
            <w:tr w:rsidR="00DE3749" w:rsidRPr="001A2690" w14:paraId="12A30D39" w14:textId="77777777" w:rsidTr="00F35B66">
              <w:trPr>
                <w:trHeight w:val="351"/>
                <w:jc w:val="center"/>
              </w:trPr>
              <w:tc>
                <w:tcPr>
                  <w:tcW w:w="4673" w:type="dxa"/>
                  <w:vAlign w:val="center"/>
                </w:tcPr>
                <w:p w14:paraId="728A2F1D" w14:textId="77777777" w:rsidR="00DE3749" w:rsidRPr="001A2690" w:rsidRDefault="00DE3749" w:rsidP="00DE3749">
                  <w:pPr>
                    <w:keepNext/>
                    <w:keepLines/>
                    <w:suppressAutoHyphens w:val="0"/>
                    <w:rPr>
                      <w:rFonts w:ascii="Arial" w:eastAsia="等线" w:hAnsi="Arial"/>
                      <w:sz w:val="18"/>
                      <w:szCs w:val="20"/>
                    </w:rPr>
                  </w:pPr>
                  <w:proofErr w:type="spellStart"/>
                  <w:r w:rsidRPr="001A2690">
                    <w:rPr>
                      <w:rFonts w:ascii="Arial" w:eastAsia="等线" w:hAnsi="Arial"/>
                      <w:sz w:val="18"/>
                      <w:szCs w:val="20"/>
                    </w:rPr>
                    <w:t>UMi</w:t>
                  </w:r>
                  <w:proofErr w:type="spellEnd"/>
                  <w:r w:rsidRPr="001A2690">
                    <w:rPr>
                      <w:rFonts w:ascii="Arial" w:eastAsia="等线" w:hAnsi="Arial"/>
                      <w:sz w:val="18"/>
                      <w:szCs w:val="20"/>
                    </w:rPr>
                    <w:t xml:space="preserve"> in Table 7.4.2-1 in TR 38.901 for </w:t>
                  </w:r>
                  <w:ins w:id="152" w:author="Yingyang" w:date="2025-08-05T22:50:00Z">
                    <w:r>
                      <w:rPr>
                        <w:rFonts w:ascii="Arial" w:eastAsia="等线" w:hAnsi="Arial"/>
                        <w:sz w:val="18"/>
                        <w:szCs w:val="20"/>
                      </w:rPr>
                      <w:t>s</w:t>
                    </w:r>
                  </w:ins>
                  <w:ins w:id="153" w:author="Yingyang" w:date="2025-08-05T22:48:00Z">
                    <w:r>
                      <w:rPr>
                        <w:rFonts w:ascii="Arial" w:eastAsia="等线" w:hAnsi="Arial"/>
                        <w:sz w:val="18"/>
                        <w:szCs w:val="20"/>
                      </w:rPr>
                      <w:t>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UMi</w:t>
                  </w:r>
                  <w:proofErr w:type="spellEnd"/>
                  <w:r w:rsidRPr="001A2690">
                    <w:rPr>
                      <w:rFonts w:ascii="Arial" w:eastAsia="等线" w:hAnsi="Arial"/>
                      <w:sz w:val="18"/>
                      <w:szCs w:val="20"/>
                    </w:rPr>
                    <w:t>-AV/</w:t>
                  </w:r>
                  <w:proofErr w:type="spellStart"/>
                  <w:r w:rsidRPr="001A2690">
                    <w:rPr>
                      <w:rFonts w:ascii="Arial" w:eastAsia="等线" w:hAnsi="Arial"/>
                      <w:sz w:val="18"/>
                      <w:szCs w:val="20"/>
                    </w:rPr>
                    <w:t>UMa</w:t>
                  </w:r>
                  <w:proofErr w:type="spellEnd"/>
                  <w:r w:rsidRPr="001A2690">
                    <w:rPr>
                      <w:rFonts w:ascii="Arial" w:eastAsia="等线" w:hAnsi="Arial"/>
                      <w:sz w:val="18"/>
                      <w:szCs w:val="20"/>
                    </w:rPr>
                    <w:t>-AV/</w:t>
                  </w:r>
                  <w:proofErr w:type="spellStart"/>
                  <w:r w:rsidRPr="001A2690">
                    <w:rPr>
                      <w:rFonts w:ascii="Arial" w:eastAsia="等线" w:hAnsi="Arial"/>
                      <w:sz w:val="18"/>
                      <w:szCs w:val="20"/>
                    </w:rPr>
                    <w:t>RMa</w:t>
                  </w:r>
                  <w:proofErr w:type="spellEnd"/>
                  <w:r w:rsidRPr="001A2690">
                    <w:rPr>
                      <w:rFonts w:ascii="Arial" w:eastAsia="等线" w:hAnsi="Arial"/>
                      <w:sz w:val="18"/>
                      <w:szCs w:val="20"/>
                    </w:rPr>
                    <w:t>-AV</w:t>
                  </w:r>
                </w:p>
              </w:tc>
              <w:tc>
                <w:tcPr>
                  <w:tcW w:w="4243" w:type="dxa"/>
                  <w:vAlign w:val="center"/>
                </w:tcPr>
                <w:p w14:paraId="3A3E5303" w14:textId="77777777" w:rsidR="00DE3749" w:rsidRPr="001A2690" w:rsidRDefault="00DE3749" w:rsidP="00DE3749">
                  <w:pPr>
                    <w:keepNext/>
                    <w:keepLines/>
                    <w:suppressAutoHyphens w:val="0"/>
                    <w:rPr>
                      <w:rFonts w:ascii="Arial" w:eastAsia="等线" w:hAnsi="Arial"/>
                      <w:sz w:val="18"/>
                      <w:szCs w:val="20"/>
                      <w:lang w:val="fr-FR"/>
                    </w:rPr>
                  </w:pPr>
                  <w:ins w:id="154" w:author="Yingyang" w:date="2025-08-05T22:47:00Z">
                    <w:r>
                      <w:rPr>
                        <w:rFonts w:ascii="Arial" w:eastAsia="等线" w:hAnsi="Arial"/>
                        <w:sz w:val="18"/>
                        <w:szCs w:val="20"/>
                      </w:rPr>
                      <w:t>Sensing scenario</w:t>
                    </w:r>
                    <w:r w:rsidRPr="001A2690">
                      <w:rPr>
                        <w:rFonts w:ascii="Arial" w:eastAsia="等线" w:hAnsi="Arial" w:hint="eastAsia"/>
                        <w:sz w:val="18"/>
                        <w:szCs w:val="20"/>
                        <w:lang w:val="fr-FR"/>
                      </w:rPr>
                      <w:t xml:space="preserve"> </w:t>
                    </w:r>
                  </w:ins>
                  <w:r w:rsidRPr="001A2690">
                    <w:rPr>
                      <w:rFonts w:ascii="Arial" w:eastAsia="等线" w:hAnsi="Arial" w:hint="eastAsia"/>
                      <w:sz w:val="18"/>
                      <w:szCs w:val="20"/>
                      <w:lang w:val="fr-FR"/>
                    </w:rPr>
                    <w:t>U</w:t>
                  </w:r>
                  <w:r w:rsidRPr="001A2690">
                    <w:rPr>
                      <w:rFonts w:ascii="Arial" w:eastAsia="等线" w:hAnsi="Arial"/>
                      <w:sz w:val="18"/>
                      <w:szCs w:val="20"/>
                      <w:lang w:val="fr-FR"/>
                    </w:rPr>
                    <w:t>Mi</w:t>
                  </w:r>
                  <w:ins w:id="155" w:author="Yunfeng Liu" w:date="2025-08-05T18:42:00Z">
                    <w:r>
                      <w:rPr>
                        <w:rFonts w:ascii="Arial" w:eastAsia="等线" w:hAnsi="Arial"/>
                        <w:sz w:val="18"/>
                        <w:szCs w:val="20"/>
                        <w:lang w:val="fr-FR"/>
                      </w:rPr>
                      <w:t>-AV</w:t>
                    </w:r>
                  </w:ins>
                  <w:r w:rsidRPr="001A2690">
                    <w:rPr>
                      <w:rFonts w:ascii="Arial" w:eastAsia="等线" w:hAnsi="Arial"/>
                      <w:sz w:val="18"/>
                      <w:szCs w:val="20"/>
                      <w:lang w:val="fr-FR"/>
                    </w:rPr>
                    <w:t>, UMa</w:t>
                  </w:r>
                  <w:ins w:id="156" w:author="Yunfeng Liu" w:date="2025-08-05T18:42:00Z">
                    <w:r>
                      <w:rPr>
                        <w:rFonts w:ascii="Arial" w:eastAsia="等线" w:hAnsi="Arial"/>
                        <w:sz w:val="18"/>
                        <w:szCs w:val="20"/>
                        <w:lang w:val="fr-FR"/>
                      </w:rPr>
                      <w:t>-AV</w:t>
                    </w:r>
                  </w:ins>
                  <w:r w:rsidRPr="001A2690">
                    <w:rPr>
                      <w:rFonts w:ascii="Arial" w:eastAsia="等线" w:hAnsi="Arial"/>
                      <w:sz w:val="18"/>
                      <w:szCs w:val="20"/>
                      <w:lang w:val="fr-FR"/>
                    </w:rPr>
                    <w:t xml:space="preserve">: </w:t>
                  </w:r>
                  <m:oMath>
                    <m:r>
                      <m:rPr>
                        <m:sty m:val="p"/>
                      </m:rPr>
                      <w:rPr>
                        <w:rFonts w:ascii="Cambria Math" w:eastAsia="等线" w:hAnsi="Cambria Math"/>
                        <w:sz w:val="18"/>
                        <w:szCs w:val="20"/>
                        <w:lang w:val="fr-FR"/>
                      </w:rPr>
                      <m:t>1.5</m:t>
                    </m:r>
                    <m:r>
                      <w:rPr>
                        <w:rFonts w:ascii="Cambria Math" w:eastAsia="等线" w:hAnsi="Cambria Math"/>
                        <w:sz w:val="18"/>
                        <w:szCs w:val="20"/>
                      </w:rPr>
                      <m:t>m</m:t>
                    </m:r>
                    <m:r>
                      <m:rPr>
                        <m:sty m:val="p"/>
                      </m:rPr>
                      <w:rPr>
                        <w:rFonts w:ascii="Cambria Math" w:eastAsia="等线" w:hAnsi="Cambria Math" w:hint="eastAsia"/>
                        <w:sz w:val="18"/>
                        <w:szCs w:val="20"/>
                        <w:lang w:val="fr-FR"/>
                      </w:rPr>
                      <m:t>≤</m:t>
                    </m:r>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1</m:t>
                        </m:r>
                      </m:sub>
                    </m:sSub>
                    <m:r>
                      <m:rPr>
                        <m:sty m:val="p"/>
                      </m:rPr>
                      <w:rPr>
                        <w:rFonts w:ascii="Cambria Math" w:eastAsia="等线" w:hAnsi="Cambria Math"/>
                        <w:sz w:val="18"/>
                        <w:szCs w:val="20"/>
                        <w:lang w:val="fr-FR"/>
                      </w:rPr>
                      <m:t>,</m:t>
                    </m:r>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2</m:t>
                        </m:r>
                      </m:sub>
                    </m:sSub>
                    <m:r>
                      <m:rPr>
                        <m:sty m:val="p"/>
                      </m:rPr>
                      <w:rPr>
                        <w:rFonts w:ascii="Cambria Math" w:eastAsia="等线" w:hAnsi="Cambria Math" w:hint="eastAsia"/>
                        <w:sz w:val="18"/>
                        <w:szCs w:val="20"/>
                        <w:lang w:val="fr-FR"/>
                      </w:rPr>
                      <m:t>≤</m:t>
                    </m:r>
                    <m:r>
                      <m:rPr>
                        <m:sty m:val="p"/>
                      </m:rPr>
                      <w:rPr>
                        <w:rFonts w:ascii="Cambria Math" w:eastAsia="等线" w:hAnsi="Cambria Math"/>
                        <w:sz w:val="18"/>
                        <w:szCs w:val="20"/>
                        <w:lang w:val="fr-FR"/>
                      </w:rPr>
                      <m:t>22.5</m:t>
                    </m:r>
                    <m:r>
                      <w:rPr>
                        <w:rFonts w:ascii="Cambria Math" w:eastAsia="等线" w:hAnsi="Cambria Math"/>
                        <w:sz w:val="18"/>
                        <w:szCs w:val="20"/>
                      </w:rPr>
                      <m:t>m</m:t>
                    </m:r>
                  </m:oMath>
                </w:p>
                <w:p w14:paraId="04036E17" w14:textId="77777777" w:rsidR="00DE3749" w:rsidRPr="001A2690" w:rsidRDefault="00DE3749" w:rsidP="00DE3749">
                  <w:pPr>
                    <w:keepNext/>
                    <w:keepLines/>
                    <w:suppressAutoHyphens w:val="0"/>
                    <w:rPr>
                      <w:rFonts w:ascii="Arial" w:eastAsia="等线" w:hAnsi="Arial"/>
                      <w:sz w:val="18"/>
                      <w:szCs w:val="20"/>
                    </w:rPr>
                  </w:pPr>
                  <w:ins w:id="157" w:author="Yingyang" w:date="2025-08-05T22:47:00Z">
                    <w:r>
                      <w:rPr>
                        <w:rFonts w:ascii="Arial" w:eastAsia="等线" w:hAnsi="Arial"/>
                        <w:sz w:val="18"/>
                        <w:szCs w:val="20"/>
                      </w:rPr>
                      <w:t>Sensing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RMa</w:t>
                  </w:r>
                  <w:proofErr w:type="spellEnd"/>
                  <w:ins w:id="158" w:author="Yunfeng Liu" w:date="2025-08-05T18:42:00Z">
                    <w:r>
                      <w:rPr>
                        <w:rFonts w:ascii="Arial" w:eastAsia="等线" w:hAnsi="Arial"/>
                        <w:sz w:val="18"/>
                        <w:szCs w:val="20"/>
                        <w:lang w:val="fr-FR"/>
                      </w:rPr>
                      <w:t>-AV</w:t>
                    </w:r>
                  </w:ins>
                  <w:r w:rsidRPr="001A2690">
                    <w:rPr>
                      <w:rFonts w:ascii="Arial" w:eastAsia="等线" w:hAnsi="Arial"/>
                      <w:sz w:val="18"/>
                      <w:szCs w:val="20"/>
                    </w:rPr>
                    <w:t xml:space="preserve">: </w:t>
                  </w:r>
                  <m:oMath>
                    <m:r>
                      <m:rPr>
                        <m:sty m:val="p"/>
                      </m:rPr>
                      <w:rPr>
                        <w:rFonts w:ascii="Cambria Math" w:eastAsia="等线" w:hAnsi="Cambria Math"/>
                        <w:sz w:val="18"/>
                        <w:szCs w:val="20"/>
                      </w:rPr>
                      <m:t>1.5</m:t>
                    </m:r>
                    <m:r>
                      <w:rPr>
                        <w:rFonts w:ascii="Cambria Math" w:eastAsia="等线" w:hAnsi="Cambria Math"/>
                        <w:sz w:val="18"/>
                        <w:szCs w:val="20"/>
                      </w:rPr>
                      <m:t>m</m:t>
                    </m:r>
                    <m:r>
                      <m:rPr>
                        <m:sty m:val="p"/>
                      </m:rPr>
                      <w:rPr>
                        <w:rFonts w:ascii="Cambria Math" w:eastAsia="等线" w:hAnsi="Cambria Math" w:hint="eastAsia"/>
                        <w:sz w:val="18"/>
                        <w:szCs w:val="20"/>
                      </w:rPr>
                      <m:t>≤</m:t>
                    </m:r>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1</m:t>
                        </m:r>
                      </m:sub>
                    </m:sSub>
                    <m:r>
                      <m:rPr>
                        <m:sty m:val="p"/>
                      </m:rPr>
                      <w:rPr>
                        <w:rFonts w:ascii="Cambria Math" w:eastAsia="等线" w:hAnsi="Cambria Math"/>
                        <w:sz w:val="18"/>
                        <w:szCs w:val="20"/>
                      </w:rPr>
                      <m:t>,</m:t>
                    </m:r>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2</m:t>
                        </m:r>
                      </m:sub>
                    </m:sSub>
                    <m:r>
                      <m:rPr>
                        <m:sty m:val="p"/>
                      </m:rPr>
                      <w:rPr>
                        <w:rFonts w:ascii="Cambria Math" w:eastAsia="等线" w:hAnsi="Cambria Math" w:hint="eastAsia"/>
                        <w:sz w:val="18"/>
                        <w:szCs w:val="20"/>
                      </w:rPr>
                      <m:t>≤</m:t>
                    </m:r>
                    <m:r>
                      <m:rPr>
                        <m:sty m:val="p"/>
                      </m:rPr>
                      <w:rPr>
                        <w:rFonts w:ascii="Cambria Math" w:eastAsia="等线" w:hAnsi="Cambria Math"/>
                        <w:sz w:val="18"/>
                        <w:szCs w:val="20"/>
                      </w:rPr>
                      <m:t>10</m:t>
                    </m:r>
                    <m:r>
                      <w:rPr>
                        <w:rFonts w:ascii="Cambria Math" w:eastAsia="等线" w:hAnsi="Cambria Math"/>
                        <w:sz w:val="18"/>
                        <w:szCs w:val="20"/>
                      </w:rPr>
                      <m:t>m</m:t>
                    </m:r>
                  </m:oMath>
                </w:p>
              </w:tc>
            </w:tr>
            <w:tr w:rsidR="00DE3749" w:rsidRPr="001A2690" w14:paraId="40AE2E71" w14:textId="77777777" w:rsidTr="00F35B66">
              <w:trPr>
                <w:trHeight w:val="124"/>
                <w:jc w:val="center"/>
              </w:trPr>
              <w:tc>
                <w:tcPr>
                  <w:tcW w:w="4673" w:type="dxa"/>
                </w:tcPr>
                <w:p w14:paraId="143F0546" w14:textId="77777777" w:rsidR="00DE3749" w:rsidRPr="001A2690" w:rsidRDefault="00DE3749" w:rsidP="00DE3749">
                  <w:pPr>
                    <w:keepNext/>
                    <w:keepLines/>
                    <w:suppressAutoHyphens w:val="0"/>
                    <w:rPr>
                      <w:rFonts w:ascii="Arial" w:eastAsia="等线" w:hAnsi="Arial"/>
                      <w:sz w:val="18"/>
                      <w:szCs w:val="20"/>
                    </w:rPr>
                  </w:pPr>
                  <w:proofErr w:type="spellStart"/>
                  <w:r w:rsidRPr="001A2690">
                    <w:rPr>
                      <w:rFonts w:ascii="Arial" w:eastAsia="等线" w:hAnsi="Arial"/>
                      <w:sz w:val="18"/>
                      <w:szCs w:val="20"/>
                    </w:rPr>
                    <w:t>UMi</w:t>
                  </w:r>
                  <w:proofErr w:type="spellEnd"/>
                  <w:r w:rsidRPr="001A2690">
                    <w:rPr>
                      <w:rFonts w:ascii="Arial" w:eastAsia="等线" w:hAnsi="Arial"/>
                      <w:sz w:val="18"/>
                      <w:szCs w:val="20"/>
                    </w:rPr>
                    <w:t xml:space="preserve">-AV in Table B-1 in TR 36.777 for </w:t>
                  </w:r>
                  <w:ins w:id="159" w:author="Yingyang" w:date="2025-08-05T22:50:00Z">
                    <w:r>
                      <w:rPr>
                        <w:rFonts w:ascii="Arial" w:eastAsia="等线" w:hAnsi="Arial"/>
                        <w:sz w:val="18"/>
                        <w:szCs w:val="20"/>
                      </w:rPr>
                      <w:t>s</w:t>
                    </w:r>
                  </w:ins>
                  <w:ins w:id="160" w:author="Yingyang" w:date="2025-08-05T22:48:00Z">
                    <w:r>
                      <w:rPr>
                        <w:rFonts w:ascii="Arial" w:eastAsia="等线" w:hAnsi="Arial"/>
                        <w:sz w:val="18"/>
                        <w:szCs w:val="20"/>
                      </w:rPr>
                      <w:t>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UMi</w:t>
                  </w:r>
                  <w:proofErr w:type="spellEnd"/>
                  <w:r w:rsidRPr="001A2690">
                    <w:rPr>
                      <w:rFonts w:ascii="Arial" w:eastAsia="等线" w:hAnsi="Arial"/>
                      <w:sz w:val="18"/>
                      <w:szCs w:val="20"/>
                    </w:rPr>
                    <w:t>-AV/</w:t>
                  </w:r>
                  <w:proofErr w:type="spellStart"/>
                  <w:r w:rsidRPr="001A2690">
                    <w:rPr>
                      <w:rFonts w:ascii="Arial" w:eastAsia="等线" w:hAnsi="Arial"/>
                      <w:sz w:val="18"/>
                      <w:szCs w:val="20"/>
                    </w:rPr>
                    <w:t>UMa</w:t>
                  </w:r>
                  <w:proofErr w:type="spellEnd"/>
                  <w:r w:rsidRPr="001A2690">
                    <w:rPr>
                      <w:rFonts w:ascii="Arial" w:eastAsia="等线" w:hAnsi="Arial"/>
                      <w:sz w:val="18"/>
                      <w:szCs w:val="20"/>
                    </w:rPr>
                    <w:t>-AV</w:t>
                  </w:r>
                </w:p>
                <w:p w14:paraId="50B9FF6F" w14:textId="77777777" w:rsidR="00DE3749" w:rsidRPr="001A2690" w:rsidRDefault="00DE3749" w:rsidP="00DE3749">
                  <w:pPr>
                    <w:keepNext/>
                    <w:keepLines/>
                    <w:suppressAutoHyphens w:val="0"/>
                    <w:rPr>
                      <w:rFonts w:ascii="Arial" w:eastAsia="等线" w:hAnsi="Arial"/>
                      <w:sz w:val="18"/>
                      <w:szCs w:val="20"/>
                    </w:rPr>
                  </w:pPr>
                  <w:proofErr w:type="spellStart"/>
                  <w:r w:rsidRPr="001A2690">
                    <w:rPr>
                      <w:rFonts w:ascii="Arial" w:eastAsia="等线" w:hAnsi="Arial"/>
                      <w:sz w:val="18"/>
                      <w:szCs w:val="20"/>
                    </w:rPr>
                    <w:t>RMa</w:t>
                  </w:r>
                  <w:proofErr w:type="spellEnd"/>
                  <w:r w:rsidRPr="001A2690">
                    <w:rPr>
                      <w:rFonts w:ascii="Arial" w:eastAsia="等线" w:hAnsi="Arial"/>
                      <w:sz w:val="18"/>
                      <w:szCs w:val="20"/>
                    </w:rPr>
                    <w:t xml:space="preserve">-AV in Table B-1 in TR 36.777 for </w:t>
                  </w:r>
                  <w:ins w:id="161" w:author="Yingyang" w:date="2025-08-05T22:50:00Z">
                    <w:r>
                      <w:rPr>
                        <w:rFonts w:ascii="Arial" w:eastAsia="等线" w:hAnsi="Arial"/>
                        <w:sz w:val="18"/>
                        <w:szCs w:val="20"/>
                      </w:rPr>
                      <w:t>s</w:t>
                    </w:r>
                  </w:ins>
                  <w:ins w:id="162" w:author="Yingyang" w:date="2025-08-05T22:48:00Z">
                    <w:r>
                      <w:rPr>
                        <w:rFonts w:ascii="Arial" w:eastAsia="等线" w:hAnsi="Arial"/>
                        <w:sz w:val="18"/>
                        <w:szCs w:val="20"/>
                      </w:rPr>
                      <w:t>ensing sc</w:t>
                    </w:r>
                  </w:ins>
                  <w:ins w:id="163" w:author="Yingyang" w:date="2025-08-05T22:50:00Z">
                    <w:r>
                      <w:rPr>
                        <w:rFonts w:ascii="Arial" w:eastAsia="等线" w:hAnsi="Arial"/>
                        <w:sz w:val="18"/>
                        <w:szCs w:val="20"/>
                      </w:rPr>
                      <w:t>e</w:t>
                    </w:r>
                  </w:ins>
                  <w:ins w:id="164" w:author="Yingyang" w:date="2025-08-05T22:48:00Z">
                    <w:r>
                      <w:rPr>
                        <w:rFonts w:ascii="Arial" w:eastAsia="等线" w:hAnsi="Arial"/>
                        <w:sz w:val="18"/>
                        <w:szCs w:val="20"/>
                      </w:rPr>
                      <w:t>nario</w:t>
                    </w:r>
                    <w:r w:rsidRPr="001A2690">
                      <w:rPr>
                        <w:rFonts w:ascii="Arial" w:eastAsia="等线" w:hAnsi="Arial"/>
                        <w:sz w:val="18"/>
                        <w:szCs w:val="20"/>
                      </w:rPr>
                      <w:t xml:space="preserve"> </w:t>
                    </w:r>
                  </w:ins>
                  <w:proofErr w:type="spellStart"/>
                  <w:r w:rsidRPr="001A2690">
                    <w:rPr>
                      <w:rFonts w:ascii="Arial" w:eastAsia="等线" w:hAnsi="Arial"/>
                      <w:sz w:val="18"/>
                      <w:szCs w:val="20"/>
                    </w:rPr>
                    <w:t>RMa</w:t>
                  </w:r>
                  <w:proofErr w:type="spellEnd"/>
                  <w:r w:rsidRPr="001A2690">
                    <w:rPr>
                      <w:rFonts w:ascii="Arial" w:eastAsia="等线" w:hAnsi="Arial"/>
                      <w:sz w:val="18"/>
                      <w:szCs w:val="20"/>
                    </w:rPr>
                    <w:t>-AV</w:t>
                  </w:r>
                </w:p>
              </w:tc>
              <w:tc>
                <w:tcPr>
                  <w:tcW w:w="4243" w:type="dxa"/>
                  <w:vAlign w:val="center"/>
                </w:tcPr>
                <w:p w14:paraId="0A891739" w14:textId="77777777" w:rsidR="00DE3749" w:rsidRPr="001A2690" w:rsidRDefault="00DE3749" w:rsidP="00DE3749">
                  <w:pPr>
                    <w:keepNext/>
                    <w:keepLines/>
                    <w:suppressAutoHyphens w:val="0"/>
                    <w:rPr>
                      <w:rFonts w:ascii="Arial" w:eastAsia="等线" w:hAnsi="Arial"/>
                      <w:sz w:val="18"/>
                      <w:szCs w:val="20"/>
                      <w:lang w:val="fr-FR"/>
                    </w:rPr>
                  </w:pPr>
                  <w:ins w:id="165" w:author="Yingyang" w:date="2025-08-05T22:47:00Z">
                    <w:r>
                      <w:rPr>
                        <w:rFonts w:ascii="Arial" w:eastAsia="等线" w:hAnsi="Arial"/>
                        <w:sz w:val="18"/>
                        <w:szCs w:val="20"/>
                      </w:rPr>
                      <w:t>Sensing scenario</w:t>
                    </w:r>
                    <w:r w:rsidRPr="001A2690">
                      <w:rPr>
                        <w:rFonts w:ascii="Arial" w:eastAsia="等线" w:hAnsi="Arial" w:hint="eastAsia"/>
                        <w:sz w:val="18"/>
                        <w:szCs w:val="20"/>
                        <w:lang w:val="fr-FR"/>
                      </w:rPr>
                      <w:t xml:space="preserve"> </w:t>
                    </w:r>
                  </w:ins>
                  <w:r w:rsidRPr="001A2690">
                    <w:rPr>
                      <w:rFonts w:ascii="Arial" w:eastAsia="等线" w:hAnsi="Arial" w:hint="eastAsia"/>
                      <w:sz w:val="18"/>
                      <w:szCs w:val="20"/>
                      <w:lang w:val="fr-FR"/>
                    </w:rPr>
                    <w:t>U</w:t>
                  </w:r>
                  <w:r w:rsidRPr="001A2690">
                    <w:rPr>
                      <w:rFonts w:ascii="Arial" w:eastAsia="等线" w:hAnsi="Arial"/>
                      <w:sz w:val="18"/>
                      <w:szCs w:val="20"/>
                      <w:lang w:val="fr-FR"/>
                    </w:rPr>
                    <w:t>Mi</w:t>
                  </w:r>
                  <w:ins w:id="166" w:author="Yunfeng Liu" w:date="2025-08-05T18:42:00Z">
                    <w:r>
                      <w:rPr>
                        <w:rFonts w:ascii="Arial" w:eastAsia="等线" w:hAnsi="Arial"/>
                        <w:sz w:val="18"/>
                        <w:szCs w:val="20"/>
                        <w:lang w:val="fr-FR"/>
                      </w:rPr>
                      <w:t>-AV</w:t>
                    </w:r>
                  </w:ins>
                  <w:r w:rsidRPr="001A2690">
                    <w:rPr>
                      <w:rFonts w:ascii="Arial" w:eastAsia="等线" w:hAnsi="Arial"/>
                      <w:sz w:val="18"/>
                      <w:szCs w:val="20"/>
                      <w:lang w:val="fr-FR"/>
                    </w:rPr>
                    <w:t>, UMa</w:t>
                  </w:r>
                  <w:ins w:id="167" w:author="Yunfeng Liu" w:date="2025-08-05T18:42:00Z">
                    <w:r>
                      <w:rPr>
                        <w:rFonts w:ascii="Arial" w:eastAsia="等线" w:hAnsi="Arial"/>
                        <w:sz w:val="18"/>
                        <w:szCs w:val="20"/>
                        <w:lang w:val="fr-FR"/>
                      </w:rPr>
                      <w:t>-AV</w:t>
                    </w:r>
                  </w:ins>
                  <w:r w:rsidRPr="001A2690">
                    <w:rPr>
                      <w:rFonts w:ascii="Arial" w:eastAsia="等线" w:hAnsi="Arial"/>
                      <w:sz w:val="18"/>
                      <w:szCs w:val="20"/>
                      <w:lang w:val="fr-FR"/>
                    </w:rPr>
                    <w:t xml:space="preserve">: </w:t>
                  </w:r>
                  <m:oMath>
                    <m:r>
                      <m:rPr>
                        <m:sty m:val="p"/>
                      </m:rPr>
                      <w:rPr>
                        <w:rFonts w:ascii="Cambria Math" w:eastAsia="等线" w:hAnsi="Cambria Math"/>
                        <w:sz w:val="18"/>
                        <w:szCs w:val="20"/>
                        <w:lang w:val="fr-FR"/>
                      </w:rPr>
                      <m:t>22.5</m:t>
                    </m:r>
                    <m:r>
                      <w:rPr>
                        <w:rFonts w:ascii="Cambria Math" w:eastAsia="等线" w:hAnsi="Cambria Math"/>
                        <w:sz w:val="18"/>
                        <w:szCs w:val="20"/>
                      </w:rPr>
                      <m:t>m</m:t>
                    </m:r>
                    <m:r>
                      <m:rPr>
                        <m:sty m:val="p"/>
                      </m:rPr>
                      <w:rPr>
                        <w:rFonts w:ascii="Cambria Math" w:eastAsia="等线" w:hAnsi="Cambria Math"/>
                        <w:sz w:val="18"/>
                        <w:szCs w:val="20"/>
                        <w:lang w:val="fr-FR"/>
                      </w:rPr>
                      <m:t>&lt;</m:t>
                    </m:r>
                    <m:r>
                      <w:rPr>
                        <w:rFonts w:ascii="Cambria Math" w:eastAsia="等线" w:hAnsi="Cambria Math"/>
                        <w:sz w:val="18"/>
                        <w:szCs w:val="20"/>
                      </w:rPr>
                      <m:t>max</m:t>
                    </m:r>
                    <m:d>
                      <m:dPr>
                        <m:ctrlPr>
                          <w:rPr>
                            <w:rFonts w:ascii="Cambria Math" w:eastAsia="等线" w:hAnsi="Cambria Math"/>
                            <w:sz w:val="18"/>
                            <w:szCs w:val="20"/>
                          </w:rPr>
                        </m:ctrlPr>
                      </m:dPr>
                      <m:e>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1</m:t>
                            </m:r>
                          </m:sub>
                        </m:sSub>
                        <m:r>
                          <m:rPr>
                            <m:sty m:val="p"/>
                          </m:rPr>
                          <w:rPr>
                            <w:rFonts w:ascii="Cambria Math" w:eastAsia="等线" w:hAnsi="Cambria Math"/>
                            <w:sz w:val="18"/>
                            <w:szCs w:val="20"/>
                            <w:lang w:val="fr-FR"/>
                          </w:rPr>
                          <m:t>,</m:t>
                        </m:r>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2</m:t>
                            </m:r>
                          </m:sub>
                        </m:sSub>
                      </m:e>
                    </m:d>
                    <m:r>
                      <m:rPr>
                        <m:sty m:val="p"/>
                      </m:rPr>
                      <w:rPr>
                        <w:rFonts w:ascii="Cambria Math" w:eastAsia="等线" w:hAnsi="Cambria Math" w:hint="eastAsia"/>
                        <w:sz w:val="18"/>
                        <w:szCs w:val="20"/>
                        <w:lang w:val="fr-FR"/>
                      </w:rPr>
                      <m:t>≤</m:t>
                    </m:r>
                    <m:r>
                      <m:rPr>
                        <m:sty m:val="p"/>
                      </m:rPr>
                      <w:rPr>
                        <w:rFonts w:ascii="Cambria Math" w:eastAsia="等线" w:hAnsi="Cambria Math"/>
                        <w:sz w:val="18"/>
                        <w:szCs w:val="20"/>
                        <w:lang w:val="fr-FR"/>
                      </w:rPr>
                      <m:t>300</m:t>
                    </m:r>
                    <m:r>
                      <w:rPr>
                        <w:rFonts w:ascii="Cambria Math" w:eastAsia="等线" w:hAnsi="Cambria Math"/>
                        <w:sz w:val="18"/>
                        <w:szCs w:val="20"/>
                      </w:rPr>
                      <m:t>m</m:t>
                    </m:r>
                  </m:oMath>
                  <w:r w:rsidRPr="001A2690">
                    <w:rPr>
                      <w:rFonts w:ascii="Arial" w:eastAsia="等线" w:hAnsi="Arial"/>
                      <w:sz w:val="18"/>
                      <w:szCs w:val="20"/>
                      <w:lang w:val="fr-FR"/>
                    </w:rPr>
                    <w:t xml:space="preserve">, </w:t>
                  </w:r>
                  <m:oMath>
                    <m:r>
                      <m:rPr>
                        <m:sty m:val="p"/>
                      </m:rPr>
                      <w:rPr>
                        <w:rFonts w:ascii="Cambria Math" w:eastAsia="等线" w:hAnsi="Cambria Math"/>
                        <w:sz w:val="18"/>
                        <w:szCs w:val="20"/>
                        <w:lang w:val="fr-FR"/>
                      </w:rPr>
                      <m:t>1.5</m:t>
                    </m:r>
                    <m:r>
                      <w:rPr>
                        <w:rFonts w:ascii="Cambria Math" w:eastAsia="等线" w:hAnsi="Cambria Math"/>
                        <w:sz w:val="18"/>
                        <w:szCs w:val="20"/>
                      </w:rPr>
                      <m:t>m</m:t>
                    </m:r>
                    <m:r>
                      <m:rPr>
                        <m:sty m:val="p"/>
                      </m:rPr>
                      <w:rPr>
                        <w:rFonts w:ascii="Cambria Math" w:eastAsia="等线" w:hAnsi="Cambria Math" w:hint="eastAsia"/>
                        <w:sz w:val="18"/>
                        <w:szCs w:val="20"/>
                        <w:lang w:val="fr-FR"/>
                      </w:rPr>
                      <m:t>≤</m:t>
                    </m:r>
                    <m:r>
                      <w:rPr>
                        <w:rFonts w:ascii="Cambria Math" w:eastAsia="等线" w:hAnsi="Cambria Math"/>
                        <w:sz w:val="18"/>
                        <w:szCs w:val="20"/>
                      </w:rPr>
                      <m:t>min</m:t>
                    </m:r>
                    <m:d>
                      <m:dPr>
                        <m:ctrlPr>
                          <w:rPr>
                            <w:rFonts w:ascii="Cambria Math" w:eastAsia="等线" w:hAnsi="Cambria Math"/>
                            <w:sz w:val="18"/>
                            <w:szCs w:val="20"/>
                          </w:rPr>
                        </m:ctrlPr>
                      </m:dPr>
                      <m:e>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1</m:t>
                            </m:r>
                          </m:sub>
                        </m:sSub>
                        <m:r>
                          <m:rPr>
                            <m:sty m:val="p"/>
                          </m:rPr>
                          <w:rPr>
                            <w:rFonts w:ascii="Cambria Math" w:eastAsia="等线" w:hAnsi="Cambria Math"/>
                            <w:sz w:val="18"/>
                            <w:szCs w:val="20"/>
                            <w:lang w:val="fr-FR"/>
                          </w:rPr>
                          <m:t>,</m:t>
                        </m:r>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2</m:t>
                            </m:r>
                          </m:sub>
                        </m:sSub>
                      </m:e>
                    </m:d>
                    <m:r>
                      <m:rPr>
                        <m:sty m:val="p"/>
                      </m:rPr>
                      <w:rPr>
                        <w:rFonts w:ascii="Cambria Math" w:eastAsia="等线" w:hAnsi="Cambria Math" w:hint="eastAsia"/>
                        <w:sz w:val="18"/>
                        <w:szCs w:val="20"/>
                        <w:lang w:val="fr-FR"/>
                      </w:rPr>
                      <m:t>≤</m:t>
                    </m:r>
                    <m:r>
                      <m:rPr>
                        <m:sty m:val="p"/>
                      </m:rPr>
                      <w:rPr>
                        <w:rFonts w:ascii="Cambria Math" w:eastAsia="等线" w:hAnsi="Cambria Math"/>
                        <w:sz w:val="18"/>
                        <w:szCs w:val="20"/>
                        <w:lang w:val="fr-FR"/>
                      </w:rPr>
                      <m:t>22.5</m:t>
                    </m:r>
                    <m:r>
                      <w:rPr>
                        <w:rFonts w:ascii="Cambria Math" w:eastAsia="等线" w:hAnsi="Cambria Math"/>
                        <w:sz w:val="18"/>
                        <w:szCs w:val="20"/>
                      </w:rPr>
                      <m:t>m</m:t>
                    </m:r>
                  </m:oMath>
                  <w:r w:rsidRPr="001A2690">
                    <w:rPr>
                      <w:rFonts w:ascii="Arial" w:eastAsia="等线" w:hAnsi="Arial"/>
                      <w:sz w:val="18"/>
                      <w:szCs w:val="20"/>
                      <w:lang w:val="fr-FR"/>
                    </w:rPr>
                    <w:t xml:space="preserve"> </w:t>
                  </w:r>
                </w:p>
                <w:p w14:paraId="484CADA3" w14:textId="77777777" w:rsidR="00DE3749" w:rsidRPr="001A2690" w:rsidRDefault="00DE3749" w:rsidP="00DE3749">
                  <w:pPr>
                    <w:keepNext/>
                    <w:keepLines/>
                    <w:suppressAutoHyphens w:val="0"/>
                    <w:rPr>
                      <w:rFonts w:ascii="Arial" w:eastAsia="等线" w:hAnsi="Arial"/>
                      <w:sz w:val="18"/>
                      <w:szCs w:val="20"/>
                    </w:rPr>
                  </w:pPr>
                  <w:ins w:id="168" w:author="Yingyang" w:date="2025-08-05T22:48:00Z">
                    <w:r>
                      <w:rPr>
                        <w:rFonts w:ascii="Arial" w:eastAsia="等线" w:hAnsi="Arial"/>
                        <w:sz w:val="18"/>
                        <w:szCs w:val="20"/>
                      </w:rPr>
                      <w:t>Sensing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RMa</w:t>
                  </w:r>
                  <w:proofErr w:type="spellEnd"/>
                  <w:ins w:id="169" w:author="Yunfeng Liu" w:date="2025-08-05T18:42:00Z">
                    <w:r>
                      <w:rPr>
                        <w:rFonts w:ascii="Arial" w:eastAsia="等线" w:hAnsi="Arial"/>
                        <w:sz w:val="18"/>
                        <w:szCs w:val="20"/>
                        <w:lang w:val="fr-FR"/>
                      </w:rPr>
                      <w:t>-AV</w:t>
                    </w:r>
                  </w:ins>
                  <w:r w:rsidRPr="001A2690">
                    <w:rPr>
                      <w:rFonts w:ascii="Arial" w:eastAsia="等线" w:hAnsi="Arial"/>
                      <w:sz w:val="18"/>
                      <w:szCs w:val="20"/>
                    </w:rPr>
                    <w:t xml:space="preserve">: </w:t>
                  </w:r>
                  <m:oMath>
                    <m:r>
                      <m:rPr>
                        <m:sty m:val="p"/>
                      </m:rPr>
                      <w:rPr>
                        <w:rFonts w:ascii="Cambria Math" w:eastAsia="等线" w:hAnsi="Cambria Math"/>
                        <w:sz w:val="18"/>
                        <w:szCs w:val="20"/>
                      </w:rPr>
                      <m:t>10</m:t>
                    </m:r>
                    <m:r>
                      <w:rPr>
                        <w:rFonts w:ascii="Cambria Math" w:eastAsia="等线" w:hAnsi="Cambria Math"/>
                        <w:sz w:val="18"/>
                        <w:szCs w:val="20"/>
                      </w:rPr>
                      <m:t>m</m:t>
                    </m:r>
                    <m:r>
                      <m:rPr>
                        <m:sty m:val="p"/>
                      </m:rPr>
                      <w:rPr>
                        <w:rFonts w:ascii="Cambria Math" w:eastAsia="等线" w:hAnsi="Cambria Math"/>
                        <w:sz w:val="18"/>
                        <w:szCs w:val="20"/>
                      </w:rPr>
                      <m:t>&lt;</m:t>
                    </m:r>
                    <m:r>
                      <w:rPr>
                        <w:rFonts w:ascii="Cambria Math" w:eastAsia="等线" w:hAnsi="Cambria Math"/>
                        <w:sz w:val="18"/>
                        <w:szCs w:val="20"/>
                      </w:rPr>
                      <m:t>max</m:t>
                    </m:r>
                    <m:d>
                      <m:dPr>
                        <m:ctrlPr>
                          <w:rPr>
                            <w:rFonts w:ascii="Cambria Math" w:eastAsia="等线" w:hAnsi="Cambria Math"/>
                            <w:sz w:val="18"/>
                            <w:szCs w:val="20"/>
                          </w:rPr>
                        </m:ctrlPr>
                      </m:dPr>
                      <m:e>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1</m:t>
                            </m:r>
                          </m:sub>
                        </m:sSub>
                        <m:r>
                          <m:rPr>
                            <m:sty m:val="p"/>
                          </m:rPr>
                          <w:rPr>
                            <w:rFonts w:ascii="Cambria Math" w:eastAsia="等线" w:hAnsi="Cambria Math"/>
                            <w:sz w:val="18"/>
                            <w:szCs w:val="20"/>
                          </w:rPr>
                          <m:t>,</m:t>
                        </m:r>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2</m:t>
                            </m:r>
                          </m:sub>
                        </m:sSub>
                      </m:e>
                    </m:d>
                    <m:r>
                      <m:rPr>
                        <m:sty m:val="p"/>
                      </m:rPr>
                      <w:rPr>
                        <w:rFonts w:ascii="Cambria Math" w:eastAsia="等线" w:hAnsi="Cambria Math" w:hint="eastAsia"/>
                        <w:sz w:val="18"/>
                        <w:szCs w:val="20"/>
                      </w:rPr>
                      <m:t>≤</m:t>
                    </m:r>
                    <m:r>
                      <m:rPr>
                        <m:sty m:val="p"/>
                      </m:rPr>
                      <w:rPr>
                        <w:rFonts w:ascii="Cambria Math" w:eastAsia="等线" w:hAnsi="Cambria Math"/>
                        <w:sz w:val="18"/>
                        <w:szCs w:val="20"/>
                      </w:rPr>
                      <m:t>300</m:t>
                    </m:r>
                    <m:r>
                      <w:rPr>
                        <w:rFonts w:ascii="Cambria Math" w:eastAsia="等线" w:hAnsi="Cambria Math"/>
                        <w:sz w:val="18"/>
                        <w:szCs w:val="20"/>
                      </w:rPr>
                      <m:t>m</m:t>
                    </m:r>
                  </m:oMath>
                  <w:r w:rsidRPr="001A2690">
                    <w:rPr>
                      <w:rFonts w:ascii="Arial" w:eastAsia="等线" w:hAnsi="Arial"/>
                      <w:sz w:val="18"/>
                      <w:szCs w:val="20"/>
                    </w:rPr>
                    <w:t xml:space="preserve">, </w:t>
                  </w:r>
                  <m:oMath>
                    <m:r>
                      <m:rPr>
                        <m:sty m:val="p"/>
                      </m:rPr>
                      <w:rPr>
                        <w:rFonts w:ascii="Cambria Math" w:eastAsia="等线" w:hAnsi="Cambria Math"/>
                        <w:sz w:val="18"/>
                        <w:szCs w:val="20"/>
                      </w:rPr>
                      <m:t>1.5</m:t>
                    </m:r>
                    <m:r>
                      <w:rPr>
                        <w:rFonts w:ascii="Cambria Math" w:eastAsia="等线" w:hAnsi="Cambria Math"/>
                        <w:sz w:val="18"/>
                        <w:szCs w:val="20"/>
                      </w:rPr>
                      <m:t>m</m:t>
                    </m:r>
                    <m:r>
                      <m:rPr>
                        <m:sty m:val="p"/>
                      </m:rPr>
                      <w:rPr>
                        <w:rFonts w:ascii="Cambria Math" w:eastAsia="等线" w:hAnsi="Cambria Math" w:hint="eastAsia"/>
                        <w:sz w:val="18"/>
                        <w:szCs w:val="20"/>
                      </w:rPr>
                      <m:t>≤</m:t>
                    </m:r>
                    <m:r>
                      <w:rPr>
                        <w:rFonts w:ascii="Cambria Math" w:eastAsia="等线" w:hAnsi="Cambria Math"/>
                        <w:sz w:val="18"/>
                        <w:szCs w:val="20"/>
                      </w:rPr>
                      <m:t>min</m:t>
                    </m:r>
                    <m:d>
                      <m:dPr>
                        <m:ctrlPr>
                          <w:rPr>
                            <w:rFonts w:ascii="Cambria Math" w:eastAsia="等线" w:hAnsi="Cambria Math"/>
                            <w:sz w:val="18"/>
                            <w:szCs w:val="20"/>
                          </w:rPr>
                        </m:ctrlPr>
                      </m:dPr>
                      <m:e>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1</m:t>
                            </m:r>
                          </m:sub>
                        </m:sSub>
                        <m:r>
                          <m:rPr>
                            <m:sty m:val="p"/>
                          </m:rPr>
                          <w:rPr>
                            <w:rFonts w:ascii="Cambria Math" w:eastAsia="等线" w:hAnsi="Cambria Math"/>
                            <w:sz w:val="18"/>
                            <w:szCs w:val="20"/>
                          </w:rPr>
                          <m:t>,</m:t>
                        </m:r>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2</m:t>
                            </m:r>
                          </m:sub>
                        </m:sSub>
                      </m:e>
                    </m:d>
                    <m:r>
                      <m:rPr>
                        <m:sty m:val="p"/>
                      </m:rPr>
                      <w:rPr>
                        <w:rFonts w:ascii="Cambria Math" w:eastAsia="等线" w:hAnsi="Cambria Math" w:hint="eastAsia"/>
                        <w:sz w:val="18"/>
                        <w:szCs w:val="20"/>
                      </w:rPr>
                      <m:t>≤</m:t>
                    </m:r>
                    <m:r>
                      <m:rPr>
                        <m:sty m:val="p"/>
                      </m:rPr>
                      <w:rPr>
                        <w:rFonts w:ascii="Cambria Math" w:eastAsia="等线" w:hAnsi="Cambria Math"/>
                        <w:sz w:val="18"/>
                        <w:szCs w:val="20"/>
                      </w:rPr>
                      <m:t>10</m:t>
                    </m:r>
                    <m:r>
                      <w:rPr>
                        <w:rFonts w:ascii="Cambria Math" w:eastAsia="等线" w:hAnsi="Cambria Math"/>
                        <w:sz w:val="18"/>
                        <w:szCs w:val="20"/>
                      </w:rPr>
                      <m:t>m</m:t>
                    </m:r>
                  </m:oMath>
                </w:p>
              </w:tc>
            </w:tr>
            <w:tr w:rsidR="00DE3749" w:rsidRPr="001A2690" w14:paraId="309681E5" w14:textId="77777777" w:rsidTr="00F35B66">
              <w:trPr>
                <w:trHeight w:val="826"/>
                <w:jc w:val="center"/>
              </w:trPr>
              <w:tc>
                <w:tcPr>
                  <w:tcW w:w="4673" w:type="dxa"/>
                  <w:vAlign w:val="center"/>
                </w:tcPr>
                <w:p w14:paraId="753871ED" w14:textId="77777777" w:rsidR="00DE3749" w:rsidRPr="001A2690" w:rsidRDefault="00DE3749" w:rsidP="00DE3749">
                  <w:pPr>
                    <w:keepNext/>
                    <w:keepLines/>
                    <w:suppressAutoHyphens w:val="0"/>
                    <w:rPr>
                      <w:rFonts w:ascii="Arial" w:eastAsia="等线" w:hAnsi="Arial"/>
                      <w:sz w:val="18"/>
                      <w:szCs w:val="20"/>
                    </w:rPr>
                  </w:pPr>
                  <w:proofErr w:type="spellStart"/>
                  <w:r w:rsidRPr="001A2690">
                    <w:rPr>
                      <w:rFonts w:ascii="Arial" w:eastAsia="等线" w:hAnsi="Arial"/>
                      <w:sz w:val="18"/>
                      <w:szCs w:val="20"/>
                    </w:rPr>
                    <w:t>UMa</w:t>
                  </w:r>
                  <w:proofErr w:type="spellEnd"/>
                  <w:r w:rsidRPr="001A2690">
                    <w:rPr>
                      <w:rFonts w:ascii="Arial" w:eastAsia="等线" w:hAnsi="Arial"/>
                      <w:sz w:val="18"/>
                      <w:szCs w:val="20"/>
                    </w:rPr>
                    <w:t xml:space="preserve">-AV in Table B-1 in TR 36.777 for </w:t>
                  </w:r>
                  <w:del w:id="170" w:author="Yingyang" w:date="2025-08-05T22:51:00Z">
                    <w:r w:rsidRPr="001A2690" w:rsidDel="00DF08F1">
                      <w:rPr>
                        <w:rFonts w:ascii="Arial" w:eastAsia="等线" w:hAnsi="Arial"/>
                        <w:sz w:val="18"/>
                        <w:szCs w:val="20"/>
                      </w:rPr>
                      <w:delText xml:space="preserve">Aerial </w:delText>
                    </w:r>
                  </w:del>
                  <w:ins w:id="171" w:author="Yingyang" w:date="2025-08-05T22:51:00Z">
                    <w:r>
                      <w:rPr>
                        <w:rFonts w:ascii="Arial" w:eastAsia="等线" w:hAnsi="Arial"/>
                        <w:sz w:val="18"/>
                        <w:szCs w:val="20"/>
                      </w:rPr>
                      <w:t>a</w:t>
                    </w:r>
                    <w:r w:rsidRPr="001A2690">
                      <w:rPr>
                        <w:rFonts w:ascii="Arial" w:eastAsia="等线" w:hAnsi="Arial"/>
                        <w:sz w:val="18"/>
                        <w:szCs w:val="20"/>
                      </w:rPr>
                      <w:t xml:space="preserve">erial </w:t>
                    </w:r>
                  </w:ins>
                  <w:r w:rsidRPr="001A2690">
                    <w:rPr>
                      <w:rFonts w:ascii="Arial" w:eastAsia="等线" w:hAnsi="Arial"/>
                      <w:sz w:val="18"/>
                      <w:szCs w:val="20"/>
                    </w:rPr>
                    <w:t xml:space="preserve">UE height in range (22.5m, 100m] for </w:t>
                  </w:r>
                  <w:ins w:id="172" w:author="Yingyang" w:date="2025-08-05T22:50:00Z">
                    <w:r>
                      <w:rPr>
                        <w:rFonts w:ascii="Arial" w:eastAsia="等线" w:hAnsi="Arial"/>
                        <w:sz w:val="18"/>
                        <w:szCs w:val="20"/>
                      </w:rPr>
                      <w:t>s</w:t>
                    </w:r>
                  </w:ins>
                  <w:ins w:id="173" w:author="Yingyang" w:date="2025-08-05T22:48:00Z">
                    <w:r>
                      <w:rPr>
                        <w:rFonts w:ascii="Arial" w:eastAsia="等线" w:hAnsi="Arial"/>
                        <w:sz w:val="18"/>
                        <w:szCs w:val="20"/>
                      </w:rPr>
                      <w:t>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UMi</w:t>
                  </w:r>
                  <w:proofErr w:type="spellEnd"/>
                  <w:r w:rsidRPr="001A2690">
                    <w:rPr>
                      <w:rFonts w:ascii="Arial" w:eastAsia="等线" w:hAnsi="Arial"/>
                      <w:sz w:val="18"/>
                      <w:szCs w:val="20"/>
                    </w:rPr>
                    <w:t>-AV/</w:t>
                  </w:r>
                  <w:proofErr w:type="spellStart"/>
                  <w:r w:rsidRPr="001A2690">
                    <w:rPr>
                      <w:rFonts w:ascii="Arial" w:eastAsia="等线" w:hAnsi="Arial"/>
                      <w:sz w:val="18"/>
                      <w:szCs w:val="20"/>
                    </w:rPr>
                    <w:t>UMa</w:t>
                  </w:r>
                  <w:proofErr w:type="spellEnd"/>
                  <w:r w:rsidRPr="001A2690">
                    <w:rPr>
                      <w:rFonts w:ascii="Arial" w:eastAsia="等线" w:hAnsi="Arial"/>
                      <w:sz w:val="18"/>
                      <w:szCs w:val="20"/>
                    </w:rPr>
                    <w:t>-AV</w:t>
                  </w:r>
                </w:p>
                <w:p w14:paraId="117778E0" w14:textId="77777777" w:rsidR="00DE3749" w:rsidRPr="001A2690" w:rsidRDefault="00DE3749" w:rsidP="00DE3749">
                  <w:pPr>
                    <w:keepNext/>
                    <w:keepLines/>
                    <w:suppressAutoHyphens w:val="0"/>
                    <w:rPr>
                      <w:rFonts w:ascii="Arial" w:eastAsia="等线" w:hAnsi="Arial"/>
                      <w:sz w:val="18"/>
                      <w:szCs w:val="20"/>
                    </w:rPr>
                  </w:pPr>
                  <w:proofErr w:type="spellStart"/>
                  <w:r w:rsidRPr="001A2690">
                    <w:rPr>
                      <w:rFonts w:ascii="Arial" w:eastAsia="等线" w:hAnsi="Arial"/>
                      <w:sz w:val="18"/>
                      <w:szCs w:val="20"/>
                    </w:rPr>
                    <w:t>RMa</w:t>
                  </w:r>
                  <w:proofErr w:type="spellEnd"/>
                  <w:r w:rsidRPr="001A2690">
                    <w:rPr>
                      <w:rFonts w:ascii="Arial" w:eastAsia="等线" w:hAnsi="Arial"/>
                      <w:sz w:val="18"/>
                      <w:szCs w:val="20"/>
                    </w:rPr>
                    <w:t xml:space="preserve">-AV in Table B-1 in TR 36.777 for </w:t>
                  </w:r>
                  <w:del w:id="174" w:author="Yingyang" w:date="2025-08-05T22:51:00Z">
                    <w:r w:rsidRPr="001A2690" w:rsidDel="00DF08F1">
                      <w:rPr>
                        <w:rFonts w:ascii="Arial" w:eastAsia="等线" w:hAnsi="Arial"/>
                        <w:sz w:val="18"/>
                        <w:szCs w:val="20"/>
                      </w:rPr>
                      <w:delText>or A</w:delText>
                    </w:r>
                  </w:del>
                  <w:ins w:id="175" w:author="Yingyang" w:date="2025-08-05T22:51:00Z">
                    <w:r>
                      <w:rPr>
                        <w:rFonts w:ascii="Arial" w:eastAsia="等线" w:hAnsi="Arial"/>
                        <w:sz w:val="18"/>
                        <w:szCs w:val="20"/>
                      </w:rPr>
                      <w:t>a</w:t>
                    </w:r>
                  </w:ins>
                  <w:r w:rsidRPr="001A2690">
                    <w:rPr>
                      <w:rFonts w:ascii="Arial" w:eastAsia="等线" w:hAnsi="Arial"/>
                      <w:sz w:val="18"/>
                      <w:szCs w:val="20"/>
                    </w:rPr>
                    <w:t xml:space="preserve">erial UE height in range (10m, 40m] for </w:t>
                  </w:r>
                  <w:ins w:id="176" w:author="Yingyang" w:date="2025-08-05T22:50:00Z">
                    <w:r>
                      <w:rPr>
                        <w:rFonts w:ascii="Arial" w:eastAsia="等线" w:hAnsi="Arial"/>
                        <w:sz w:val="18"/>
                        <w:szCs w:val="20"/>
                      </w:rPr>
                      <w:t>s</w:t>
                    </w:r>
                  </w:ins>
                  <w:ins w:id="177" w:author="Yingyang" w:date="2025-08-05T22:48:00Z">
                    <w:r>
                      <w:rPr>
                        <w:rFonts w:ascii="Arial" w:eastAsia="等线" w:hAnsi="Arial"/>
                        <w:sz w:val="18"/>
                        <w:szCs w:val="20"/>
                      </w:rPr>
                      <w:t>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RMa</w:t>
                  </w:r>
                  <w:proofErr w:type="spellEnd"/>
                  <w:r w:rsidRPr="001A2690">
                    <w:rPr>
                      <w:rFonts w:ascii="Arial" w:eastAsia="等线" w:hAnsi="Arial"/>
                      <w:sz w:val="18"/>
                      <w:szCs w:val="20"/>
                    </w:rPr>
                    <w:t>-AV</w:t>
                  </w:r>
                </w:p>
              </w:tc>
              <w:tc>
                <w:tcPr>
                  <w:tcW w:w="4243" w:type="dxa"/>
                  <w:vAlign w:val="center"/>
                </w:tcPr>
                <w:p w14:paraId="2F64F2E2" w14:textId="77777777" w:rsidR="00DE3749" w:rsidRPr="001A2690" w:rsidRDefault="00DE3749" w:rsidP="00DE3749">
                  <w:pPr>
                    <w:keepNext/>
                    <w:keepLines/>
                    <w:suppressAutoHyphens w:val="0"/>
                    <w:rPr>
                      <w:rFonts w:ascii="Arial" w:eastAsia="等线" w:hAnsi="Arial"/>
                      <w:sz w:val="18"/>
                      <w:szCs w:val="20"/>
                      <w:lang w:val="fr-FR"/>
                    </w:rPr>
                  </w:pPr>
                  <w:ins w:id="178" w:author="Yingyang" w:date="2025-08-05T22:48:00Z">
                    <w:r>
                      <w:rPr>
                        <w:rFonts w:ascii="Arial" w:eastAsia="等线" w:hAnsi="Arial"/>
                        <w:sz w:val="18"/>
                        <w:szCs w:val="20"/>
                      </w:rPr>
                      <w:t>Sensing scenario</w:t>
                    </w:r>
                    <w:r w:rsidRPr="001A2690">
                      <w:rPr>
                        <w:rFonts w:ascii="Arial" w:eastAsia="等线" w:hAnsi="Arial" w:hint="eastAsia"/>
                        <w:sz w:val="18"/>
                        <w:szCs w:val="20"/>
                        <w:lang w:val="fr-FR"/>
                      </w:rPr>
                      <w:t xml:space="preserve"> </w:t>
                    </w:r>
                  </w:ins>
                  <w:r w:rsidRPr="001A2690">
                    <w:rPr>
                      <w:rFonts w:ascii="Arial" w:eastAsia="等线" w:hAnsi="Arial" w:hint="eastAsia"/>
                      <w:sz w:val="18"/>
                      <w:szCs w:val="20"/>
                      <w:lang w:val="fr-FR"/>
                    </w:rPr>
                    <w:t>U</w:t>
                  </w:r>
                  <w:r w:rsidRPr="001A2690">
                    <w:rPr>
                      <w:rFonts w:ascii="Arial" w:eastAsia="等线" w:hAnsi="Arial"/>
                      <w:sz w:val="18"/>
                      <w:szCs w:val="20"/>
                      <w:lang w:val="fr-FR"/>
                    </w:rPr>
                    <w:t>Mi</w:t>
                  </w:r>
                  <w:ins w:id="179" w:author="Yunfeng Liu" w:date="2025-08-05T18:42:00Z">
                    <w:r>
                      <w:rPr>
                        <w:rFonts w:ascii="Arial" w:eastAsia="等线" w:hAnsi="Arial"/>
                        <w:sz w:val="18"/>
                        <w:szCs w:val="20"/>
                        <w:lang w:val="fr-FR"/>
                      </w:rPr>
                      <w:t>-AV</w:t>
                    </w:r>
                  </w:ins>
                  <w:r w:rsidRPr="001A2690">
                    <w:rPr>
                      <w:rFonts w:ascii="Arial" w:eastAsia="等线" w:hAnsi="Arial"/>
                      <w:sz w:val="18"/>
                      <w:szCs w:val="20"/>
                      <w:lang w:val="fr-FR"/>
                    </w:rPr>
                    <w:t>, UMa</w:t>
                  </w:r>
                  <w:ins w:id="180" w:author="Yunfeng Liu" w:date="2025-08-05T18:42:00Z">
                    <w:r>
                      <w:rPr>
                        <w:rFonts w:ascii="Arial" w:eastAsia="等线" w:hAnsi="Arial"/>
                        <w:sz w:val="18"/>
                        <w:szCs w:val="20"/>
                        <w:lang w:val="fr-FR"/>
                      </w:rPr>
                      <w:t>-AV</w:t>
                    </w:r>
                  </w:ins>
                  <w:r w:rsidRPr="001A2690">
                    <w:rPr>
                      <w:rFonts w:ascii="Arial" w:eastAsia="等线" w:hAnsi="Arial"/>
                      <w:sz w:val="18"/>
                      <w:szCs w:val="20"/>
                      <w:lang w:val="fr-FR"/>
                    </w:rPr>
                    <w:t xml:space="preserve">: </w:t>
                  </w:r>
                  <m:oMath>
                    <m:r>
                      <m:rPr>
                        <m:sty m:val="p"/>
                      </m:rPr>
                      <w:rPr>
                        <w:rFonts w:ascii="Cambria Math" w:eastAsia="等线" w:hAnsi="Cambria Math"/>
                        <w:sz w:val="18"/>
                        <w:szCs w:val="20"/>
                        <w:lang w:val="fr-FR"/>
                      </w:rPr>
                      <m:t>22.5</m:t>
                    </m:r>
                    <m:r>
                      <w:rPr>
                        <w:rFonts w:ascii="Cambria Math" w:eastAsia="等线" w:hAnsi="Cambria Math"/>
                        <w:sz w:val="18"/>
                        <w:szCs w:val="20"/>
                      </w:rPr>
                      <m:t>m</m:t>
                    </m:r>
                    <m:r>
                      <m:rPr>
                        <m:sty m:val="p"/>
                      </m:rPr>
                      <w:rPr>
                        <w:rFonts w:ascii="Cambria Math" w:eastAsia="等线" w:hAnsi="Cambria Math"/>
                        <w:sz w:val="18"/>
                        <w:szCs w:val="20"/>
                        <w:lang w:val="fr-FR"/>
                      </w:rPr>
                      <m:t>&lt;</m:t>
                    </m:r>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1</m:t>
                        </m:r>
                      </m:sub>
                    </m:sSub>
                    <m:r>
                      <m:rPr>
                        <m:sty m:val="p"/>
                      </m:rPr>
                      <w:rPr>
                        <w:rFonts w:ascii="Cambria Math" w:eastAsia="等线" w:hAnsi="Cambria Math"/>
                        <w:sz w:val="18"/>
                        <w:szCs w:val="20"/>
                        <w:lang w:val="fr-FR"/>
                      </w:rPr>
                      <m:t>,</m:t>
                    </m:r>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2</m:t>
                        </m:r>
                      </m:sub>
                    </m:sSub>
                    <m:r>
                      <m:rPr>
                        <m:sty m:val="p"/>
                      </m:rPr>
                      <w:rPr>
                        <w:rFonts w:ascii="Cambria Math" w:eastAsia="等线" w:hAnsi="Cambria Math" w:hint="eastAsia"/>
                        <w:sz w:val="18"/>
                        <w:szCs w:val="20"/>
                        <w:lang w:val="fr-FR"/>
                      </w:rPr>
                      <m:t>≤</m:t>
                    </m:r>
                    <m:r>
                      <m:rPr>
                        <m:sty m:val="p"/>
                      </m:rPr>
                      <w:rPr>
                        <w:rFonts w:ascii="Cambria Math" w:eastAsia="等线" w:hAnsi="Cambria Math"/>
                        <w:sz w:val="18"/>
                        <w:szCs w:val="20"/>
                        <w:lang w:val="fr-FR"/>
                      </w:rPr>
                      <m:t>100</m:t>
                    </m:r>
                    <m:r>
                      <w:rPr>
                        <w:rFonts w:ascii="Cambria Math" w:eastAsia="等线" w:hAnsi="Cambria Math"/>
                        <w:sz w:val="18"/>
                        <w:szCs w:val="20"/>
                      </w:rPr>
                      <m:t>m</m:t>
                    </m:r>
                  </m:oMath>
                  <w:r w:rsidRPr="001A2690">
                    <w:rPr>
                      <w:rFonts w:ascii="Arial" w:eastAsia="等线" w:hAnsi="Arial"/>
                      <w:sz w:val="18"/>
                      <w:szCs w:val="20"/>
                      <w:lang w:val="fr-FR"/>
                    </w:rPr>
                    <w:t xml:space="preserve"> </w:t>
                  </w:r>
                </w:p>
                <w:p w14:paraId="4EC682D8" w14:textId="77777777" w:rsidR="00DE3749" w:rsidRPr="001A2690" w:rsidRDefault="00DE3749" w:rsidP="00DE3749">
                  <w:pPr>
                    <w:keepNext/>
                    <w:keepLines/>
                    <w:suppressAutoHyphens w:val="0"/>
                    <w:rPr>
                      <w:rFonts w:ascii="Arial" w:eastAsia="等线" w:hAnsi="Arial"/>
                      <w:sz w:val="18"/>
                      <w:szCs w:val="20"/>
                    </w:rPr>
                  </w:pPr>
                  <w:ins w:id="181" w:author="Yingyang" w:date="2025-08-05T22:48:00Z">
                    <w:r>
                      <w:rPr>
                        <w:rFonts w:ascii="Arial" w:eastAsia="等线" w:hAnsi="Arial"/>
                        <w:sz w:val="18"/>
                        <w:szCs w:val="20"/>
                      </w:rPr>
                      <w:t>Sensing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RMa</w:t>
                  </w:r>
                  <w:proofErr w:type="spellEnd"/>
                  <w:ins w:id="182" w:author="Yunfeng Liu" w:date="2025-08-05T18:42:00Z">
                    <w:r>
                      <w:rPr>
                        <w:rFonts w:ascii="Arial" w:eastAsia="等线" w:hAnsi="Arial"/>
                        <w:sz w:val="18"/>
                        <w:szCs w:val="20"/>
                        <w:lang w:val="fr-FR"/>
                      </w:rPr>
                      <w:t>-AV</w:t>
                    </w:r>
                  </w:ins>
                  <w:r w:rsidRPr="001A2690">
                    <w:rPr>
                      <w:rFonts w:ascii="Arial" w:eastAsia="等线" w:hAnsi="Arial"/>
                      <w:sz w:val="18"/>
                      <w:szCs w:val="20"/>
                    </w:rPr>
                    <w:t>: 1</w:t>
                  </w:r>
                  <m:oMath>
                    <m:r>
                      <m:rPr>
                        <m:sty m:val="p"/>
                      </m:rPr>
                      <w:rPr>
                        <w:rFonts w:ascii="Cambria Math" w:eastAsia="等线" w:hAnsi="Cambria Math"/>
                        <w:sz w:val="18"/>
                        <w:szCs w:val="20"/>
                      </w:rPr>
                      <m:t>0</m:t>
                    </m:r>
                    <m:r>
                      <w:rPr>
                        <w:rFonts w:ascii="Cambria Math" w:eastAsia="等线" w:hAnsi="Cambria Math"/>
                        <w:sz w:val="18"/>
                        <w:szCs w:val="20"/>
                      </w:rPr>
                      <m:t>m</m:t>
                    </m:r>
                    <m:r>
                      <m:rPr>
                        <m:sty m:val="p"/>
                      </m:rPr>
                      <w:rPr>
                        <w:rFonts w:ascii="Cambria Math" w:eastAsia="等线" w:hAnsi="Cambria Math"/>
                        <w:sz w:val="18"/>
                        <w:szCs w:val="20"/>
                      </w:rPr>
                      <m:t>&lt;</m:t>
                    </m:r>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1</m:t>
                        </m:r>
                      </m:sub>
                    </m:sSub>
                    <m:r>
                      <m:rPr>
                        <m:sty m:val="p"/>
                      </m:rPr>
                      <w:rPr>
                        <w:rFonts w:ascii="Cambria Math" w:eastAsia="等线" w:hAnsi="Cambria Math"/>
                        <w:sz w:val="18"/>
                        <w:szCs w:val="20"/>
                      </w:rPr>
                      <m:t>,</m:t>
                    </m:r>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2</m:t>
                        </m:r>
                      </m:sub>
                    </m:sSub>
                    <m:r>
                      <m:rPr>
                        <m:sty m:val="p"/>
                      </m:rPr>
                      <w:rPr>
                        <w:rFonts w:ascii="Cambria Math" w:eastAsia="等线" w:hAnsi="Cambria Math" w:hint="eastAsia"/>
                        <w:sz w:val="18"/>
                        <w:szCs w:val="20"/>
                      </w:rPr>
                      <m:t>≤</m:t>
                    </m:r>
                    <m:r>
                      <m:rPr>
                        <m:sty m:val="p"/>
                      </m:rPr>
                      <w:rPr>
                        <w:rFonts w:ascii="Cambria Math" w:eastAsia="等线" w:hAnsi="Cambria Math"/>
                        <w:sz w:val="18"/>
                        <w:szCs w:val="20"/>
                      </w:rPr>
                      <m:t>40</m:t>
                    </m:r>
                    <m:r>
                      <w:rPr>
                        <w:rFonts w:ascii="Cambria Math" w:eastAsia="等线" w:hAnsi="Cambria Math"/>
                        <w:sz w:val="18"/>
                        <w:szCs w:val="20"/>
                      </w:rPr>
                      <m:t>m</m:t>
                    </m:r>
                  </m:oMath>
                </w:p>
              </w:tc>
            </w:tr>
            <w:tr w:rsidR="00DE3749" w:rsidRPr="001A2690" w14:paraId="0F3466F3" w14:textId="77777777" w:rsidTr="006148E4">
              <w:trPr>
                <w:trHeight w:val="1476"/>
                <w:jc w:val="center"/>
              </w:trPr>
              <w:tc>
                <w:tcPr>
                  <w:tcW w:w="4673" w:type="dxa"/>
                  <w:vAlign w:val="center"/>
                </w:tcPr>
                <w:p w14:paraId="1901F779" w14:textId="77777777" w:rsidR="00DE3749" w:rsidRPr="001A2690" w:rsidRDefault="00DE3749" w:rsidP="00DE3749">
                  <w:pPr>
                    <w:keepNext/>
                    <w:keepLines/>
                    <w:suppressAutoHyphens w:val="0"/>
                    <w:rPr>
                      <w:rFonts w:ascii="Arial" w:eastAsia="等线" w:hAnsi="Arial"/>
                      <w:sz w:val="18"/>
                      <w:szCs w:val="20"/>
                    </w:rPr>
                  </w:pPr>
                  <w:r w:rsidRPr="001A2690">
                    <w:rPr>
                      <w:rFonts w:ascii="Arial" w:eastAsia="等线" w:hAnsi="Arial"/>
                      <w:sz w:val="18"/>
                      <w:szCs w:val="20"/>
                    </w:rPr>
                    <w:lastRenderedPageBreak/>
                    <w:t>LOS probability is 100%</w:t>
                  </w:r>
                </w:p>
              </w:tc>
              <w:tc>
                <w:tcPr>
                  <w:tcW w:w="4243" w:type="dxa"/>
                  <w:vAlign w:val="center"/>
                </w:tcPr>
                <w:p w14:paraId="7B7FA928" w14:textId="77777777" w:rsidR="00DE3749" w:rsidRPr="001A2690" w:rsidRDefault="00DE3749" w:rsidP="00DE3749">
                  <w:pPr>
                    <w:keepNext/>
                    <w:keepLines/>
                    <w:suppressAutoHyphens w:val="0"/>
                    <w:rPr>
                      <w:rFonts w:ascii="Arial" w:eastAsia="等线" w:hAnsi="Arial"/>
                      <w:sz w:val="18"/>
                      <w:szCs w:val="20"/>
                      <w:lang w:val="fr-FR"/>
                    </w:rPr>
                  </w:pPr>
                  <w:ins w:id="183" w:author="Yingyang" w:date="2025-08-05T22:48:00Z">
                    <w:r>
                      <w:rPr>
                        <w:rFonts w:ascii="Arial" w:eastAsia="等线" w:hAnsi="Arial"/>
                        <w:sz w:val="18"/>
                        <w:szCs w:val="20"/>
                      </w:rPr>
                      <w:t>Sensing scenario</w:t>
                    </w:r>
                    <w:r w:rsidRPr="001A2690">
                      <w:rPr>
                        <w:rFonts w:ascii="Arial" w:eastAsia="等线" w:hAnsi="Arial" w:hint="eastAsia"/>
                        <w:sz w:val="18"/>
                        <w:szCs w:val="20"/>
                        <w:lang w:val="fr-FR"/>
                      </w:rPr>
                      <w:t xml:space="preserve"> </w:t>
                    </w:r>
                  </w:ins>
                  <w:r w:rsidRPr="001A2690">
                    <w:rPr>
                      <w:rFonts w:ascii="Arial" w:eastAsia="等线" w:hAnsi="Arial" w:hint="eastAsia"/>
                      <w:sz w:val="18"/>
                      <w:szCs w:val="20"/>
                      <w:lang w:val="fr-FR"/>
                    </w:rPr>
                    <w:t>U</w:t>
                  </w:r>
                  <w:r w:rsidRPr="001A2690">
                    <w:rPr>
                      <w:rFonts w:ascii="Arial" w:eastAsia="等线" w:hAnsi="Arial"/>
                      <w:sz w:val="18"/>
                      <w:szCs w:val="20"/>
                      <w:lang w:val="fr-FR"/>
                    </w:rPr>
                    <w:t>Mi</w:t>
                  </w:r>
                  <w:ins w:id="184" w:author="Yunfeng Liu" w:date="2025-08-05T18:42:00Z">
                    <w:r>
                      <w:rPr>
                        <w:rFonts w:ascii="Arial" w:eastAsia="等线" w:hAnsi="Arial"/>
                        <w:sz w:val="18"/>
                        <w:szCs w:val="20"/>
                        <w:lang w:val="fr-FR"/>
                      </w:rPr>
                      <w:t>-AV</w:t>
                    </w:r>
                  </w:ins>
                  <w:r w:rsidRPr="001A2690">
                    <w:rPr>
                      <w:rFonts w:ascii="Arial" w:eastAsia="等线" w:hAnsi="Arial"/>
                      <w:sz w:val="18"/>
                      <w:szCs w:val="20"/>
                      <w:lang w:val="fr-FR"/>
                    </w:rPr>
                    <w:t>, UMa</w:t>
                  </w:r>
                  <w:ins w:id="185" w:author="Yunfeng Liu" w:date="2025-08-05T18:42:00Z">
                    <w:r>
                      <w:rPr>
                        <w:rFonts w:ascii="Arial" w:eastAsia="等线" w:hAnsi="Arial"/>
                        <w:sz w:val="18"/>
                        <w:szCs w:val="20"/>
                        <w:lang w:val="fr-FR"/>
                      </w:rPr>
                      <w:t>-AV</w:t>
                    </w:r>
                  </w:ins>
                  <w:r w:rsidRPr="001A2690">
                    <w:rPr>
                      <w:rFonts w:ascii="Arial" w:eastAsia="等线" w:hAnsi="Arial"/>
                      <w:sz w:val="18"/>
                      <w:szCs w:val="20"/>
                      <w:lang w:val="fr-FR"/>
                    </w:rPr>
                    <w:t xml:space="preserve">: </w:t>
                  </w:r>
                  <m:oMath>
                    <m:r>
                      <m:rPr>
                        <m:sty m:val="p"/>
                      </m:rPr>
                      <w:rPr>
                        <w:rFonts w:ascii="Cambria Math" w:eastAsia="等线" w:hAnsi="Cambria Math"/>
                        <w:sz w:val="18"/>
                        <w:szCs w:val="20"/>
                        <w:lang w:val="fr-FR"/>
                      </w:rPr>
                      <m:t>100</m:t>
                    </m:r>
                    <m:r>
                      <w:rPr>
                        <w:rFonts w:ascii="Cambria Math" w:eastAsia="等线" w:hAnsi="Cambria Math"/>
                        <w:sz w:val="18"/>
                        <w:szCs w:val="20"/>
                      </w:rPr>
                      <m:t>m</m:t>
                    </m:r>
                    <m:r>
                      <m:rPr>
                        <m:sty m:val="p"/>
                      </m:rPr>
                      <w:rPr>
                        <w:rFonts w:ascii="Cambria Math" w:eastAsia="等线" w:hAnsi="Cambria Math"/>
                        <w:sz w:val="18"/>
                        <w:szCs w:val="20"/>
                        <w:lang w:val="fr-FR"/>
                      </w:rPr>
                      <m:t>&lt;</m:t>
                    </m:r>
                    <m:r>
                      <w:rPr>
                        <w:rFonts w:ascii="Cambria Math" w:eastAsia="等线" w:hAnsi="Cambria Math"/>
                        <w:sz w:val="18"/>
                        <w:szCs w:val="20"/>
                      </w:rPr>
                      <m:t>max</m:t>
                    </m:r>
                    <m:d>
                      <m:dPr>
                        <m:ctrlPr>
                          <w:rPr>
                            <w:rFonts w:ascii="Cambria Math" w:eastAsia="等线" w:hAnsi="Cambria Math"/>
                            <w:sz w:val="18"/>
                            <w:szCs w:val="20"/>
                          </w:rPr>
                        </m:ctrlPr>
                      </m:dPr>
                      <m:e>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1</m:t>
                            </m:r>
                          </m:sub>
                        </m:sSub>
                        <m:r>
                          <m:rPr>
                            <m:sty m:val="p"/>
                          </m:rPr>
                          <w:rPr>
                            <w:rFonts w:ascii="Cambria Math" w:eastAsia="等线" w:hAnsi="Cambria Math"/>
                            <w:sz w:val="18"/>
                            <w:szCs w:val="20"/>
                            <w:lang w:val="fr-FR"/>
                          </w:rPr>
                          <m:t>,</m:t>
                        </m:r>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2</m:t>
                            </m:r>
                          </m:sub>
                        </m:sSub>
                      </m:e>
                    </m:d>
                    <m:r>
                      <m:rPr>
                        <m:sty m:val="p"/>
                      </m:rPr>
                      <w:rPr>
                        <w:rFonts w:ascii="Cambria Math" w:eastAsia="等线" w:hAnsi="Cambria Math" w:hint="eastAsia"/>
                        <w:sz w:val="18"/>
                        <w:szCs w:val="20"/>
                        <w:lang w:val="fr-FR"/>
                      </w:rPr>
                      <m:t>≤</m:t>
                    </m:r>
                    <m:r>
                      <m:rPr>
                        <m:sty m:val="p"/>
                      </m:rPr>
                      <w:rPr>
                        <w:rFonts w:ascii="Cambria Math" w:eastAsia="等线" w:hAnsi="Cambria Math"/>
                        <w:sz w:val="18"/>
                        <w:szCs w:val="20"/>
                        <w:lang w:val="fr-FR"/>
                      </w:rPr>
                      <m:t>300</m:t>
                    </m:r>
                    <m:r>
                      <w:rPr>
                        <w:rFonts w:ascii="Cambria Math" w:eastAsia="等线" w:hAnsi="Cambria Math"/>
                        <w:sz w:val="18"/>
                        <w:szCs w:val="20"/>
                      </w:rPr>
                      <m:t>m</m:t>
                    </m:r>
                  </m:oMath>
                  <w:r w:rsidRPr="001A2690">
                    <w:rPr>
                      <w:rFonts w:ascii="Arial" w:eastAsia="等线" w:hAnsi="Arial"/>
                      <w:sz w:val="18"/>
                      <w:szCs w:val="20"/>
                      <w:lang w:val="fr-FR"/>
                    </w:rPr>
                    <w:t xml:space="preserve">, </w:t>
                  </w:r>
                  <m:oMath>
                    <m:r>
                      <m:rPr>
                        <m:sty m:val="p"/>
                      </m:rPr>
                      <w:rPr>
                        <w:rFonts w:ascii="Cambria Math" w:eastAsia="等线" w:hAnsi="Cambria Math"/>
                        <w:sz w:val="18"/>
                        <w:szCs w:val="20"/>
                        <w:lang w:val="fr-FR"/>
                      </w:rPr>
                      <m:t>22.5</m:t>
                    </m:r>
                    <m:r>
                      <w:rPr>
                        <w:rFonts w:ascii="Cambria Math" w:eastAsia="等线" w:hAnsi="Cambria Math"/>
                        <w:sz w:val="18"/>
                        <w:szCs w:val="20"/>
                      </w:rPr>
                      <m:t>m</m:t>
                    </m:r>
                    <m:r>
                      <m:rPr>
                        <m:sty m:val="p"/>
                      </m:rPr>
                      <w:rPr>
                        <w:rFonts w:ascii="Cambria Math" w:eastAsia="等线" w:hAnsi="Cambria Math"/>
                        <w:sz w:val="18"/>
                        <w:szCs w:val="20"/>
                        <w:lang w:val="fr-FR"/>
                      </w:rPr>
                      <m:t>&lt;</m:t>
                    </m:r>
                    <m:r>
                      <w:rPr>
                        <w:rFonts w:ascii="Cambria Math" w:eastAsia="等线" w:hAnsi="Cambria Math"/>
                        <w:sz w:val="18"/>
                        <w:szCs w:val="20"/>
                      </w:rPr>
                      <m:t>min</m:t>
                    </m:r>
                    <m:d>
                      <m:dPr>
                        <m:ctrlPr>
                          <w:rPr>
                            <w:rFonts w:ascii="Cambria Math" w:eastAsia="等线" w:hAnsi="Cambria Math"/>
                            <w:sz w:val="18"/>
                            <w:szCs w:val="20"/>
                          </w:rPr>
                        </m:ctrlPr>
                      </m:dPr>
                      <m:e>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1</m:t>
                            </m:r>
                          </m:sub>
                        </m:sSub>
                        <m:r>
                          <m:rPr>
                            <m:sty m:val="p"/>
                          </m:rPr>
                          <w:rPr>
                            <w:rFonts w:ascii="Cambria Math" w:eastAsia="等线" w:hAnsi="Cambria Math"/>
                            <w:sz w:val="18"/>
                            <w:szCs w:val="20"/>
                            <w:lang w:val="fr-FR"/>
                          </w:rPr>
                          <m:t>,</m:t>
                        </m:r>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2</m:t>
                            </m:r>
                          </m:sub>
                        </m:sSub>
                      </m:e>
                    </m:d>
                    <m:r>
                      <m:rPr>
                        <m:sty m:val="p"/>
                      </m:rPr>
                      <w:rPr>
                        <w:rFonts w:ascii="Cambria Math" w:eastAsia="等线" w:hAnsi="Cambria Math" w:hint="eastAsia"/>
                        <w:sz w:val="18"/>
                        <w:szCs w:val="20"/>
                        <w:lang w:val="fr-FR"/>
                      </w:rPr>
                      <m:t>≤</m:t>
                    </m:r>
                    <m:r>
                      <m:rPr>
                        <m:sty m:val="p"/>
                      </m:rPr>
                      <w:rPr>
                        <w:rFonts w:ascii="Cambria Math" w:eastAsia="等线" w:hAnsi="Cambria Math"/>
                        <w:sz w:val="18"/>
                        <w:szCs w:val="20"/>
                        <w:lang w:val="fr-FR"/>
                      </w:rPr>
                      <m:t>100</m:t>
                    </m:r>
                    <m:r>
                      <w:rPr>
                        <w:rFonts w:ascii="Cambria Math" w:eastAsia="等线" w:hAnsi="Cambria Math"/>
                        <w:sz w:val="18"/>
                        <w:szCs w:val="20"/>
                      </w:rPr>
                      <m:t>m</m:t>
                    </m:r>
                  </m:oMath>
                  <w:r w:rsidRPr="001A2690">
                    <w:rPr>
                      <w:rFonts w:ascii="Arial" w:eastAsia="等线" w:hAnsi="Arial"/>
                      <w:sz w:val="18"/>
                      <w:szCs w:val="20"/>
                      <w:lang w:val="fr-FR"/>
                    </w:rPr>
                    <w:t xml:space="preserve">  </w:t>
                  </w:r>
                </w:p>
                <w:p w14:paraId="6B895951" w14:textId="77777777" w:rsidR="00DE3749" w:rsidRPr="001A2690" w:rsidRDefault="00DE3749" w:rsidP="00DE3749">
                  <w:pPr>
                    <w:keepNext/>
                    <w:keepLines/>
                    <w:suppressAutoHyphens w:val="0"/>
                    <w:rPr>
                      <w:rFonts w:ascii="Arial" w:eastAsia="等线" w:hAnsi="Arial"/>
                      <w:sz w:val="18"/>
                      <w:szCs w:val="20"/>
                    </w:rPr>
                  </w:pPr>
                  <w:ins w:id="186" w:author="Yingyang" w:date="2025-08-05T22:48:00Z">
                    <w:r>
                      <w:rPr>
                        <w:rFonts w:ascii="Arial" w:eastAsia="等线" w:hAnsi="Arial"/>
                        <w:sz w:val="18"/>
                        <w:szCs w:val="20"/>
                      </w:rPr>
                      <w:t>Sensing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RMa</w:t>
                  </w:r>
                  <w:proofErr w:type="spellEnd"/>
                  <w:ins w:id="187" w:author="Yunfeng Liu" w:date="2025-08-05T18:42:00Z">
                    <w:r>
                      <w:rPr>
                        <w:rFonts w:ascii="Arial" w:eastAsia="等线" w:hAnsi="Arial"/>
                        <w:sz w:val="18"/>
                        <w:szCs w:val="20"/>
                        <w:lang w:val="fr-FR"/>
                      </w:rPr>
                      <w:t>-AV</w:t>
                    </w:r>
                  </w:ins>
                  <w:r w:rsidRPr="001A2690">
                    <w:rPr>
                      <w:rFonts w:ascii="Arial" w:eastAsia="等线" w:hAnsi="Arial"/>
                      <w:sz w:val="18"/>
                      <w:szCs w:val="20"/>
                    </w:rPr>
                    <w:t xml:space="preserve">: </w:t>
                  </w:r>
                  <m:oMath>
                    <m:r>
                      <m:rPr>
                        <m:sty m:val="p"/>
                      </m:rPr>
                      <w:rPr>
                        <w:rFonts w:ascii="Cambria Math" w:eastAsia="等线" w:hAnsi="Cambria Math"/>
                        <w:sz w:val="18"/>
                        <w:szCs w:val="20"/>
                      </w:rPr>
                      <m:t>40</m:t>
                    </m:r>
                    <m:r>
                      <w:rPr>
                        <w:rFonts w:ascii="Cambria Math" w:eastAsia="等线" w:hAnsi="Cambria Math"/>
                        <w:sz w:val="18"/>
                        <w:szCs w:val="20"/>
                      </w:rPr>
                      <m:t>m</m:t>
                    </m:r>
                    <m:r>
                      <m:rPr>
                        <m:sty m:val="p"/>
                      </m:rPr>
                      <w:rPr>
                        <w:rFonts w:ascii="Cambria Math" w:eastAsia="等线" w:hAnsi="Cambria Math"/>
                        <w:sz w:val="18"/>
                        <w:szCs w:val="20"/>
                      </w:rPr>
                      <m:t>&lt;</m:t>
                    </m:r>
                    <m:r>
                      <w:rPr>
                        <w:rFonts w:ascii="Cambria Math" w:eastAsia="等线" w:hAnsi="Cambria Math"/>
                        <w:sz w:val="18"/>
                        <w:szCs w:val="20"/>
                      </w:rPr>
                      <m:t>max</m:t>
                    </m:r>
                    <m:d>
                      <m:dPr>
                        <m:ctrlPr>
                          <w:rPr>
                            <w:rFonts w:ascii="Cambria Math" w:eastAsia="等线" w:hAnsi="Cambria Math"/>
                            <w:sz w:val="18"/>
                            <w:szCs w:val="20"/>
                          </w:rPr>
                        </m:ctrlPr>
                      </m:dPr>
                      <m:e>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1</m:t>
                            </m:r>
                          </m:sub>
                        </m:sSub>
                        <m:r>
                          <m:rPr>
                            <m:sty m:val="p"/>
                          </m:rPr>
                          <w:rPr>
                            <w:rFonts w:ascii="Cambria Math" w:eastAsia="等线" w:hAnsi="Cambria Math"/>
                            <w:sz w:val="18"/>
                            <w:szCs w:val="20"/>
                          </w:rPr>
                          <m:t>,</m:t>
                        </m:r>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2</m:t>
                            </m:r>
                          </m:sub>
                        </m:sSub>
                      </m:e>
                    </m:d>
                    <m:r>
                      <m:rPr>
                        <m:sty m:val="p"/>
                      </m:rPr>
                      <w:rPr>
                        <w:rFonts w:ascii="Cambria Math" w:eastAsia="等线" w:hAnsi="Cambria Math" w:hint="eastAsia"/>
                        <w:sz w:val="18"/>
                        <w:szCs w:val="20"/>
                      </w:rPr>
                      <m:t>≤</m:t>
                    </m:r>
                    <m:r>
                      <m:rPr>
                        <m:sty m:val="p"/>
                      </m:rPr>
                      <w:rPr>
                        <w:rFonts w:ascii="Cambria Math" w:eastAsia="等线" w:hAnsi="Cambria Math"/>
                        <w:sz w:val="18"/>
                        <w:szCs w:val="20"/>
                      </w:rPr>
                      <m:t>300</m:t>
                    </m:r>
                    <m:r>
                      <w:rPr>
                        <w:rFonts w:ascii="Cambria Math" w:eastAsia="等线" w:hAnsi="Cambria Math"/>
                        <w:sz w:val="18"/>
                        <w:szCs w:val="20"/>
                      </w:rPr>
                      <m:t>m</m:t>
                    </m:r>
                  </m:oMath>
                  <w:r w:rsidRPr="001A2690">
                    <w:rPr>
                      <w:rFonts w:ascii="Arial" w:eastAsia="等线" w:hAnsi="Arial"/>
                      <w:sz w:val="18"/>
                      <w:szCs w:val="20"/>
                    </w:rPr>
                    <w:t xml:space="preserve">, </w:t>
                  </w:r>
                  <m:oMath>
                    <m:r>
                      <m:rPr>
                        <m:sty m:val="p"/>
                      </m:rPr>
                      <w:rPr>
                        <w:rFonts w:ascii="Cambria Math" w:eastAsia="等线" w:hAnsi="Cambria Math"/>
                        <w:sz w:val="18"/>
                        <w:szCs w:val="20"/>
                      </w:rPr>
                      <m:t>10</m:t>
                    </m:r>
                    <m:r>
                      <w:rPr>
                        <w:rFonts w:ascii="Cambria Math" w:eastAsia="等线" w:hAnsi="Cambria Math"/>
                        <w:sz w:val="18"/>
                        <w:szCs w:val="20"/>
                      </w:rPr>
                      <m:t>m</m:t>
                    </m:r>
                    <m:r>
                      <m:rPr>
                        <m:sty m:val="p"/>
                      </m:rPr>
                      <w:rPr>
                        <w:rFonts w:ascii="Cambria Math" w:eastAsia="等线" w:hAnsi="Cambria Math"/>
                        <w:sz w:val="18"/>
                        <w:szCs w:val="20"/>
                      </w:rPr>
                      <m:t>&lt;</m:t>
                    </m:r>
                    <m:r>
                      <w:rPr>
                        <w:rFonts w:ascii="Cambria Math" w:eastAsia="等线" w:hAnsi="Cambria Math"/>
                        <w:sz w:val="18"/>
                        <w:szCs w:val="20"/>
                      </w:rPr>
                      <m:t>min</m:t>
                    </m:r>
                    <m:d>
                      <m:dPr>
                        <m:ctrlPr>
                          <w:rPr>
                            <w:rFonts w:ascii="Cambria Math" w:eastAsia="等线" w:hAnsi="Cambria Math"/>
                            <w:sz w:val="18"/>
                            <w:szCs w:val="20"/>
                          </w:rPr>
                        </m:ctrlPr>
                      </m:dPr>
                      <m:e>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1</m:t>
                            </m:r>
                          </m:sub>
                        </m:sSub>
                        <m:r>
                          <m:rPr>
                            <m:sty m:val="p"/>
                          </m:rPr>
                          <w:rPr>
                            <w:rFonts w:ascii="Cambria Math" w:eastAsia="等线" w:hAnsi="Cambria Math"/>
                            <w:sz w:val="18"/>
                            <w:szCs w:val="20"/>
                          </w:rPr>
                          <m:t>,</m:t>
                        </m:r>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2</m:t>
                            </m:r>
                          </m:sub>
                        </m:sSub>
                      </m:e>
                    </m:d>
                    <m:r>
                      <m:rPr>
                        <m:sty m:val="p"/>
                      </m:rPr>
                      <w:rPr>
                        <w:rFonts w:ascii="Cambria Math" w:eastAsia="等线" w:hAnsi="Cambria Math" w:hint="eastAsia"/>
                        <w:sz w:val="18"/>
                        <w:szCs w:val="20"/>
                      </w:rPr>
                      <m:t>≤</m:t>
                    </m:r>
                    <m:r>
                      <m:rPr>
                        <m:sty m:val="p"/>
                      </m:rPr>
                      <w:rPr>
                        <w:rFonts w:ascii="Cambria Math" w:eastAsia="等线" w:hAnsi="Cambria Math"/>
                        <w:sz w:val="18"/>
                        <w:szCs w:val="20"/>
                      </w:rPr>
                      <m:t>40</m:t>
                    </m:r>
                    <m:r>
                      <w:rPr>
                        <w:rFonts w:ascii="Cambria Math" w:eastAsia="等线" w:hAnsi="Cambria Math"/>
                        <w:sz w:val="18"/>
                        <w:szCs w:val="20"/>
                      </w:rPr>
                      <m:t>m</m:t>
                    </m:r>
                  </m:oMath>
                </w:p>
              </w:tc>
            </w:tr>
          </w:tbl>
          <w:p w14:paraId="1D3930B6" w14:textId="77777777" w:rsidR="00DE3749" w:rsidRPr="00DE3749" w:rsidRDefault="00DE3749" w:rsidP="00DE3749">
            <w:pPr>
              <w:rPr>
                <w:rFonts w:eastAsiaTheme="minorEastAsia"/>
                <w:lang w:eastAsia="zh-CN"/>
              </w:rPr>
            </w:pPr>
          </w:p>
        </w:tc>
      </w:tr>
    </w:tbl>
    <w:p w14:paraId="79068A18" w14:textId="0F3C5C8D" w:rsidR="00902A25" w:rsidRDefault="00902A25" w:rsidP="00902A25">
      <w:pPr>
        <w:rPr>
          <w:bCs/>
          <w:highlight w:val="yellow"/>
          <w:lang w:eastAsia="x-none"/>
        </w:rPr>
      </w:pPr>
    </w:p>
    <w:p w14:paraId="19B74B0B" w14:textId="763F2D84" w:rsidR="00902A25" w:rsidRPr="00902A25" w:rsidRDefault="00902A25" w:rsidP="00902A25">
      <w:pPr>
        <w:rPr>
          <w:rFonts w:eastAsiaTheme="minorEastAsia"/>
          <w:bCs/>
          <w:lang w:eastAsia="zh-CN"/>
        </w:rPr>
      </w:pPr>
      <w:r w:rsidRPr="00902A25">
        <w:rPr>
          <w:rFonts w:eastAsiaTheme="minorEastAsia" w:hint="eastAsia"/>
          <w:bCs/>
          <w:lang w:eastAsia="zh-CN"/>
        </w:rPr>
        <w:t>[</w:t>
      </w:r>
      <w:r w:rsidRPr="00902A25">
        <w:rPr>
          <w:rFonts w:eastAsiaTheme="minorEastAsia"/>
          <w:bCs/>
          <w:lang w:eastAsia="zh-CN"/>
        </w:rPr>
        <w:t xml:space="preserve">Moderator’s note] </w:t>
      </w:r>
      <w:r w:rsidR="001D763A">
        <w:rPr>
          <w:rFonts w:eastAsiaTheme="minorEastAsia"/>
          <w:bCs/>
          <w:lang w:eastAsia="zh-CN"/>
        </w:rPr>
        <w:t>C</w:t>
      </w:r>
      <w:r w:rsidRPr="00902A25">
        <w:rPr>
          <w:rFonts w:eastAsiaTheme="minorEastAsia"/>
          <w:bCs/>
          <w:lang w:eastAsia="zh-CN"/>
        </w:rPr>
        <w:t xml:space="preserve">onfusion exists in the TP whether a scenario name in the table refers to the communication scenario or the sensing scenario. </w:t>
      </w:r>
    </w:p>
    <w:p w14:paraId="6FC4BC7B" w14:textId="09BD6655" w:rsidR="00125DFB" w:rsidRPr="00125DFB" w:rsidRDefault="00125DFB" w:rsidP="00125DFB">
      <w:pPr>
        <w:pStyle w:val="3"/>
        <w:tabs>
          <w:tab w:val="clear" w:pos="425"/>
          <w:tab w:val="num" w:pos="720"/>
        </w:tabs>
        <w:suppressAutoHyphens w:val="0"/>
        <w:ind w:left="720" w:hanging="720"/>
        <w:rPr>
          <w:bCs w:val="0"/>
          <w:highlight w:val="yellow"/>
          <w:lang w:eastAsia="x-none"/>
        </w:rPr>
      </w:pPr>
      <w:r w:rsidRPr="00125DFB">
        <w:rPr>
          <w:bCs w:val="0"/>
          <w:highlight w:val="yellow"/>
          <w:lang w:eastAsia="x-none"/>
        </w:rPr>
        <w:t xml:space="preserve">[FL1][H] </w:t>
      </w:r>
      <w:r w:rsidR="001D763A">
        <w:rPr>
          <w:bCs w:val="0"/>
          <w:highlight w:val="yellow"/>
          <w:lang w:eastAsia="x-none"/>
        </w:rPr>
        <w:t>Proposal</w:t>
      </w:r>
      <w:r w:rsidRPr="00125DFB">
        <w:rPr>
          <w:bCs w:val="0"/>
          <w:highlight w:val="yellow"/>
          <w:lang w:eastAsia="x-none"/>
        </w:rPr>
        <w:t xml:space="preserve"> 4.4-4</w:t>
      </w:r>
    </w:p>
    <w:p w14:paraId="697FB6EA" w14:textId="731E2DF4" w:rsidR="00125DFB" w:rsidRDefault="001D763A" w:rsidP="00125DFB">
      <w:pPr>
        <w:rPr>
          <w:rFonts w:eastAsiaTheme="minorEastAsia"/>
          <w:lang w:eastAsia="zh-CN"/>
        </w:rPr>
      </w:pPr>
      <w:r>
        <w:rPr>
          <w:rFonts w:ascii="Times New Roman" w:hAnsi="Times New Roman"/>
          <w:lang w:eastAsia="ja-JP"/>
        </w:rPr>
        <w:t>TP #4.4-5 is agreed for TR 38.901 v19.0.0.</w:t>
      </w:r>
    </w:p>
    <w:p w14:paraId="63990F24" w14:textId="77777777" w:rsidR="00125DFB" w:rsidRDefault="00125DFB" w:rsidP="00125DFB">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125DFB" w14:paraId="0F3A98DA" w14:textId="77777777" w:rsidTr="00A232B6">
        <w:tc>
          <w:tcPr>
            <w:tcW w:w="1413" w:type="dxa"/>
            <w:shd w:val="clear" w:color="auto" w:fill="D9E2F3" w:themeFill="accent1" w:themeFillTint="33"/>
          </w:tcPr>
          <w:p w14:paraId="01E6B3A5" w14:textId="77777777" w:rsidR="00125DFB" w:rsidRDefault="00125DFB"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A867312" w14:textId="77777777" w:rsidR="00125DFB" w:rsidRDefault="00125DFB"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2F940DF" w14:textId="77777777" w:rsidR="00125DFB" w:rsidRDefault="00125DFB" w:rsidP="00A232B6">
            <w:pPr>
              <w:widowControl w:val="0"/>
              <w:spacing w:before="60"/>
              <w:rPr>
                <w:rFonts w:eastAsiaTheme="minorEastAsia"/>
                <w:b/>
                <w:bCs/>
                <w:lang w:eastAsia="zh-CN"/>
              </w:rPr>
            </w:pPr>
            <w:r>
              <w:rPr>
                <w:rFonts w:eastAsiaTheme="minorEastAsia"/>
                <w:b/>
                <w:bCs/>
                <w:lang w:eastAsia="zh-CN"/>
              </w:rPr>
              <w:t>Comments</w:t>
            </w:r>
          </w:p>
        </w:tc>
      </w:tr>
      <w:tr w:rsidR="00125DFB" w14:paraId="2A7E6133" w14:textId="77777777" w:rsidTr="00A232B6">
        <w:tc>
          <w:tcPr>
            <w:tcW w:w="1413" w:type="dxa"/>
          </w:tcPr>
          <w:p w14:paraId="56069253" w14:textId="77777777" w:rsidR="00125DFB" w:rsidRDefault="00125DFB" w:rsidP="00A232B6">
            <w:pPr>
              <w:widowControl w:val="0"/>
              <w:spacing w:before="0"/>
              <w:rPr>
                <w:rFonts w:eastAsia="Malgun Gothic"/>
                <w:lang w:val="en-US" w:eastAsia="ko-KR"/>
              </w:rPr>
            </w:pPr>
          </w:p>
        </w:tc>
        <w:tc>
          <w:tcPr>
            <w:tcW w:w="1276" w:type="dxa"/>
          </w:tcPr>
          <w:p w14:paraId="55285DA8" w14:textId="77777777" w:rsidR="00125DFB" w:rsidRDefault="00125DFB" w:rsidP="00A232B6">
            <w:pPr>
              <w:widowControl w:val="0"/>
              <w:spacing w:before="0"/>
              <w:rPr>
                <w:rFonts w:eastAsia="Malgun Gothic"/>
                <w:lang w:val="en-US" w:eastAsia="ko-KR"/>
              </w:rPr>
            </w:pPr>
          </w:p>
        </w:tc>
        <w:tc>
          <w:tcPr>
            <w:tcW w:w="6943" w:type="dxa"/>
          </w:tcPr>
          <w:p w14:paraId="089DD844" w14:textId="77777777" w:rsidR="00125DFB" w:rsidRDefault="00125DFB" w:rsidP="00A232B6">
            <w:pPr>
              <w:widowControl w:val="0"/>
              <w:spacing w:before="0"/>
              <w:rPr>
                <w:rFonts w:eastAsiaTheme="minorEastAsia"/>
                <w:lang w:val="en-US" w:eastAsia="zh-CN"/>
              </w:rPr>
            </w:pPr>
          </w:p>
        </w:tc>
      </w:tr>
      <w:tr w:rsidR="00125DFB" w14:paraId="516C6FF9" w14:textId="77777777" w:rsidTr="00A232B6">
        <w:tc>
          <w:tcPr>
            <w:tcW w:w="1413" w:type="dxa"/>
          </w:tcPr>
          <w:p w14:paraId="4D63B9B8" w14:textId="77777777" w:rsidR="00125DFB" w:rsidRDefault="00125DFB" w:rsidP="00A232B6">
            <w:pPr>
              <w:widowControl w:val="0"/>
              <w:spacing w:before="0"/>
              <w:rPr>
                <w:rFonts w:ascii="Times New Roman" w:eastAsiaTheme="minorEastAsia" w:hAnsi="Times New Roman"/>
                <w:lang w:eastAsia="ko-KR"/>
              </w:rPr>
            </w:pPr>
          </w:p>
        </w:tc>
        <w:tc>
          <w:tcPr>
            <w:tcW w:w="1276" w:type="dxa"/>
          </w:tcPr>
          <w:p w14:paraId="05D899AB" w14:textId="77777777" w:rsidR="00125DFB" w:rsidRDefault="00125DFB" w:rsidP="00A232B6">
            <w:pPr>
              <w:widowControl w:val="0"/>
              <w:spacing w:before="0"/>
              <w:rPr>
                <w:rFonts w:ascii="Times New Roman" w:eastAsiaTheme="minorEastAsia" w:hAnsi="Times New Roman"/>
                <w:lang w:eastAsia="ko-KR"/>
              </w:rPr>
            </w:pPr>
          </w:p>
        </w:tc>
        <w:tc>
          <w:tcPr>
            <w:tcW w:w="6943" w:type="dxa"/>
          </w:tcPr>
          <w:p w14:paraId="618BF615" w14:textId="77777777" w:rsidR="00125DFB" w:rsidRDefault="00125DFB" w:rsidP="00A232B6">
            <w:pPr>
              <w:widowControl w:val="0"/>
              <w:spacing w:before="0"/>
              <w:rPr>
                <w:rFonts w:ascii="Times New Roman" w:eastAsiaTheme="minorEastAsia" w:hAnsi="Times New Roman"/>
              </w:rPr>
            </w:pPr>
          </w:p>
        </w:tc>
      </w:tr>
      <w:tr w:rsidR="00125DFB" w14:paraId="4397B1CF" w14:textId="77777777" w:rsidTr="00A232B6">
        <w:tc>
          <w:tcPr>
            <w:tcW w:w="1413" w:type="dxa"/>
          </w:tcPr>
          <w:p w14:paraId="48109652" w14:textId="77777777" w:rsidR="00125DFB" w:rsidRDefault="00125DFB" w:rsidP="00A232B6">
            <w:pPr>
              <w:widowControl w:val="0"/>
              <w:spacing w:before="0"/>
              <w:rPr>
                <w:rFonts w:eastAsiaTheme="minorEastAsia"/>
                <w:lang w:val="en-US" w:eastAsia="zh-CN"/>
              </w:rPr>
            </w:pPr>
          </w:p>
        </w:tc>
        <w:tc>
          <w:tcPr>
            <w:tcW w:w="1276" w:type="dxa"/>
          </w:tcPr>
          <w:p w14:paraId="3F63B316" w14:textId="77777777" w:rsidR="00125DFB" w:rsidRDefault="00125DFB" w:rsidP="00A232B6">
            <w:pPr>
              <w:widowControl w:val="0"/>
              <w:spacing w:before="0"/>
              <w:rPr>
                <w:rFonts w:eastAsiaTheme="minorEastAsia"/>
                <w:lang w:val="en-US" w:eastAsia="zh-CN"/>
              </w:rPr>
            </w:pPr>
          </w:p>
        </w:tc>
        <w:tc>
          <w:tcPr>
            <w:tcW w:w="6943" w:type="dxa"/>
          </w:tcPr>
          <w:p w14:paraId="6EDA3106" w14:textId="77777777" w:rsidR="00125DFB" w:rsidRDefault="00125DFB" w:rsidP="00A232B6">
            <w:pPr>
              <w:widowControl w:val="0"/>
              <w:tabs>
                <w:tab w:val="left" w:pos="584"/>
              </w:tabs>
              <w:spacing w:before="0"/>
              <w:rPr>
                <w:rFonts w:ascii="Times New Roman" w:eastAsiaTheme="minorEastAsia" w:hAnsi="Times New Roman"/>
              </w:rPr>
            </w:pPr>
          </w:p>
        </w:tc>
      </w:tr>
    </w:tbl>
    <w:p w14:paraId="27B0405B" w14:textId="2D8D2B24" w:rsidR="00892443" w:rsidRPr="002B0D29" w:rsidRDefault="00892443" w:rsidP="00892443">
      <w:pPr>
        <w:pStyle w:val="Bulletedo1"/>
        <w:numPr>
          <w:ilvl w:val="0"/>
          <w:numId w:val="0"/>
        </w:numPr>
        <w:rPr>
          <w:lang w:eastAsia="zh-CN"/>
        </w:rPr>
      </w:pPr>
    </w:p>
    <w:p w14:paraId="62098DF9" w14:textId="03BEC9DC" w:rsidR="002B0D29" w:rsidRPr="002B0D29" w:rsidRDefault="00974738">
      <w:pPr>
        <w:pStyle w:val="2"/>
        <w:tabs>
          <w:tab w:val="clear" w:pos="2552"/>
        </w:tabs>
      </w:pPr>
      <w:r>
        <w:rPr>
          <w:rFonts w:eastAsiaTheme="minorEastAsia"/>
        </w:rPr>
        <w:t>T</w:t>
      </w:r>
      <w:r w:rsidR="002B0D29">
        <w:rPr>
          <w:rFonts w:eastAsiaTheme="minorEastAsia"/>
        </w:rPr>
        <w:t>arget channel</w:t>
      </w:r>
    </w:p>
    <w:p w14:paraId="23642864" w14:textId="7C1D853E" w:rsidR="00B069C6" w:rsidRPr="000869F6" w:rsidRDefault="00B069C6"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Path power generation</w:t>
      </w:r>
    </w:p>
    <w:p w14:paraId="138DA6BE" w14:textId="2C73AB01" w:rsidR="00B069C6" w:rsidRPr="00B069C6" w:rsidRDefault="00316707" w:rsidP="00B069C6">
      <w:pPr>
        <w:rPr>
          <w:rFonts w:eastAsiaTheme="minorEastAsia"/>
          <w:lang w:eastAsia="zh-CN"/>
        </w:rPr>
      </w:pPr>
      <w:r>
        <w:rPr>
          <w:rFonts w:eastAsiaTheme="minorEastAsia"/>
          <w:lang w:eastAsia="zh-CN"/>
        </w:rPr>
        <w:t>TP #4.5-</w:t>
      </w:r>
      <w:r w:rsidR="00220DD6">
        <w:rPr>
          <w:rFonts w:eastAsiaTheme="minorEastAsia"/>
          <w:lang w:eastAsia="zh-CN"/>
        </w:rPr>
        <w:t>1</w:t>
      </w:r>
      <w:r>
        <w:rPr>
          <w:rFonts w:eastAsiaTheme="minorEastAsia"/>
          <w:lang w:eastAsia="zh-CN"/>
        </w:rPr>
        <w:t xml:space="preserve"> (</w:t>
      </w:r>
      <w:r w:rsidR="00B069C6">
        <w:rPr>
          <w:rFonts w:eastAsiaTheme="minorEastAsia" w:hint="eastAsia"/>
          <w:lang w:eastAsia="zh-CN"/>
        </w:rPr>
        <w:t>S</w:t>
      </w:r>
      <w:r w:rsidR="00B069C6">
        <w:rPr>
          <w:rFonts w:eastAsiaTheme="minorEastAsia"/>
          <w:lang w:eastAsia="zh-CN"/>
        </w:rPr>
        <w:t>amsung</w:t>
      </w:r>
      <w:r>
        <w:rPr>
          <w:rFonts w:eastAsiaTheme="minorEastAsia"/>
          <w:lang w:eastAsia="zh-CN"/>
        </w:rPr>
        <w:t>)</w:t>
      </w:r>
    </w:p>
    <w:tbl>
      <w:tblPr>
        <w:tblStyle w:val="aff1"/>
        <w:tblW w:w="0" w:type="auto"/>
        <w:tblLook w:val="04A0" w:firstRow="1" w:lastRow="0" w:firstColumn="1" w:lastColumn="0" w:noHBand="0" w:noVBand="1"/>
      </w:tblPr>
      <w:tblGrid>
        <w:gridCol w:w="9628"/>
      </w:tblGrid>
      <w:tr w:rsidR="00B069C6" w14:paraId="603CDA84" w14:textId="77777777" w:rsidTr="00B069C6">
        <w:tc>
          <w:tcPr>
            <w:tcW w:w="9628" w:type="dxa"/>
          </w:tcPr>
          <w:p w14:paraId="7D280F70" w14:textId="3767852D" w:rsidR="00B069C6" w:rsidRDefault="00B069C6" w:rsidP="00B069C6">
            <w:pPr>
              <w:pStyle w:val="Proposal1"/>
              <w:numPr>
                <w:ilvl w:val="0"/>
                <w:numId w:val="0"/>
              </w:numPr>
              <w:tabs>
                <w:tab w:val="clear" w:pos="0"/>
                <w:tab w:val="clear" w:pos="360"/>
              </w:tabs>
              <w:ind w:left="400" w:hanging="400"/>
              <w:rPr>
                <w:lang w:eastAsia="ko-KR"/>
              </w:rPr>
            </w:pPr>
            <w:r>
              <w:rPr>
                <w:lang w:eastAsia="ko-KR"/>
              </w:rPr>
              <w:t xml:space="preserve">Proposal: </w:t>
            </w:r>
            <w:r w:rsidRPr="00661033">
              <w:rPr>
                <w:lang w:eastAsia="ko-KR"/>
              </w:rPr>
              <w:t>Adopt the following TP to clarify the interpretation of the RCS models and to ensure the appropriate application of RCS formula/value.</w:t>
            </w:r>
          </w:p>
          <w:p w14:paraId="5A3A3AAC" w14:textId="77777777" w:rsidR="00B069C6" w:rsidRDefault="00B069C6" w:rsidP="00B069C6">
            <w:pPr>
              <w:keepNext/>
              <w:keepLines/>
              <w:spacing w:after="180"/>
              <w:ind w:left="1418" w:hanging="1418"/>
              <w:outlineLvl w:val="3"/>
              <w:rPr>
                <w:rFonts w:ascii="Arial" w:eastAsia="Malgun Gothic" w:hAnsi="Arial"/>
                <w:sz w:val="24"/>
              </w:rPr>
            </w:pPr>
            <w:r w:rsidRPr="00742EED">
              <w:rPr>
                <w:rFonts w:ascii="Arial" w:eastAsia="Malgun Gothic" w:hAnsi="Arial"/>
                <w:sz w:val="24"/>
              </w:rPr>
              <w:t>7.9.4.1</w:t>
            </w:r>
            <w:r w:rsidRPr="00742EED">
              <w:rPr>
                <w:rFonts w:ascii="Arial" w:eastAsia="Malgun Gothic" w:hAnsi="Arial"/>
                <w:sz w:val="24"/>
              </w:rPr>
              <w:tab/>
              <w:t>Target channel</w:t>
            </w:r>
          </w:p>
          <w:p w14:paraId="06E9B76C" w14:textId="394EFF9B" w:rsidR="00B069C6" w:rsidRPr="00742EED" w:rsidRDefault="00B069C6" w:rsidP="00B069C6">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4F2E6308" w14:textId="77777777" w:rsidR="00B069C6" w:rsidRPr="00742EED" w:rsidRDefault="00B069C6" w:rsidP="00B069C6">
            <w:pPr>
              <w:spacing w:after="180"/>
              <w:rPr>
                <w:rFonts w:eastAsia="Gulim"/>
                <w:lang w:eastAsia="ko-KR"/>
              </w:rPr>
            </w:pPr>
            <w:r w:rsidRPr="00742EED">
              <w:rPr>
                <w:rFonts w:eastAsia="Gulim"/>
                <w:u w:val="single"/>
                <w:lang w:eastAsia="ko-KR"/>
              </w:rPr>
              <w:t>Step 10</w:t>
            </w:r>
            <w:r w:rsidRPr="00742EED">
              <w:rPr>
                <w:rFonts w:eastAsia="Gulim"/>
                <w:lang w:eastAsia="ko-KR"/>
              </w:rPr>
              <w:t>: Obtain the power for all generated paths</w:t>
            </w:r>
          </w:p>
          <w:p w14:paraId="4199F79B" w14:textId="77777777" w:rsidR="00B069C6" w:rsidRPr="00742EED" w:rsidRDefault="00B069C6" w:rsidP="00B069C6">
            <w:pPr>
              <w:spacing w:after="180"/>
              <w:rPr>
                <w:rFonts w:ascii="Calibri" w:eastAsia="Gulim" w:hAnsi="Calibri" w:cs="Calibri"/>
                <w:lang w:val="en-US" w:eastAsia="ko-KR"/>
              </w:rPr>
            </w:pPr>
            <w:r w:rsidRPr="00742EED">
              <w:rPr>
                <w:rFonts w:eastAsia="Gulim"/>
                <w:lang w:eastAsia="ko-KR"/>
              </w:rPr>
              <w:t>The power of a path (</w:t>
            </w:r>
            <m:oMath>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oMath>
            <w:r w:rsidRPr="00742EED">
              <w:rPr>
                <w:rFonts w:eastAsia="Gulim"/>
                <w:lang w:eastAsia="ko-KR"/>
              </w:rPr>
              <w:t xml:space="preserve">) is given by </w:t>
            </w:r>
          </w:p>
          <w:p w14:paraId="4ABCDD02" w14:textId="77777777" w:rsidR="00B069C6" w:rsidRPr="00742EED" w:rsidRDefault="00B069C6" w:rsidP="00B069C6">
            <w:pPr>
              <w:spacing w:after="180"/>
              <w:rPr>
                <w:rFonts w:ascii="Calibri" w:eastAsia="Gulim" w:hAnsi="Calibri" w:cs="Calibri"/>
                <w:lang w:val="en-US" w:eastAsia="ko-KR"/>
              </w:rPr>
            </w:pPr>
            <w:r w:rsidRPr="00742EED">
              <w:rPr>
                <w:rFonts w:eastAsia="Gulim"/>
                <w:lang w:eastAsia="ko-KR"/>
              </w:rPr>
              <w:t xml:space="preserve">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P</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r>
                <m:rPr>
                  <m:sty m:val="p"/>
                </m:rPr>
                <w:rPr>
                  <w:rFonts w:ascii="Cambria Math" w:eastAsia="Gulim" w:hAnsi="Cambria Math" w:cs="Calibri"/>
                  <w:lang w:val="en-US" w:eastAsia="ko-KR"/>
                </w:rPr>
                <m:t>=</m:t>
              </m:r>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r>
                    <w:rPr>
                      <w:rFonts w:ascii="Cambria Math" w:eastAsia="Gulim" w:hAnsi="Cambria Math" w:cs="Calibri"/>
                      <w:lang w:val="en-US" w:eastAsia="ko-KR"/>
                    </w:rPr>
                    <m:t>D</m:t>
                  </m:r>
                  <m:r>
                    <m:rPr>
                      <m:sty m:val="p"/>
                    </m:rPr>
                    <w:rPr>
                      <w:rFonts w:ascii="Cambria Math" w:eastAsia="Gulim" w:hAnsi="Cambria Math" w:cs="Calibri"/>
                      <w:lang w:val="en-US" w:eastAsia="ko-KR"/>
                    </w:rPr>
                    <m:t>, </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r>
                <w:rPr>
                  <w:rFonts w:ascii="Cambria Math" w:eastAsia="Gulim" w:hAnsi="Cambria Math" w:cs="Calibri"/>
                  <w:lang w:val="en-US" w:eastAsia="ko-KR"/>
                </w:rPr>
                <m:t>min</m:t>
              </m:r>
              <m:d>
                <m:dPr>
                  <m:ctrlPr>
                    <w:rPr>
                      <w:rFonts w:ascii="Cambria Math" w:eastAsia="Gulim" w:hAnsi="Cambria Math" w:cs="Calibri"/>
                      <w:sz w:val="24"/>
                      <w:lang w:val="en-US" w:eastAsia="ko-KR"/>
                    </w:rPr>
                  </m:ctrlPr>
                </m:dPr>
                <m:e>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r>
                        <w:rPr>
                          <w:rFonts w:ascii="Cambria Math" w:eastAsia="Gulim" w:hAnsi="Cambria Math" w:cs="Calibri"/>
                          <w:lang w:val="en-US" w:eastAsia="ko-KR"/>
                        </w:rPr>
                        <m:t>S</m:t>
                      </m:r>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m:rPr>
                          <m:sty m:val="p"/>
                        </m:rPr>
                        <w:rPr>
                          <w:rFonts w:ascii="Cambria Math" w:eastAsia="Gulim" w:hAnsi="Cambria Math" w:cs="Calibri"/>
                          <w:lang w:val="en-US" w:eastAsia="ko-KR"/>
                        </w:rPr>
                        <m:t>10</m:t>
                      </m:r>
                    </m:e>
                    <m:sup>
                      <m:f>
                        <m:fPr>
                          <m:type m:val="lin"/>
                          <m:ctrlPr>
                            <w:rPr>
                              <w:rFonts w:ascii="Cambria Math" w:eastAsia="Gulim" w:hAnsi="Cambria Math" w:cs="Calibri"/>
                              <w:sz w:val="24"/>
                              <w:lang w:val="en-US" w:eastAsia="ko-KR"/>
                            </w:rPr>
                          </m:ctrlPr>
                        </m:fPr>
                        <m:num>
                          <m:d>
                            <m:dPr>
                              <m:ctrlPr>
                                <w:rPr>
                                  <w:rFonts w:ascii="Cambria Math" w:eastAsia="Gulim" w:hAnsi="Cambria Math" w:cs="Calibri"/>
                                  <w:sz w:val="24"/>
                                  <w:lang w:val="en-US" w:eastAsia="ko-KR"/>
                                </w:rPr>
                              </m:ctrlPr>
                            </m:dPr>
                            <m:e>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μ</m:t>
                                  </m:r>
                                </m:e>
                                <m:sub>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r>
                                            <w:rPr>
                                              <w:rFonts w:ascii="Cambria Math" w:eastAsia="Gulim" w:hAnsi="Cambria Math" w:cs="Calibri"/>
                                              <w:lang w:val="en-US" w:eastAsia="ko-KR"/>
                                            </w:rPr>
                                            <m:t>S</m:t>
                                          </m:r>
                                        </m:sub>
                                      </m:sSub>
                                      <m:r>
                                        <m:rPr>
                                          <m:sty m:val="p"/>
                                        </m:rPr>
                                        <w:rPr>
                                          <w:rFonts w:ascii="Cambria Math" w:eastAsia="Gulim" w:hAnsi="Cambria Math" w:cs="Calibri"/>
                                          <w:lang w:val="en-US" w:eastAsia="ko-KR"/>
                                        </w:rPr>
                                        <m:t>_</m:t>
                                      </m:r>
                                      <m:r>
                                        <w:rPr>
                                          <w:rFonts w:ascii="Cambria Math" w:eastAsia="Gulim" w:hAnsi="Cambria Math" w:cs="Calibri"/>
                                          <w:lang w:val="en-US" w:eastAsia="ko-KR"/>
                                        </w:rPr>
                                        <m:t>dB</m:t>
                                      </m:r>
                                    </m:sub>
                                  </m:sSub>
                                </m:sub>
                              </m:sSub>
                              <m:r>
                                <m:rPr>
                                  <m:sty m:val="p"/>
                                </m:rPr>
                                <w:rPr>
                                  <w:rFonts w:ascii="Cambria Math" w:eastAsia="Gulim" w:hAnsi="Cambria Math" w:cs="Calibri"/>
                                  <w:lang w:val="en-US" w:eastAsia="ko-KR"/>
                                </w:rPr>
                                <m:t>+3</m:t>
                              </m:r>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r>
                                        <w:rPr>
                                          <w:rFonts w:ascii="Cambria Math" w:eastAsia="Gulim" w:hAnsi="Cambria Math" w:cs="Calibri"/>
                                          <w:lang w:val="en-US" w:eastAsia="ko-KR"/>
                                        </w:rPr>
                                        <m:t>S</m:t>
                                      </m:r>
                                    </m:sub>
                                  </m:sSub>
                                  <m:r>
                                    <m:rPr>
                                      <m:sty m:val="p"/>
                                    </m:rPr>
                                    <w:rPr>
                                      <w:rFonts w:ascii="Cambria Math" w:eastAsia="Gulim" w:hAnsi="Cambria Math" w:cs="Calibri"/>
                                      <w:lang w:val="en-US" w:eastAsia="ko-KR"/>
                                    </w:rPr>
                                    <m:t>_</m:t>
                                  </m:r>
                                  <m:r>
                                    <w:rPr>
                                      <w:rFonts w:ascii="Cambria Math" w:eastAsia="Gulim" w:hAnsi="Cambria Math" w:cs="Calibri"/>
                                      <w:lang w:val="en-US" w:eastAsia="ko-KR"/>
                                    </w:rPr>
                                    <m:t>dB</m:t>
                                  </m:r>
                                </m:sub>
                              </m:sSub>
                            </m:e>
                          </m:d>
                        </m:num>
                        <m:den>
                          <m:r>
                            <m:rPr>
                              <m:sty m:val="p"/>
                            </m:rPr>
                            <w:rPr>
                              <w:rFonts w:ascii="Cambria Math" w:eastAsia="Gulim" w:hAnsi="Cambria Math" w:cs="Calibri"/>
                              <w:lang w:val="en-US" w:eastAsia="ko-KR"/>
                            </w:rPr>
                            <m:t>10</m:t>
                          </m:r>
                        </m:den>
                      </m:f>
                    </m:sup>
                  </m:sSup>
                </m:e>
              </m:d>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P</m:t>
                  </m:r>
                </m:e>
                <m:sub>
                  <m:r>
                    <w:rPr>
                      <w:rFonts w:ascii="Cambria Math" w:eastAsia="Gulim" w:hAnsi="Cambria Math" w:cs="Calibri"/>
                      <w:lang w:val="en-US" w:eastAsia="ko-KR"/>
                    </w:rPr>
                    <m:t>rx</m:t>
                  </m:r>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P</m:t>
                  </m:r>
                </m:e>
                <m:sub>
                  <m:r>
                    <w:rPr>
                      <w:rFonts w:ascii="Cambria Math" w:eastAsia="Gulim" w:hAnsi="Cambria Math" w:cs="Calibri"/>
                      <w:lang w:val="en-US" w:eastAsia="ko-KR"/>
                    </w:rPr>
                    <m:t>tx</m:t>
                  </m:r>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xml:space="preserve">    (7.9.4-1)</w:t>
            </w:r>
          </w:p>
          <w:p w14:paraId="4A777E8D" w14:textId="77777777" w:rsidR="00B069C6" w:rsidRPr="00742EED" w:rsidRDefault="00B069C6" w:rsidP="00B069C6">
            <w:pPr>
              <w:spacing w:after="180"/>
              <w:rPr>
                <w:rFonts w:ascii="Calibri" w:eastAsia="Gulim" w:hAnsi="Calibri" w:cs="Calibri"/>
                <w:lang w:val="en-US" w:eastAsia="ko-KR"/>
              </w:rPr>
            </w:pPr>
            <w:r w:rsidRPr="00742EED">
              <w:rPr>
                <w:rFonts w:eastAsia="Gulim"/>
                <w:lang w:eastAsia="ko-KR"/>
              </w:rPr>
              <w:t xml:space="preserve">where,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r>
                    <w:rPr>
                      <w:rFonts w:ascii="Cambria Math" w:eastAsia="Gulim" w:hAnsi="Cambria Math" w:cs="Calibri"/>
                      <w:lang w:val="en-US" w:eastAsia="ko-KR"/>
                    </w:rPr>
                    <m:t>D</m:t>
                  </m:r>
                  <m:r>
                    <m:rPr>
                      <m:sty m:val="p"/>
                    </m:rPr>
                    <w:rPr>
                      <w:rFonts w:ascii="Cambria Math" w:eastAsia="Gulim" w:hAnsi="Cambria Math" w:cs="Calibri"/>
                      <w:lang w:val="en-US" w:eastAsia="ko-KR"/>
                    </w:rPr>
                    <m:t>, </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val="en-US" w:eastAsia="ko-KR"/>
              </w:rPr>
              <w:t xml:space="preserve"> </w:t>
            </w:r>
            <w:r w:rsidRPr="00742EED">
              <w:rPr>
                <w:rFonts w:eastAsia="Gulim"/>
                <w:color w:val="FA0000"/>
                <w:lang w:val="en-US" w:eastAsia="ko-KR"/>
              </w:rPr>
              <w:t xml:space="preserve"> </w:t>
            </w:r>
            <m:oMath>
              <m:r>
                <m:rPr>
                  <m:sty m:val="p"/>
                </m:rPr>
                <w:rPr>
                  <w:rFonts w:ascii="Cambria Math" w:eastAsia="Gulim" w:hAnsi="Cambria Math" w:cs="Calibri"/>
                  <w:lang w:val="en-US" w:eastAsia="ko-KR"/>
                </w:rPr>
                <m:t>, </m:t>
              </m:r>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S</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xml:space="preserve"> are the second and third component of RCS at the SPST </w:t>
            </w:r>
            <w:r w:rsidRPr="00742EED">
              <w:rPr>
                <w:rFonts w:eastAsia="Gulim"/>
                <w:i/>
                <w:iCs/>
                <w:lang w:eastAsia="ko-KR"/>
              </w:rPr>
              <w:t>p</w:t>
            </w:r>
            <w:r w:rsidRPr="00742EED">
              <w:rPr>
                <w:rFonts w:eastAsia="Gulim"/>
                <w:lang w:eastAsia="ko-KR"/>
              </w:rPr>
              <w:t xml:space="preserve"> for a path </w:t>
            </w:r>
            <w:r w:rsidRPr="00AB4F28">
              <w:rPr>
                <w:rFonts w:eastAsia="Gulim"/>
                <w:i/>
                <w:color w:val="FF0000"/>
                <w:lang w:eastAsia="ko-KR"/>
              </w:rPr>
              <w:t>and</w:t>
            </w:r>
            <w:r w:rsidRPr="00AB4F28">
              <w:rPr>
                <w:rFonts w:eastAsia="Gulim"/>
                <w:color w:val="FF0000"/>
                <w:lang w:eastAsia="ko-KR"/>
              </w:rPr>
              <w:t xml:space="preserve"> </w:t>
            </w:r>
            <w:r w:rsidRPr="00742EED">
              <w:rPr>
                <w:rFonts w:eastAsia="Gulim"/>
                <w:lang w:eastAsia="ko-KR"/>
              </w:rPr>
              <w:t>are derived by the incident angle, i.e., AOA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ϕ</m:t>
                  </m:r>
                </m:e>
                <m:sub>
                  <m:r>
                    <w:rPr>
                      <w:rFonts w:ascii="Cambria Math" w:eastAsia="Gulim" w:hAnsi="Cambria Math" w:cs="Calibri"/>
                      <w:lang w:val="en-US" w:eastAsia="ko-KR"/>
                    </w:rPr>
                    <m:t>tx</m:t>
                  </m:r>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r>
                    <m:rPr>
                      <m:sty m:val="p"/>
                    </m:rPr>
                    <w:rPr>
                      <w:rFonts w:ascii="Cambria Math" w:eastAsia="Gulim" w:hAnsi="Cambria Math" w:cs="Calibri"/>
                      <w:lang w:val="en-US" w:eastAsia="ko-KR"/>
                    </w:rPr>
                    <m:t>,</m:t>
                  </m:r>
                  <m:r>
                    <w:rPr>
                      <w:rFonts w:ascii="Cambria Math" w:eastAsia="Gulim" w:hAnsi="Cambria Math" w:cs="Calibri"/>
                      <w:lang w:val="en-US" w:eastAsia="ko-KR"/>
                    </w:rPr>
                    <m:t>AOA</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ZOA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θ</m:t>
                  </m:r>
                </m:e>
                <m:sub>
                  <m:r>
                    <w:rPr>
                      <w:rFonts w:ascii="Cambria Math" w:eastAsia="Gulim" w:hAnsi="Cambria Math" w:cs="Calibri"/>
                      <w:lang w:val="en-US" w:eastAsia="ko-KR"/>
                    </w:rPr>
                    <m:t>tx</m:t>
                  </m:r>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r>
                    <m:rPr>
                      <m:sty m:val="p"/>
                    </m:rPr>
                    <w:rPr>
                      <w:rFonts w:ascii="Cambria Math" w:eastAsia="Gulim" w:hAnsi="Cambria Math" w:cs="Calibri"/>
                      <w:lang w:val="en-US" w:eastAsia="ko-KR"/>
                    </w:rPr>
                    <m:t>,</m:t>
                  </m:r>
                  <m:r>
                    <w:rPr>
                      <w:rFonts w:ascii="Cambria Math" w:eastAsia="Gulim" w:hAnsi="Cambria Math" w:cs="Calibri"/>
                      <w:lang w:val="en-US" w:eastAsia="ko-KR"/>
                    </w:rPr>
                    <m:t>ZOA</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of the ray in the STX-SPST link and the scattered angle, i.e., AOD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ϕ</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rx</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AOD</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ZOD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θ</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rx</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ZOD</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of the ray in the SPST-SRX link, referring to the RCS model defined in Clause 7.9.2.1 for the SPST.</w:t>
            </w:r>
            <w:r>
              <w:rPr>
                <w:rFonts w:eastAsia="Gulim"/>
                <w:lang w:eastAsia="ko-KR"/>
              </w:rPr>
              <w:t xml:space="preserve"> </w:t>
            </w:r>
            <m:oMath>
              <m:sSubSup>
                <m:sSubSupPr>
                  <m:ctrlPr>
                    <w:rPr>
                      <w:rFonts w:ascii="Cambria Math" w:hAnsi="Cambria Math"/>
                      <w:i/>
                      <w:color w:val="FF0000"/>
                      <w:lang w:eastAsia="zh-CN"/>
                    </w:rPr>
                  </m:ctrlPr>
                </m:sSubSupPr>
                <m:e>
                  <m:r>
                    <w:rPr>
                      <w:rFonts w:ascii="Cambria Math" w:hAnsi="Cambria Math"/>
                      <w:color w:val="FF0000"/>
                      <w:lang w:eastAsia="zh-CN"/>
                    </w:rPr>
                    <m:t>σ</m:t>
                  </m:r>
                </m:e>
                <m:sub>
                  <m:r>
                    <w:rPr>
                      <w:rFonts w:ascii="Cambria Math" w:hAnsi="Cambria Math"/>
                      <w:color w:val="FF0000"/>
                      <w:lang w:eastAsia="zh-CN"/>
                    </w:rPr>
                    <m:t>D, </m:t>
                  </m:r>
                  <m:sSup>
                    <m:sSupPr>
                      <m:ctrlPr>
                        <w:rPr>
                          <w:rFonts w:ascii="Cambria Math" w:hAnsi="Cambria Math"/>
                          <w:i/>
                          <w:color w:val="FF0000"/>
                          <w:lang w:eastAsia="zh-CN"/>
                        </w:rPr>
                      </m:ctrlPr>
                    </m:sSupPr>
                    <m:e>
                      <m:r>
                        <w:rPr>
                          <w:rFonts w:ascii="Cambria Math" w:hAnsi="Cambria Math"/>
                          <w:color w:val="FF0000"/>
                          <w:lang w:eastAsia="zh-CN"/>
                        </w:rPr>
                        <m:t>n</m:t>
                      </m:r>
                    </m:e>
                    <m:sup>
                      <m:r>
                        <w:rPr>
                          <w:rFonts w:ascii="Cambria Math" w:hAnsi="Cambria Math" w:hint="eastAsia"/>
                          <w:color w:val="FF0000"/>
                          <w:lang w:eastAsia="zh-CN"/>
                        </w:rPr>
                        <m:t>'</m:t>
                      </m:r>
                    </m:sup>
                  </m:sSup>
                  <m:r>
                    <w:rPr>
                      <w:rFonts w:ascii="Cambria Math" w:hAnsi="Cambria Math"/>
                      <w:color w:val="FF0000"/>
                      <w:lang w:eastAsia="zh-CN"/>
                    </w:rPr>
                    <m:t>,</m:t>
                  </m:r>
                  <m:sSup>
                    <m:sSupPr>
                      <m:ctrlPr>
                        <w:rPr>
                          <w:rFonts w:ascii="Cambria Math" w:hAnsi="Cambria Math"/>
                          <w:i/>
                          <w:color w:val="FF0000"/>
                          <w:lang w:eastAsia="zh-CN"/>
                        </w:rPr>
                      </m:ctrlPr>
                    </m:sSupPr>
                    <m:e>
                      <m:r>
                        <w:rPr>
                          <w:rFonts w:ascii="Cambria Math" w:hAnsi="Cambria Math"/>
                          <w:color w:val="FF0000"/>
                          <w:lang w:eastAsia="zh-CN"/>
                        </w:rPr>
                        <m:t>m</m:t>
                      </m:r>
                    </m:e>
                    <m:sup>
                      <m:r>
                        <w:rPr>
                          <w:rFonts w:ascii="Cambria Math" w:hAnsi="Cambria Math" w:hint="eastAsia"/>
                          <w:color w:val="FF0000"/>
                          <w:lang w:eastAsia="zh-CN"/>
                        </w:rPr>
                        <m:t>'</m:t>
                      </m:r>
                    </m:sup>
                  </m:sSup>
                  <m:r>
                    <w:rPr>
                      <w:rFonts w:ascii="Cambria Math" w:hAnsi="Cambria Math"/>
                      <w:color w:val="FF0000"/>
                      <w:lang w:eastAsia="zh-CN"/>
                    </w:rPr>
                    <m:t>,n,m</m:t>
                  </m:r>
                </m:sub>
                <m:sup>
                  <m:r>
                    <w:rPr>
                      <w:rFonts w:ascii="Cambria Math" w:hAnsi="Cambria Math"/>
                      <w:color w:val="FF0000"/>
                      <w:lang w:eastAsia="zh-CN"/>
                    </w:rPr>
                    <m:t>k,p</m:t>
                  </m:r>
                </m:sup>
              </m:sSubSup>
            </m:oMath>
            <w:r w:rsidRPr="002B6D38">
              <w:rPr>
                <w:i/>
                <w:color w:val="FF0000"/>
                <w:lang w:eastAsia="zh-CN"/>
              </w:rPr>
              <w:t xml:space="preserve"> is equal to 1 in case of first RCS model and is derived based on </w:t>
            </w:r>
            <m:oMath>
              <m:sSubSup>
                <m:sSubSupPr>
                  <m:ctrlPr>
                    <w:rPr>
                      <w:rFonts w:ascii="Cambria Math" w:hAnsi="Cambria Math"/>
                      <w:i/>
                      <w:color w:val="FF0000"/>
                      <w:lang w:eastAsia="zh-CN"/>
                    </w:rPr>
                  </m:ctrlPr>
                </m:sSubSupPr>
                <m:e>
                  <m:r>
                    <w:rPr>
                      <w:rFonts w:ascii="Cambria Math" w:hAnsi="Cambria Math"/>
                      <w:color w:val="FF0000"/>
                      <w:lang w:eastAsia="zh-CN"/>
                    </w:rPr>
                    <m:t>σ</m:t>
                  </m:r>
                </m:e>
                <m:sub>
                  <m:r>
                    <w:rPr>
                      <w:rFonts w:ascii="Cambria Math" w:hAnsi="Cambria Math"/>
                      <w:color w:val="FF0000"/>
                      <w:lang w:eastAsia="zh-CN"/>
                    </w:rPr>
                    <m:t>MD, </m:t>
                  </m:r>
                  <m:sSup>
                    <m:sSupPr>
                      <m:ctrlPr>
                        <w:rPr>
                          <w:rFonts w:ascii="Cambria Math" w:hAnsi="Cambria Math"/>
                          <w:i/>
                          <w:color w:val="FF0000"/>
                          <w:lang w:eastAsia="zh-CN"/>
                        </w:rPr>
                      </m:ctrlPr>
                    </m:sSupPr>
                    <m:e>
                      <m:r>
                        <w:rPr>
                          <w:rFonts w:ascii="Cambria Math" w:hAnsi="Cambria Math"/>
                          <w:color w:val="FF0000"/>
                          <w:lang w:eastAsia="zh-CN"/>
                        </w:rPr>
                        <m:t>n</m:t>
                      </m:r>
                    </m:e>
                    <m:sup>
                      <m:r>
                        <w:rPr>
                          <w:rFonts w:ascii="Cambria Math" w:hAnsi="Cambria Math" w:hint="eastAsia"/>
                          <w:color w:val="FF0000"/>
                          <w:lang w:eastAsia="zh-CN"/>
                        </w:rPr>
                        <m:t>'</m:t>
                      </m:r>
                    </m:sup>
                  </m:sSup>
                  <m:r>
                    <w:rPr>
                      <w:rFonts w:ascii="Cambria Math" w:hAnsi="Cambria Math"/>
                      <w:color w:val="FF0000"/>
                      <w:lang w:eastAsia="zh-CN"/>
                    </w:rPr>
                    <m:t>,</m:t>
                  </m:r>
                  <m:sSup>
                    <m:sSupPr>
                      <m:ctrlPr>
                        <w:rPr>
                          <w:rFonts w:ascii="Cambria Math" w:hAnsi="Cambria Math"/>
                          <w:i/>
                          <w:color w:val="FF0000"/>
                          <w:lang w:eastAsia="zh-CN"/>
                        </w:rPr>
                      </m:ctrlPr>
                    </m:sSupPr>
                    <m:e>
                      <m:r>
                        <w:rPr>
                          <w:rFonts w:ascii="Cambria Math" w:hAnsi="Cambria Math"/>
                          <w:color w:val="FF0000"/>
                          <w:lang w:eastAsia="zh-CN"/>
                        </w:rPr>
                        <m:t>m</m:t>
                      </m:r>
                    </m:e>
                    <m:sup>
                      <m:r>
                        <w:rPr>
                          <w:rFonts w:ascii="Cambria Math" w:hAnsi="Cambria Math" w:hint="eastAsia"/>
                          <w:color w:val="FF0000"/>
                          <w:lang w:eastAsia="zh-CN"/>
                        </w:rPr>
                        <m:t>'</m:t>
                      </m:r>
                    </m:sup>
                  </m:sSup>
                  <m:r>
                    <w:rPr>
                      <w:rFonts w:ascii="Cambria Math" w:hAnsi="Cambria Math"/>
                      <w:color w:val="FF0000"/>
                      <w:lang w:eastAsia="zh-CN"/>
                    </w:rPr>
                    <m:t>,n,m</m:t>
                  </m:r>
                </m:sub>
                <m:sup>
                  <m:r>
                    <w:rPr>
                      <w:rFonts w:ascii="Cambria Math" w:hAnsi="Cambria Math"/>
                      <w:color w:val="FF0000"/>
                      <w:lang w:eastAsia="zh-CN"/>
                    </w:rPr>
                    <m:t>k,p</m:t>
                  </m:r>
                </m:sup>
              </m:sSubSup>
            </m:oMath>
            <w:r w:rsidRPr="002B6D38">
              <w:rPr>
                <w:rFonts w:eastAsia="等线"/>
                <w:i/>
                <w:color w:val="FF0000"/>
                <w:lang w:eastAsia="zh-CN"/>
              </w:rPr>
              <w:t xml:space="preserve">and </w:t>
            </w:r>
            <m:oMath>
              <m:sSub>
                <m:sSubPr>
                  <m:ctrlPr>
                    <w:rPr>
                      <w:rFonts w:ascii="Cambria Math" w:hAnsi="Cambria Math"/>
                      <w:i/>
                      <w:color w:val="FF0000"/>
                      <w:lang w:eastAsia="zh-CN"/>
                    </w:rPr>
                  </m:ctrlPr>
                </m:sSubPr>
                <m:e>
                  <m:r>
                    <w:rPr>
                      <w:rFonts w:ascii="Cambria Math" w:hAnsi="Cambria Math"/>
                      <w:color w:val="FF0000"/>
                      <w:lang w:eastAsia="zh-CN"/>
                    </w:rPr>
                    <m:t>σ</m:t>
                  </m:r>
                </m:e>
                <m:sub>
                  <m:r>
                    <w:rPr>
                      <w:rFonts w:ascii="Cambria Math" w:hAnsi="Cambria Math"/>
                      <w:color w:val="FF0000"/>
                      <w:lang w:eastAsia="zh-CN"/>
                    </w:rPr>
                    <m:t>M</m:t>
                  </m:r>
                </m:sub>
              </m:sSub>
            </m:oMath>
            <w:r w:rsidRPr="002B6D38">
              <w:rPr>
                <w:rFonts w:eastAsia="等线"/>
                <w:i/>
                <w:color w:val="FF0000"/>
                <w:lang w:eastAsia="zh-CN"/>
              </w:rPr>
              <w:t xml:space="preserve"> in case of second RCS model in </w:t>
            </w:r>
            <w:r w:rsidRPr="002B6D38">
              <w:rPr>
                <w:i/>
                <w:color w:val="FF0000"/>
                <w:lang w:eastAsia="zh-CN"/>
              </w:rPr>
              <w:t>Clause 7.9.2.1.</w:t>
            </w:r>
            <w:r w:rsidRPr="00742EED">
              <w:rPr>
                <w:rFonts w:eastAsia="Gulim"/>
                <w:lang w:eastAsia="ko-KR"/>
              </w:rPr>
              <w:t xml:space="preserve">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S</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xml:space="preserve"> is independently determined for each path of a SPST of the same ST and of the different STs.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S</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xml:space="preserve"> of a path of a SPST keeps unchanged until it is updated. </w:t>
            </w:r>
          </w:p>
          <w:p w14:paraId="5BD046E6" w14:textId="653275AE" w:rsidR="00B069C6" w:rsidRPr="00B069C6" w:rsidRDefault="00B069C6" w:rsidP="00B069C6">
            <w:pPr>
              <w:rPr>
                <w:rFonts w:eastAsiaTheme="minorEastAsia"/>
                <w:lang w:val="en-US" w:eastAsia="zh-CN"/>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tc>
      </w:tr>
    </w:tbl>
    <w:p w14:paraId="5213C7A7" w14:textId="0630B5A4" w:rsidR="00B069C6" w:rsidRDefault="00B069C6" w:rsidP="00B069C6">
      <w:pPr>
        <w:rPr>
          <w:rFonts w:eastAsiaTheme="minorEastAsia"/>
          <w:lang w:eastAsia="zh-CN"/>
        </w:rPr>
      </w:pPr>
    </w:p>
    <w:p w14:paraId="15B5182B" w14:textId="77777777" w:rsidR="00D25170" w:rsidRPr="00B069C6" w:rsidRDefault="00D25170" w:rsidP="00B069C6">
      <w:pPr>
        <w:rPr>
          <w:rFonts w:eastAsiaTheme="minorEastAsia"/>
          <w:lang w:eastAsia="zh-CN"/>
        </w:rPr>
      </w:pPr>
    </w:p>
    <w:p w14:paraId="4F6DF4BF" w14:textId="4E12209A" w:rsidR="00D8538F" w:rsidRPr="00D8538F" w:rsidRDefault="00D8538F" w:rsidP="00D8538F">
      <w:pPr>
        <w:rPr>
          <w:rFonts w:eastAsiaTheme="minorEastAsia"/>
          <w:lang w:eastAsia="zh-CN"/>
        </w:rPr>
      </w:pPr>
      <w:r w:rsidRPr="00D04BDA">
        <w:rPr>
          <w:rFonts w:eastAsiaTheme="minorEastAsia" w:hint="eastAsia"/>
          <w:lang w:eastAsia="zh-CN"/>
        </w:rPr>
        <w:t>[</w:t>
      </w:r>
      <w:r w:rsidRPr="00D04BDA">
        <w:rPr>
          <w:rFonts w:eastAsiaTheme="minorEastAsia"/>
          <w:lang w:eastAsia="zh-CN"/>
        </w:rPr>
        <w:t xml:space="preserve">Moderator’s note] </w:t>
      </w:r>
      <w:r>
        <w:rPr>
          <w:rFonts w:eastAsiaTheme="minorEastAsia"/>
          <w:lang w:eastAsia="zh-CN"/>
        </w:rPr>
        <w:t>The relation</w:t>
      </w:r>
      <w:r w:rsidRPr="00D8538F">
        <w:rPr>
          <w:rFonts w:eastAsiaTheme="minorEastAsia"/>
          <w:lang w:eastAsia="zh-CN"/>
        </w:rPr>
        <w:t xml:space="preserve"> between </w:t>
      </w:r>
      <m:oMath>
        <m:sSub>
          <m:sSubPr>
            <m:ctrlPr>
              <w:rPr>
                <w:rFonts w:ascii="Cambria Math" w:eastAsiaTheme="minorEastAsia" w:hAnsi="Cambria Math"/>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M</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D</m:t>
            </m:r>
          </m:sub>
        </m:sSub>
      </m:oMath>
      <w:r w:rsidRPr="00D8538F">
        <w:rPr>
          <w:rFonts w:eastAsiaTheme="minorEastAsia" w:hint="eastAsia"/>
          <w:lang w:eastAsia="zh-CN"/>
        </w:rPr>
        <w:t xml:space="preserve"> </w:t>
      </w:r>
      <w:r w:rsidRPr="00D8538F">
        <w:rPr>
          <w:rFonts w:eastAsiaTheme="minorEastAsia"/>
          <w:lang w:eastAsia="zh-CN"/>
        </w:rPr>
        <w:t xml:space="preserve">and </w:t>
      </w:r>
      <m:oMath>
        <m:sSub>
          <m:sSubPr>
            <m:ctrlPr>
              <w:rPr>
                <w:rFonts w:ascii="Cambria Math" w:eastAsiaTheme="minorEastAsia" w:hAnsi="Cambria Math"/>
                <w:i/>
              </w:rPr>
            </m:ctrlPr>
          </m:sSubPr>
          <m:e>
            <m:r>
              <w:rPr>
                <w:rFonts w:ascii="Cambria Math" w:eastAsiaTheme="minorEastAsia" w:hAnsi="Cambria Math"/>
              </w:rPr>
              <m:t>σ</m:t>
            </m:r>
          </m:e>
          <m:sub>
            <m:r>
              <m:rPr>
                <m:nor/>
              </m:rPr>
              <w:rPr>
                <w:rFonts w:ascii="Cambria Math" w:eastAsiaTheme="minorEastAsia" w:hAnsi="Cambria Math"/>
                <w:i/>
              </w:rPr>
              <m:t>MD_dB</m:t>
            </m:r>
          </m:sub>
        </m:sSub>
      </m:oMath>
      <w:r w:rsidRPr="00D8538F">
        <w:rPr>
          <w:rFonts w:eastAsiaTheme="minorEastAsia" w:hint="eastAsia"/>
          <w:lang w:eastAsia="zh-CN"/>
        </w:rPr>
        <w:t xml:space="preserve"> </w:t>
      </w:r>
      <w:r w:rsidRPr="00D8538F">
        <w:rPr>
          <w:rFonts w:eastAsiaTheme="minorEastAsia"/>
          <w:lang w:eastAsia="zh-CN"/>
        </w:rPr>
        <w:t xml:space="preserve">is already defined in 7.9.2.1, so further clarification in 7.9.4.1 is not necessary. </w:t>
      </w:r>
    </w:p>
    <w:tbl>
      <w:tblPr>
        <w:tblStyle w:val="aff1"/>
        <w:tblW w:w="0" w:type="auto"/>
        <w:tblLook w:val="04A0" w:firstRow="1" w:lastRow="0" w:firstColumn="1" w:lastColumn="0" w:noHBand="0" w:noVBand="1"/>
      </w:tblPr>
      <w:tblGrid>
        <w:gridCol w:w="9628"/>
      </w:tblGrid>
      <w:tr w:rsidR="00D8538F" w14:paraId="4F6668A0" w14:textId="77777777" w:rsidTr="00D8538F">
        <w:tc>
          <w:tcPr>
            <w:tcW w:w="9628" w:type="dxa"/>
          </w:tcPr>
          <w:p w14:paraId="3AAE6506" w14:textId="287983BF" w:rsidR="00D8538F" w:rsidRPr="00D8538F" w:rsidRDefault="00D8538F" w:rsidP="00D8538F">
            <w:pPr>
              <w:rPr>
                <w:rFonts w:eastAsiaTheme="minorEastAsia"/>
                <w:lang w:eastAsia="zh-CN"/>
              </w:rPr>
            </w:pPr>
            <w:r w:rsidRPr="007E4413">
              <w:rPr>
                <w:rFonts w:eastAsiaTheme="minorEastAsia"/>
                <w:lang w:val="en-US"/>
              </w:rPr>
              <w:t xml:space="preserve">For UAV of large size with single SPST, human with RCS model 2 with single SPST, vehicle with single/multiple SPSTs, and AGV </w:t>
            </w:r>
            <w:r w:rsidRPr="007E4413">
              <w:rPr>
                <w:rFonts w:eastAsiaTheme="minorEastAsia"/>
                <w:lang w:val="en-US" w:eastAsia="zh-CN"/>
              </w:rPr>
              <w:t>with single/multiple SPSTs,</w:t>
            </w:r>
            <w:r w:rsidRPr="007E4413">
              <w:rPr>
                <w:rFonts w:eastAsiaTheme="minorEastAsia"/>
                <w:lang w:val="en-US"/>
              </w:rPr>
              <w:t xml:space="preserve"> </w:t>
            </w:r>
            <w:r w:rsidRPr="00D8538F">
              <w:rPr>
                <w:rFonts w:eastAsiaTheme="minorEastAsia"/>
                <w:color w:val="FF0000"/>
                <w:lang w:val="en-US"/>
              </w:rPr>
              <w:t>t</w:t>
            </w:r>
            <w:r w:rsidRPr="00D8538F">
              <w:rPr>
                <w:rFonts w:eastAsiaTheme="minorEastAsia"/>
                <w:color w:val="FF0000"/>
                <w:lang w:eastAsia="zh-CN"/>
              </w:rPr>
              <w:t>he values/pattern</w:t>
            </w:r>
            <m:oMath>
              <m:r>
                <w:rPr>
                  <w:rFonts w:ascii="Cambria Math" w:eastAsiaTheme="minorEastAsia" w:hAnsi="Cambria Math"/>
                  <w:color w:val="FF0000"/>
                  <w:lang w:eastAsia="zh-CN"/>
                </w:rPr>
                <m:t xml:space="preserve"> 10lg</m:t>
              </m:r>
              <m:d>
                <m:dPr>
                  <m:ctrlPr>
                    <w:rPr>
                      <w:rFonts w:ascii="Cambria Math" w:eastAsiaTheme="minorEastAsia" w:hAnsi="Cambria Math"/>
                      <w:i/>
                      <w:color w:val="FF0000"/>
                      <w:lang w:eastAsia="zh-CN"/>
                    </w:rPr>
                  </m:ctrlPr>
                </m:dPr>
                <m:e>
                  <m:sSub>
                    <m:sSubPr>
                      <m:ctrlPr>
                        <w:rPr>
                          <w:rFonts w:ascii="Cambria Math" w:eastAsiaTheme="minorEastAsia" w:hAnsi="Cambria Math"/>
                          <w:i/>
                          <w:color w:val="FF0000"/>
                          <w:lang w:eastAsia="zh-CN"/>
                        </w:rPr>
                      </m:ctrlPr>
                    </m:sSubPr>
                    <m:e>
                      <m:r>
                        <w:rPr>
                          <w:rFonts w:ascii="Cambria Math" w:eastAsiaTheme="minorEastAsia" w:hAnsi="Cambria Math"/>
                          <w:color w:val="FF0000"/>
                          <w:lang w:eastAsia="zh-CN"/>
                        </w:rPr>
                        <m:t>σ</m:t>
                      </m:r>
                    </m:e>
                    <m:sub>
                      <m:r>
                        <w:rPr>
                          <w:rFonts w:ascii="Cambria Math" w:eastAsiaTheme="minorEastAsia" w:hAnsi="Cambria Math"/>
                          <w:color w:val="FF0000"/>
                          <w:lang w:eastAsia="zh-CN"/>
                        </w:rPr>
                        <m:t>M</m:t>
                      </m:r>
                    </m:sub>
                  </m:sSub>
                  <m:sSub>
                    <m:sSubPr>
                      <m:ctrlPr>
                        <w:rPr>
                          <w:rFonts w:ascii="Cambria Math" w:eastAsiaTheme="minorEastAsia" w:hAnsi="Cambria Math"/>
                          <w:i/>
                          <w:color w:val="FF0000"/>
                          <w:lang w:eastAsia="zh-CN"/>
                        </w:rPr>
                      </m:ctrlPr>
                    </m:sSubPr>
                    <m:e>
                      <m:r>
                        <w:rPr>
                          <w:rFonts w:ascii="Cambria Math" w:eastAsiaTheme="minorEastAsia" w:hAnsi="Cambria Math"/>
                          <w:color w:val="FF0000"/>
                          <w:lang w:eastAsia="zh-CN"/>
                        </w:rPr>
                        <m:t>σ</m:t>
                      </m:r>
                    </m:e>
                    <m:sub>
                      <m:r>
                        <w:rPr>
                          <w:rFonts w:ascii="Cambria Math" w:eastAsiaTheme="minorEastAsia" w:hAnsi="Cambria Math"/>
                          <w:color w:val="FF0000"/>
                          <w:lang w:eastAsia="zh-CN"/>
                        </w:rPr>
                        <m:t>D</m:t>
                      </m:r>
                    </m:sub>
                  </m:sSub>
                </m:e>
              </m:d>
            </m:oMath>
            <w:r w:rsidRPr="00D8538F">
              <w:rPr>
                <w:rFonts w:eastAsiaTheme="minorEastAsia"/>
                <w:color w:val="FF0000"/>
                <w:lang w:eastAsia="zh-CN"/>
              </w:rPr>
              <w:t xml:space="preserve">, denoted as </w:t>
            </w:r>
            <m:oMath>
              <m:sSub>
                <m:sSubPr>
                  <m:ctrlPr>
                    <w:rPr>
                      <w:rFonts w:ascii="Cambria Math" w:eastAsiaTheme="minorEastAsia" w:hAnsi="Cambria Math"/>
                      <w:i/>
                      <w:color w:val="FF0000"/>
                    </w:rPr>
                  </m:ctrlPr>
                </m:sSubPr>
                <m:e>
                  <m:r>
                    <w:rPr>
                      <w:rFonts w:ascii="Cambria Math" w:eastAsiaTheme="minorEastAsia" w:hAnsi="Cambria Math"/>
                      <w:color w:val="FF0000"/>
                    </w:rPr>
                    <m:t>σ</m:t>
                  </m:r>
                </m:e>
                <m:sub>
                  <m:r>
                    <m:rPr>
                      <m:nor/>
                    </m:rPr>
                    <w:rPr>
                      <w:rFonts w:ascii="Cambria Math" w:eastAsiaTheme="minorEastAsia" w:hAnsi="Cambria Math"/>
                      <w:i/>
                      <w:color w:val="FF0000"/>
                    </w:rPr>
                    <m:t>MD_dB</m:t>
                  </m:r>
                </m:sub>
              </m:sSub>
              <m:d>
                <m:dPr>
                  <m:ctrlPr>
                    <w:rPr>
                      <w:rFonts w:ascii="Cambria Math" w:eastAsiaTheme="minorEastAsia" w:hAnsi="Cambria Math"/>
                      <w:i/>
                      <w:color w:val="FF0000"/>
                    </w:rPr>
                  </m:ctrlPr>
                </m:dPr>
                <m:e>
                  <m:sSub>
                    <m:sSubPr>
                      <m:ctrlPr>
                        <w:rPr>
                          <w:rFonts w:ascii="Cambria Math" w:eastAsia="MS Mincho" w:hAnsi="Cambria Math"/>
                          <w:color w:val="FF0000"/>
                          <w:lang w:eastAsia="ja-JP"/>
                        </w:rPr>
                      </m:ctrlPr>
                    </m:sSubPr>
                    <m:e>
                      <m:r>
                        <w:rPr>
                          <w:rFonts w:ascii="Cambria Math" w:eastAsia="MS Mincho" w:hAnsi="Cambria Math"/>
                          <w:color w:val="FF0000"/>
                          <w:lang w:eastAsia="ja-JP"/>
                        </w:rPr>
                        <m:t>θ</m:t>
                      </m:r>
                    </m:e>
                    <m:sub>
                      <m:r>
                        <m:rPr>
                          <m:sty m:val="p"/>
                        </m:rPr>
                        <w:rPr>
                          <w:rFonts w:ascii="Cambria Math" w:eastAsia="MS Mincho" w:hAnsi="Cambria Math"/>
                          <w:color w:val="FF0000"/>
                          <w:lang w:val="de-DE" w:eastAsia="ja-JP"/>
                        </w:rPr>
                        <m:t>i</m:t>
                      </m:r>
                    </m:sub>
                  </m:sSub>
                  <m:r>
                    <m:rPr>
                      <m:sty m:val="p"/>
                    </m:rPr>
                    <w:rPr>
                      <w:rFonts w:ascii="Cambria Math" w:eastAsia="MS Mincho" w:hAnsi="Cambria Math"/>
                      <w:color w:val="FF0000"/>
                      <w:lang w:val="de-DE" w:eastAsia="ja-JP"/>
                    </w:rPr>
                    <m:t>,</m:t>
                  </m:r>
                  <m:sSub>
                    <m:sSubPr>
                      <m:ctrlPr>
                        <w:rPr>
                          <w:rFonts w:ascii="Cambria Math" w:eastAsia="MS Mincho" w:hAnsi="Cambria Math"/>
                          <w:color w:val="FF0000"/>
                          <w:lang w:eastAsia="ja-JP"/>
                        </w:rPr>
                      </m:ctrlPr>
                    </m:sSubPr>
                    <m:e>
                      <m:r>
                        <w:rPr>
                          <w:rFonts w:ascii="Cambria Math" w:eastAsia="MS Mincho" w:hAnsi="Cambria Math"/>
                          <w:color w:val="FF0000"/>
                          <w:lang w:eastAsia="ja-JP"/>
                        </w:rPr>
                        <m:t>ϕ</m:t>
                      </m:r>
                    </m:e>
                    <m:sub>
                      <m:r>
                        <m:rPr>
                          <m:sty m:val="p"/>
                        </m:rPr>
                        <w:rPr>
                          <w:rFonts w:ascii="Cambria Math" w:eastAsia="MS Mincho" w:hAnsi="Cambria Math"/>
                          <w:color w:val="FF0000"/>
                          <w:lang w:val="de-DE" w:eastAsia="ja-JP"/>
                        </w:rPr>
                        <m:t>i</m:t>
                      </m:r>
                    </m:sub>
                  </m:sSub>
                  <m:r>
                    <w:rPr>
                      <w:rFonts w:ascii="Cambria Math" w:eastAsia="MS Mincho" w:hAnsi="Cambria Math"/>
                      <w:color w:val="FF0000"/>
                      <w:lang w:val="de-DE" w:eastAsia="ja-JP"/>
                    </w:rPr>
                    <m:t>,</m:t>
                  </m:r>
                  <m:sSub>
                    <m:sSubPr>
                      <m:ctrlPr>
                        <w:rPr>
                          <w:rFonts w:ascii="Cambria Math" w:eastAsia="MS Mincho" w:hAnsi="Cambria Math"/>
                          <w:color w:val="FF0000"/>
                          <w:lang w:eastAsia="ja-JP"/>
                        </w:rPr>
                      </m:ctrlPr>
                    </m:sSubPr>
                    <m:e>
                      <m:r>
                        <w:rPr>
                          <w:rFonts w:ascii="Cambria Math" w:eastAsia="MS Mincho" w:hAnsi="Cambria Math"/>
                          <w:color w:val="FF0000"/>
                          <w:lang w:eastAsia="ja-JP"/>
                        </w:rPr>
                        <m:t>θ</m:t>
                      </m:r>
                    </m:e>
                    <m:sub>
                      <m:r>
                        <m:rPr>
                          <m:sty m:val="p"/>
                        </m:rPr>
                        <w:rPr>
                          <w:rFonts w:ascii="Cambria Math" w:eastAsia="MS Mincho" w:hAnsi="Cambria Math"/>
                          <w:color w:val="FF0000"/>
                          <w:lang w:val="de-DE" w:eastAsia="ja-JP"/>
                        </w:rPr>
                        <m:t>s</m:t>
                      </m:r>
                    </m:sub>
                  </m:sSub>
                  <m:r>
                    <m:rPr>
                      <m:sty m:val="p"/>
                    </m:rPr>
                    <w:rPr>
                      <w:rFonts w:ascii="Cambria Math" w:eastAsia="MS Mincho" w:hAnsi="Cambria Math"/>
                      <w:color w:val="FF0000"/>
                      <w:lang w:val="de-DE" w:eastAsia="ja-JP"/>
                    </w:rPr>
                    <m:t>,</m:t>
                  </m:r>
                  <m:sSub>
                    <m:sSubPr>
                      <m:ctrlPr>
                        <w:rPr>
                          <w:rFonts w:ascii="Cambria Math" w:eastAsia="MS Mincho" w:hAnsi="Cambria Math"/>
                          <w:color w:val="FF0000"/>
                          <w:lang w:eastAsia="ja-JP"/>
                        </w:rPr>
                      </m:ctrlPr>
                    </m:sSubPr>
                    <m:e>
                      <m:r>
                        <w:rPr>
                          <w:rFonts w:ascii="Cambria Math" w:eastAsia="MS Mincho" w:hAnsi="Cambria Math"/>
                          <w:color w:val="FF0000"/>
                          <w:lang w:eastAsia="ja-JP"/>
                        </w:rPr>
                        <m:t>ϕ</m:t>
                      </m:r>
                    </m:e>
                    <m:sub>
                      <m:r>
                        <m:rPr>
                          <m:sty m:val="p"/>
                        </m:rPr>
                        <w:rPr>
                          <w:rFonts w:ascii="Cambria Math" w:eastAsia="MS Mincho" w:hAnsi="Cambria Math"/>
                          <w:color w:val="FF0000"/>
                          <w:lang w:val="de-DE" w:eastAsia="ja-JP"/>
                        </w:rPr>
                        <m:t>s</m:t>
                      </m:r>
                    </m:sub>
                  </m:sSub>
                </m:e>
              </m:d>
            </m:oMath>
            <w:r w:rsidRPr="007E4413">
              <w:rPr>
                <w:rFonts w:eastAsiaTheme="minorEastAsia" w:hint="eastAsia"/>
                <w:lang w:eastAsia="zh-CN"/>
              </w:rPr>
              <w:t xml:space="preserve">, </w:t>
            </w:r>
            <w:r w:rsidRPr="007E4413">
              <w:rPr>
                <w:rFonts w:eastAsiaTheme="minorEastAsia"/>
                <w:lang w:eastAsia="zh-CN"/>
              </w:rPr>
              <w:t xml:space="preserve">of the RCS for a SPST is deterministic based on the incident </w:t>
            </w:r>
            <w:r w:rsidRPr="007E4413">
              <w:rPr>
                <w:rFonts w:eastAsiaTheme="minorEastAsia"/>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7E4413">
              <w:rPr>
                <w:rFonts w:eastAsiaTheme="minorEastAsia"/>
                <w:iCs/>
                <w:szCs w:val="16"/>
                <w:lang w:eastAsia="zh-CN"/>
              </w:rPr>
              <w:t>) and</w:t>
            </w:r>
            <w:r w:rsidRPr="007E4413">
              <w:rPr>
                <w:rFonts w:eastAsiaTheme="minorEastAsia"/>
                <w:lang w:eastAsia="zh-CN"/>
              </w:rPr>
              <w:t xml:space="preserve"> the scattered angle </w:t>
            </w:r>
            <w:r w:rsidRPr="007E4413">
              <w:rPr>
                <w:rFonts w:eastAsiaTheme="minorEastAsia"/>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7E4413">
              <w:rPr>
                <w:rFonts w:eastAsiaTheme="minorEastAsia"/>
                <w:iCs/>
                <w:szCs w:val="16"/>
                <w:lang w:eastAsia="zh-CN"/>
              </w:rPr>
              <w:t>).</w:t>
            </w:r>
          </w:p>
        </w:tc>
      </w:tr>
    </w:tbl>
    <w:p w14:paraId="48531908" w14:textId="5A4EF652" w:rsidR="00D8538F" w:rsidRPr="006E324F" w:rsidRDefault="00D8538F" w:rsidP="00D8538F">
      <w:pPr>
        <w:pStyle w:val="3"/>
        <w:tabs>
          <w:tab w:val="clear" w:pos="425"/>
          <w:tab w:val="num" w:pos="720"/>
        </w:tabs>
        <w:suppressAutoHyphens w:val="0"/>
        <w:ind w:left="720" w:hanging="720"/>
        <w:rPr>
          <w:highlight w:val="cyan"/>
        </w:rPr>
      </w:pPr>
      <w:r w:rsidRPr="006E324F">
        <w:rPr>
          <w:highlight w:val="cyan"/>
        </w:rPr>
        <w:lastRenderedPageBreak/>
        <w:t>[FL1][</w:t>
      </w:r>
      <w:r w:rsidR="006E324F" w:rsidRPr="006E324F">
        <w:rPr>
          <w:highlight w:val="cyan"/>
        </w:rPr>
        <w:t>M</w:t>
      </w:r>
      <w:r w:rsidRPr="006E324F">
        <w:rPr>
          <w:highlight w:val="cyan"/>
        </w:rPr>
        <w:t>] Proposal 4.5-</w:t>
      </w:r>
      <w:r w:rsidR="00220DD6">
        <w:rPr>
          <w:highlight w:val="cyan"/>
        </w:rPr>
        <w:t>1</w:t>
      </w:r>
      <w:r w:rsidRPr="006E324F">
        <w:rPr>
          <w:highlight w:val="cyan"/>
        </w:rPr>
        <w:t xml:space="preserve"> </w:t>
      </w:r>
    </w:p>
    <w:p w14:paraId="36F412FC" w14:textId="3E22DC76" w:rsidR="00D8538F" w:rsidRPr="00C4362A" w:rsidRDefault="00D8538F" w:rsidP="00D8538F">
      <w:pPr>
        <w:pStyle w:val="aff8"/>
        <w:numPr>
          <w:ilvl w:val="0"/>
          <w:numId w:val="123"/>
        </w:numPr>
        <w:rPr>
          <w:rFonts w:eastAsiaTheme="minorEastAsia"/>
          <w:i/>
          <w:iCs/>
        </w:rPr>
      </w:pPr>
      <w:r>
        <w:rPr>
          <w:rFonts w:eastAsiaTheme="minorEastAsia"/>
        </w:rPr>
        <w:t>Please provide your views on TP #4.5-</w:t>
      </w:r>
      <w:r w:rsidR="00220DD6">
        <w:rPr>
          <w:rFonts w:eastAsiaTheme="minorEastAsia"/>
        </w:rPr>
        <w:t>1</w:t>
      </w:r>
      <w:r>
        <w:rPr>
          <w:rFonts w:eastAsiaTheme="minorEastAsia"/>
        </w:rPr>
        <w:t xml:space="preserve">. </w:t>
      </w:r>
    </w:p>
    <w:p w14:paraId="4C892789" w14:textId="77777777" w:rsidR="00D8538F" w:rsidRDefault="00D8538F" w:rsidP="00D8538F">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D8538F" w14:paraId="3E47FA43" w14:textId="77777777" w:rsidTr="00A232B6">
        <w:tc>
          <w:tcPr>
            <w:tcW w:w="1413" w:type="dxa"/>
            <w:shd w:val="clear" w:color="auto" w:fill="D9E2F3" w:themeFill="accent1" w:themeFillTint="33"/>
          </w:tcPr>
          <w:p w14:paraId="44BE9261" w14:textId="77777777" w:rsidR="00D8538F" w:rsidRDefault="00D8538F"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E026462" w14:textId="77777777" w:rsidR="00D8538F" w:rsidRDefault="00D8538F"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CD1F8F1" w14:textId="77777777" w:rsidR="00D8538F" w:rsidRDefault="00D8538F" w:rsidP="00A232B6">
            <w:pPr>
              <w:widowControl w:val="0"/>
              <w:spacing w:before="60"/>
              <w:rPr>
                <w:rFonts w:eastAsiaTheme="minorEastAsia"/>
                <w:b/>
                <w:bCs/>
                <w:lang w:eastAsia="zh-CN"/>
              </w:rPr>
            </w:pPr>
            <w:r>
              <w:rPr>
                <w:rFonts w:eastAsiaTheme="minorEastAsia"/>
                <w:b/>
                <w:bCs/>
                <w:lang w:eastAsia="zh-CN"/>
              </w:rPr>
              <w:t>Comments</w:t>
            </w:r>
          </w:p>
        </w:tc>
      </w:tr>
      <w:tr w:rsidR="00D8538F" w14:paraId="28ACDD49" w14:textId="77777777" w:rsidTr="00A232B6">
        <w:tc>
          <w:tcPr>
            <w:tcW w:w="1413" w:type="dxa"/>
          </w:tcPr>
          <w:p w14:paraId="6A58A578" w14:textId="77777777" w:rsidR="00D8538F" w:rsidRDefault="00D8538F" w:rsidP="00A232B6">
            <w:pPr>
              <w:widowControl w:val="0"/>
              <w:spacing w:before="0"/>
              <w:rPr>
                <w:rFonts w:eastAsia="Malgun Gothic"/>
                <w:lang w:val="en-US" w:eastAsia="ko-KR"/>
              </w:rPr>
            </w:pPr>
          </w:p>
        </w:tc>
        <w:tc>
          <w:tcPr>
            <w:tcW w:w="1276" w:type="dxa"/>
          </w:tcPr>
          <w:p w14:paraId="65D0D138" w14:textId="77777777" w:rsidR="00D8538F" w:rsidRDefault="00D8538F" w:rsidP="00A232B6">
            <w:pPr>
              <w:widowControl w:val="0"/>
              <w:spacing w:before="0"/>
              <w:rPr>
                <w:rFonts w:eastAsia="Malgun Gothic"/>
                <w:lang w:val="en-US" w:eastAsia="ko-KR"/>
              </w:rPr>
            </w:pPr>
          </w:p>
        </w:tc>
        <w:tc>
          <w:tcPr>
            <w:tcW w:w="6943" w:type="dxa"/>
          </w:tcPr>
          <w:p w14:paraId="16F74F60" w14:textId="77777777" w:rsidR="00D8538F" w:rsidRDefault="00D8538F" w:rsidP="00A232B6">
            <w:pPr>
              <w:widowControl w:val="0"/>
              <w:spacing w:before="0"/>
              <w:rPr>
                <w:rFonts w:eastAsiaTheme="minorEastAsia"/>
                <w:lang w:val="en-US" w:eastAsia="zh-CN"/>
              </w:rPr>
            </w:pPr>
          </w:p>
        </w:tc>
      </w:tr>
      <w:tr w:rsidR="00D8538F" w14:paraId="05C7AF55" w14:textId="77777777" w:rsidTr="00A232B6">
        <w:tc>
          <w:tcPr>
            <w:tcW w:w="1413" w:type="dxa"/>
          </w:tcPr>
          <w:p w14:paraId="0AB1F0F8" w14:textId="77777777" w:rsidR="00D8538F" w:rsidRDefault="00D8538F" w:rsidP="00A232B6">
            <w:pPr>
              <w:widowControl w:val="0"/>
              <w:spacing w:before="0"/>
              <w:rPr>
                <w:rFonts w:ascii="Times New Roman" w:eastAsiaTheme="minorEastAsia" w:hAnsi="Times New Roman"/>
                <w:lang w:eastAsia="ko-KR"/>
              </w:rPr>
            </w:pPr>
          </w:p>
        </w:tc>
        <w:tc>
          <w:tcPr>
            <w:tcW w:w="1276" w:type="dxa"/>
          </w:tcPr>
          <w:p w14:paraId="67761D74" w14:textId="77777777" w:rsidR="00D8538F" w:rsidRDefault="00D8538F" w:rsidP="00A232B6">
            <w:pPr>
              <w:widowControl w:val="0"/>
              <w:spacing w:before="0"/>
              <w:rPr>
                <w:rFonts w:ascii="Times New Roman" w:eastAsiaTheme="minorEastAsia" w:hAnsi="Times New Roman"/>
                <w:lang w:eastAsia="ko-KR"/>
              </w:rPr>
            </w:pPr>
          </w:p>
        </w:tc>
        <w:tc>
          <w:tcPr>
            <w:tcW w:w="6943" w:type="dxa"/>
          </w:tcPr>
          <w:p w14:paraId="3954D04B" w14:textId="77777777" w:rsidR="00D8538F" w:rsidRDefault="00D8538F" w:rsidP="00A232B6">
            <w:pPr>
              <w:widowControl w:val="0"/>
              <w:spacing w:before="0"/>
              <w:rPr>
                <w:rFonts w:ascii="Times New Roman" w:eastAsiaTheme="minorEastAsia" w:hAnsi="Times New Roman"/>
              </w:rPr>
            </w:pPr>
          </w:p>
        </w:tc>
      </w:tr>
      <w:tr w:rsidR="00D8538F" w14:paraId="036A1C41" w14:textId="77777777" w:rsidTr="00A232B6">
        <w:tc>
          <w:tcPr>
            <w:tcW w:w="1413" w:type="dxa"/>
          </w:tcPr>
          <w:p w14:paraId="589DFA70" w14:textId="77777777" w:rsidR="00D8538F" w:rsidRDefault="00D8538F" w:rsidP="00A232B6">
            <w:pPr>
              <w:widowControl w:val="0"/>
              <w:spacing w:before="0"/>
              <w:rPr>
                <w:rFonts w:eastAsiaTheme="minorEastAsia"/>
                <w:lang w:val="en-US" w:eastAsia="zh-CN"/>
              </w:rPr>
            </w:pPr>
          </w:p>
        </w:tc>
        <w:tc>
          <w:tcPr>
            <w:tcW w:w="1276" w:type="dxa"/>
          </w:tcPr>
          <w:p w14:paraId="3F9D7B1F" w14:textId="77777777" w:rsidR="00D8538F" w:rsidRDefault="00D8538F" w:rsidP="00A232B6">
            <w:pPr>
              <w:widowControl w:val="0"/>
              <w:spacing w:before="0"/>
              <w:rPr>
                <w:rFonts w:eastAsiaTheme="minorEastAsia"/>
                <w:lang w:val="en-US" w:eastAsia="zh-CN"/>
              </w:rPr>
            </w:pPr>
          </w:p>
        </w:tc>
        <w:tc>
          <w:tcPr>
            <w:tcW w:w="6943" w:type="dxa"/>
          </w:tcPr>
          <w:p w14:paraId="17892556" w14:textId="77777777" w:rsidR="00D8538F" w:rsidRDefault="00D8538F" w:rsidP="00A232B6">
            <w:pPr>
              <w:widowControl w:val="0"/>
              <w:tabs>
                <w:tab w:val="left" w:pos="584"/>
              </w:tabs>
              <w:spacing w:before="0"/>
              <w:rPr>
                <w:rFonts w:ascii="Times New Roman" w:eastAsiaTheme="minorEastAsia" w:hAnsi="Times New Roman"/>
              </w:rPr>
            </w:pPr>
          </w:p>
        </w:tc>
      </w:tr>
    </w:tbl>
    <w:p w14:paraId="2BEC77E4" w14:textId="77777777" w:rsidR="006E324F" w:rsidRDefault="006E324F" w:rsidP="006E324F">
      <w:pPr>
        <w:rPr>
          <w:rFonts w:eastAsiaTheme="minorEastAsia"/>
          <w:bCs/>
          <w:sz w:val="22"/>
          <w:szCs w:val="16"/>
          <w:lang w:eastAsia="ko-KR"/>
        </w:rPr>
      </w:pPr>
    </w:p>
    <w:p w14:paraId="01DEE668" w14:textId="3028E52B" w:rsidR="00974738" w:rsidRPr="000869F6" w:rsidRDefault="00974738"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Reciprocity of the target channel for CPM</w:t>
      </w:r>
    </w:p>
    <w:p w14:paraId="3E432469" w14:textId="23DBBC3A" w:rsidR="00974738" w:rsidRPr="00974738" w:rsidRDefault="00316707" w:rsidP="00974738">
      <w:pPr>
        <w:rPr>
          <w:rFonts w:eastAsiaTheme="minorEastAsia"/>
          <w:lang w:eastAsia="zh-CN"/>
        </w:rPr>
      </w:pPr>
      <w:r>
        <w:rPr>
          <w:rFonts w:eastAsiaTheme="minorEastAsia"/>
          <w:lang w:eastAsia="zh-CN"/>
        </w:rPr>
        <w:t>TP #4.5-</w:t>
      </w:r>
      <w:r w:rsidR="00220DD6">
        <w:rPr>
          <w:rFonts w:eastAsiaTheme="minorEastAsia"/>
          <w:lang w:eastAsia="zh-CN"/>
        </w:rPr>
        <w:t>2</w:t>
      </w:r>
      <w:r>
        <w:rPr>
          <w:rFonts w:eastAsiaTheme="minorEastAsia"/>
          <w:lang w:eastAsia="zh-CN"/>
        </w:rPr>
        <w:t xml:space="preserve"> (</w:t>
      </w:r>
      <w:r w:rsidR="00974738">
        <w:rPr>
          <w:rFonts w:eastAsiaTheme="minorEastAsia"/>
          <w:lang w:eastAsia="zh-CN"/>
        </w:rPr>
        <w:t>Ericsson</w:t>
      </w:r>
      <w:r>
        <w:rPr>
          <w:rFonts w:eastAsiaTheme="minorEastAsia"/>
          <w:lang w:eastAsia="zh-CN"/>
        </w:rPr>
        <w:t>)</w:t>
      </w:r>
    </w:p>
    <w:tbl>
      <w:tblPr>
        <w:tblStyle w:val="aff1"/>
        <w:tblW w:w="0" w:type="auto"/>
        <w:tblLook w:val="04A0" w:firstRow="1" w:lastRow="0" w:firstColumn="1" w:lastColumn="0" w:noHBand="0" w:noVBand="1"/>
      </w:tblPr>
      <w:tblGrid>
        <w:gridCol w:w="9628"/>
      </w:tblGrid>
      <w:tr w:rsidR="00974738" w14:paraId="462B4DDE" w14:textId="77777777" w:rsidTr="00974738">
        <w:tc>
          <w:tcPr>
            <w:tcW w:w="9628" w:type="dxa"/>
          </w:tcPr>
          <w:p w14:paraId="5A61941C" w14:textId="77777777" w:rsidR="00974738" w:rsidRPr="00466FB1" w:rsidRDefault="00974738" w:rsidP="00974738">
            <w:pPr>
              <w:rPr>
                <w:rFonts w:ascii="Times New Roman" w:eastAsiaTheme="minorEastAsia" w:hAnsi="Times New Roman"/>
                <w:b/>
              </w:rPr>
            </w:pPr>
            <w:r w:rsidRPr="00466FB1">
              <w:rPr>
                <w:rFonts w:ascii="Times New Roman" w:eastAsiaTheme="minorEastAsia" w:hAnsi="Times New Roman"/>
                <w:b/>
              </w:rPr>
              <w:t>Coefficient generation:</w:t>
            </w:r>
          </w:p>
          <w:p w14:paraId="6C7BCF7C"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u w:val="single"/>
              </w:rPr>
              <w:t>Step 13</w:t>
            </w:r>
            <w:r w:rsidRPr="00466FB1">
              <w:rPr>
                <w:rFonts w:ascii="Times New Roman" w:eastAsiaTheme="minorEastAsia" w:hAnsi="Times New Roman"/>
              </w:rPr>
              <w:t xml:space="preserve">: Draw initial random phases for paths in set </w:t>
            </w:r>
            <w:r w:rsidRPr="00466FB1">
              <w:rPr>
                <w:rFonts w:ascii="Times New Roman" w:eastAsiaTheme="minorEastAsia" w:hAnsi="Times New Roman"/>
                <w:i/>
                <w:iCs/>
              </w:rPr>
              <w:t>R</w:t>
            </w:r>
            <w:r w:rsidRPr="00466FB1">
              <w:rPr>
                <w:rFonts w:ascii="Times New Roman" w:eastAsiaTheme="minorEastAsia" w:hAnsi="Times New Roman"/>
              </w:rPr>
              <w:t>.</w:t>
            </w:r>
          </w:p>
          <w:p w14:paraId="64D3B5AA"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lang w:eastAsia="zh-CN"/>
              </w:rPr>
              <w:t xml:space="preserve">The </w:t>
            </w:r>
            <w:r w:rsidRPr="00466FB1">
              <w:rPr>
                <w:rFonts w:ascii="Times New Roman" w:eastAsiaTheme="minorEastAsia" w:hAnsi="Times New Roman"/>
              </w:rPr>
              <w:t>random initial phases</w:t>
            </w:r>
            <w:r w:rsidRPr="00466FB1">
              <w:rPr>
                <w:rFonts w:ascii="Times New Roman" w:eastAsiaTheme="minorEastAsia" w:hAnsi="Times New Roman"/>
                <w:lang w:eastAsia="zh-CN"/>
              </w:rPr>
              <w:t xml:space="preserve"> for each ray </w:t>
            </w:r>
            <w:r w:rsidRPr="00466FB1">
              <w:rPr>
                <w:rFonts w:ascii="Times New Roman" w:eastAsiaTheme="minorEastAsia" w:hAnsi="Times New Roman"/>
                <w:i/>
                <w:iCs/>
                <w:lang w:eastAsia="zh-CN"/>
              </w:rPr>
              <w:t>m</w:t>
            </w:r>
            <w:r w:rsidRPr="00466FB1">
              <w:rPr>
                <w:rFonts w:ascii="Times New Roman" w:eastAsiaTheme="minorEastAsia" w:hAnsi="Times New Roman"/>
                <w:lang w:eastAsia="zh-CN"/>
              </w:rPr>
              <w:t xml:space="preserve"> of</w:t>
            </w:r>
            <w:r w:rsidRPr="00466FB1">
              <w:rPr>
                <w:rFonts w:ascii="Times New Roman" w:eastAsiaTheme="minorEastAsia" w:hAnsi="Times New Roman"/>
              </w:rPr>
              <w:t xml:space="preserve"> a cluster </w:t>
            </w:r>
            <w:r w:rsidRPr="00466FB1">
              <w:rPr>
                <w:rFonts w:ascii="Times New Roman" w:eastAsiaTheme="minorEastAsia" w:hAnsi="Times New Roman"/>
                <w:i/>
                <w:iCs/>
              </w:rPr>
              <w:t>n</w:t>
            </w:r>
            <w:r w:rsidRPr="00466FB1">
              <w:rPr>
                <w:rFonts w:ascii="Times New Roman" w:eastAsiaTheme="minorEastAsia" w:hAnsi="Times New Roman"/>
              </w:rPr>
              <w:t xml:space="preserve"> in a STX-ST link is generated using Step 9 of Clause 7.5, i.e., </w:t>
            </w:r>
            <m:oMath>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k,p,ϕϕ</m:t>
                      </m:r>
                    </m:sup>
                  </m:sSubSup>
                </m:e>
              </m:d>
              <m:r>
                <w:rPr>
                  <w:rFonts w:ascii="Cambria Math" w:eastAsiaTheme="minorEastAsia" w:hAnsi="Cambria Math"/>
                </w:rPr>
                <m:t>=</m:t>
              </m:r>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ϕϕ</m:t>
                      </m:r>
                    </m:sup>
                  </m:sSubSup>
                </m:e>
              </m:d>
            </m:oMath>
          </w:p>
          <w:p w14:paraId="28ED3112"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lang w:eastAsia="zh-CN"/>
              </w:rPr>
              <w:t>The</w:t>
            </w:r>
            <w:r w:rsidRPr="00466FB1">
              <w:rPr>
                <w:rFonts w:ascii="Times New Roman" w:eastAsiaTheme="minorEastAsia" w:hAnsi="Times New Roman"/>
              </w:rPr>
              <w:t xml:space="preserve"> random</w:t>
            </w:r>
            <w:r w:rsidRPr="00466FB1">
              <w:rPr>
                <w:rFonts w:ascii="Times New Roman" w:eastAsiaTheme="minorEastAsia" w:hAnsi="Times New Roman"/>
                <w:lang w:eastAsia="zh-CN"/>
              </w:rPr>
              <w:t xml:space="preserve"> </w:t>
            </w:r>
            <w:r w:rsidRPr="00466FB1">
              <w:rPr>
                <w:rFonts w:ascii="Times New Roman" w:eastAsiaTheme="minorEastAsia" w:hAnsi="Times New Roman"/>
              </w:rPr>
              <w:t>initial phases</w:t>
            </w:r>
            <w:r w:rsidRPr="00466FB1">
              <w:rPr>
                <w:rFonts w:ascii="Times New Roman" w:eastAsiaTheme="minorEastAsia" w:hAnsi="Times New Roman"/>
                <w:lang w:eastAsia="zh-CN"/>
              </w:rPr>
              <w:t xml:space="preserve"> for each ray </w:t>
            </w:r>
            <w:r w:rsidRPr="00466FB1">
              <w:rPr>
                <w:rFonts w:ascii="Times New Roman" w:eastAsiaTheme="minorEastAsia" w:hAnsi="Times New Roman"/>
                <w:i/>
                <w:iCs/>
              </w:rPr>
              <w:t xml:space="preserve">m’ </w:t>
            </w:r>
            <w:r w:rsidRPr="00466FB1">
              <w:rPr>
                <w:rFonts w:ascii="Times New Roman" w:eastAsiaTheme="minorEastAsia" w:hAnsi="Times New Roman"/>
                <w:lang w:eastAsia="zh-CN"/>
              </w:rPr>
              <w:t>of</w:t>
            </w:r>
            <w:r w:rsidRPr="00466FB1">
              <w:rPr>
                <w:rFonts w:ascii="Times New Roman" w:eastAsiaTheme="minorEastAsia" w:hAnsi="Times New Roman"/>
              </w:rPr>
              <w:t xml:space="preserve"> a cluster </w:t>
            </w:r>
            <w:r w:rsidRPr="00466FB1">
              <w:rPr>
                <w:rFonts w:ascii="Times New Roman" w:eastAsiaTheme="minorEastAsia" w:hAnsi="Times New Roman"/>
                <w:i/>
                <w:iCs/>
              </w:rPr>
              <w:t>n’</w:t>
            </w:r>
            <w:r w:rsidRPr="00466FB1">
              <w:rPr>
                <w:rFonts w:ascii="Times New Roman" w:eastAsiaTheme="minorEastAsia" w:hAnsi="Times New Roman"/>
              </w:rPr>
              <w:t xml:space="preserve"> in a ST-SRX link is generated using Step 9 of Clause 7.5 by replacing subscript </w:t>
            </w:r>
            <w:r w:rsidRPr="00466FB1">
              <w:rPr>
                <w:rFonts w:ascii="Times New Roman" w:eastAsiaTheme="minorEastAsia" w:hAnsi="Times New Roman"/>
                <w:i/>
                <w:iCs/>
              </w:rPr>
              <w:t>n</w:t>
            </w:r>
            <w:r w:rsidRPr="00466FB1">
              <w:rPr>
                <w:rFonts w:ascii="Times New Roman" w:eastAsiaTheme="minorEastAsia" w:hAnsi="Times New Roman"/>
                <w:i/>
                <w:iCs/>
                <w:lang w:eastAsia="zh-CN"/>
              </w:rPr>
              <w:t>, m</w:t>
            </w:r>
            <w:r w:rsidRPr="00466FB1">
              <w:rPr>
                <w:rFonts w:ascii="Times New Roman" w:eastAsiaTheme="minorEastAsia" w:hAnsi="Times New Roman"/>
              </w:rPr>
              <w:t xml:space="preserve"> with </w:t>
            </w:r>
            <w:r w:rsidRPr="00466FB1">
              <w:rPr>
                <w:rFonts w:ascii="Times New Roman" w:eastAsiaTheme="minorEastAsia" w:hAnsi="Times New Roman"/>
                <w:i/>
                <w:iCs/>
              </w:rPr>
              <w:t xml:space="preserve">n’, </w:t>
            </w:r>
            <w:r w:rsidRPr="00466FB1">
              <w:rPr>
                <w:rFonts w:ascii="Times New Roman" w:eastAsiaTheme="minorEastAsia" w:hAnsi="Times New Roman"/>
                <w:i/>
                <w:iCs/>
                <w:lang w:eastAsia="zh-CN"/>
              </w:rPr>
              <w:t>m</w:t>
            </w:r>
            <w:r w:rsidRPr="00466FB1">
              <w:rPr>
                <w:rFonts w:ascii="Times New Roman" w:eastAsiaTheme="minorEastAsia" w:hAnsi="Times New Roman"/>
                <w:i/>
                <w:iCs/>
              </w:rPr>
              <w:t>’</w:t>
            </w:r>
            <w:r w:rsidRPr="00466FB1">
              <w:rPr>
                <w:rFonts w:ascii="Times New Roman" w:eastAsiaTheme="minorEastAsia" w:hAnsi="Times New Roman"/>
              </w:rPr>
              <w:t xml:space="preserve">, i.e., </w:t>
            </w:r>
            <m:oMath>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k,p,ϕϕ</m:t>
                      </m:r>
                    </m:sup>
                  </m:sSubSup>
                </m:e>
              </m:d>
              <m:r>
                <w:rPr>
                  <w:rFonts w:ascii="Cambria Math" w:eastAsiaTheme="minorEastAsia" w:hAnsi="Cambria Math"/>
                </w:rPr>
                <m:t>=</m:t>
              </m:r>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ϕϕ</m:t>
                      </m:r>
                    </m:sup>
                  </m:sSubSup>
                </m:e>
              </m:d>
            </m:oMath>
            <w:r w:rsidRPr="00466FB1">
              <w:rPr>
                <w:rFonts w:ascii="Times New Roman" w:eastAsiaTheme="minorEastAsia" w:hAnsi="Times New Roman"/>
              </w:rPr>
              <w:t>.</w:t>
            </w:r>
          </w:p>
          <w:p w14:paraId="2E80521D" w14:textId="77777777" w:rsidR="00974738" w:rsidRDefault="00974738" w:rsidP="00974738">
            <w:pPr>
              <w:rPr>
                <w:rFonts w:ascii="Times New Roman" w:eastAsiaTheme="minorEastAsia" w:hAnsi="Times New Roman"/>
              </w:rPr>
            </w:pPr>
            <w:r w:rsidRPr="00466FB1">
              <w:rPr>
                <w:rFonts w:ascii="Times New Roman" w:eastAsiaTheme="minorEastAsia" w:hAnsi="Times New Roman"/>
                <w:lang w:eastAsia="zh-CN"/>
              </w:rPr>
              <w:t xml:space="preserve">For monostatic sensing mode, </w:t>
            </w:r>
            <m:oMath>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k,p,ϕϕ</m:t>
                  </m:r>
                </m:sup>
              </m:sSubSup>
            </m:oMath>
            <w:r w:rsidRPr="00466FB1">
              <w:rPr>
                <w:rFonts w:ascii="Times New Roman" w:eastAsiaTheme="minorEastAsia" w:hAnsi="Times New Roman"/>
                <w:lang w:eastAsia="zh-CN"/>
              </w:rPr>
              <w:t xml:space="preserve"> are respectively equal to </w:t>
            </w:r>
            <m:oMath>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strike/>
                      <w:color w:val="FF0000"/>
                    </w:rPr>
                  </m:ctrlPr>
                </m:sSubSupPr>
                <m:e>
                  <m:r>
                    <w:rPr>
                      <w:rFonts w:ascii="Cambria Math" w:eastAsiaTheme="minorEastAsia" w:hAnsi="Cambria Math"/>
                      <w:strike/>
                      <w:color w:val="FF0000"/>
                    </w:rPr>
                    <m:t>Φ</m:t>
                  </m:r>
                </m:e>
                <m:sub>
                  <m:r>
                    <w:rPr>
                      <w:rFonts w:ascii="Cambria Math" w:eastAsiaTheme="minorEastAsia" w:hAnsi="Cambria Math"/>
                      <w:strike/>
                      <w:color w:val="FF0000"/>
                    </w:rPr>
                    <m:t>rx,</m:t>
                  </m:r>
                  <m:sSup>
                    <m:sSupPr>
                      <m:ctrlPr>
                        <w:rPr>
                          <w:rFonts w:ascii="Cambria Math" w:eastAsiaTheme="minorEastAsia" w:hAnsi="Cambria Math"/>
                          <w:i/>
                          <w:strike/>
                          <w:color w:val="FF0000"/>
                        </w:rPr>
                      </m:ctrlPr>
                    </m:sSupPr>
                    <m:e>
                      <m:r>
                        <w:rPr>
                          <w:rFonts w:ascii="Cambria Math" w:eastAsiaTheme="minorEastAsia" w:hAnsi="Cambria Math"/>
                          <w:strike/>
                          <w:color w:val="FF0000"/>
                        </w:rPr>
                        <m:t>n</m:t>
                      </m:r>
                    </m:e>
                    <m:sup>
                      <m:r>
                        <w:rPr>
                          <w:rFonts w:ascii="Cambria Math" w:eastAsiaTheme="minorEastAsia" w:hAnsi="Cambria Math" w:hint="eastAsia"/>
                          <w:strike/>
                          <w:color w:val="FF0000"/>
                        </w:rPr>
                        <m:t>'</m:t>
                      </m:r>
                    </m:sup>
                  </m:sSup>
                  <m:r>
                    <w:rPr>
                      <w:rFonts w:ascii="Cambria Math" w:eastAsiaTheme="minorEastAsia" w:hAnsi="Cambria Math"/>
                      <w:strike/>
                      <w:color w:val="FF0000"/>
                    </w:rPr>
                    <m:t>,</m:t>
                  </m:r>
                  <m:sSup>
                    <m:sSupPr>
                      <m:ctrlPr>
                        <w:rPr>
                          <w:rFonts w:ascii="Cambria Math" w:eastAsiaTheme="minorEastAsia" w:hAnsi="Cambria Math"/>
                          <w:i/>
                          <w:strike/>
                          <w:color w:val="FF0000"/>
                        </w:rPr>
                      </m:ctrlPr>
                    </m:sSupPr>
                    <m:e>
                      <m:r>
                        <w:rPr>
                          <w:rFonts w:ascii="Cambria Math" w:eastAsiaTheme="minorEastAsia" w:hAnsi="Cambria Math"/>
                          <w:strike/>
                          <w:color w:val="FF0000"/>
                        </w:rPr>
                        <m:t>m</m:t>
                      </m:r>
                    </m:e>
                    <m:sup>
                      <m:r>
                        <w:rPr>
                          <w:rFonts w:ascii="Cambria Math" w:eastAsiaTheme="minorEastAsia" w:hAnsi="Cambria Math" w:hint="eastAsia"/>
                          <w:strike/>
                          <w:color w:val="FF0000"/>
                        </w:rPr>
                        <m:t>'</m:t>
                      </m:r>
                    </m:sup>
                  </m:sSup>
                </m:sub>
                <m:sup>
                  <m:r>
                    <w:rPr>
                      <w:rFonts w:ascii="Cambria Math" w:eastAsiaTheme="minorEastAsia" w:hAnsi="Cambria Math"/>
                      <w:strike/>
                      <w:color w:val="FF0000"/>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k,p,ϕθ</m:t>
                  </m:r>
                </m:sup>
              </m:sSubSup>
              <m:sSubSup>
                <m:sSubSupPr>
                  <m:ctrlPr>
                    <w:rPr>
                      <w:rFonts w:ascii="Cambria Math" w:eastAsiaTheme="minorEastAsia" w:hAnsi="Cambria Math"/>
                      <w:i/>
                      <w:color w:val="FF0000"/>
                    </w:rPr>
                  </m:ctrlPr>
                </m:sSubSupPr>
                <m:e>
                  <m:r>
                    <w:rPr>
                      <w:rFonts w:ascii="Cambria Math" w:eastAsiaTheme="minorEastAsia" w:hAnsi="Cambria Math"/>
                      <w:color w:val="FF0000"/>
                    </w:rPr>
                    <m:t>Φ</m:t>
                  </m:r>
                </m:e>
                <m:sub>
                  <m:r>
                    <w:rPr>
                      <w:rFonts w:ascii="Cambria Math" w:eastAsiaTheme="minorEastAsia" w:hAnsi="Cambria Math"/>
                      <w:color w:val="FF0000"/>
                    </w:rPr>
                    <m:t>rx,</m:t>
                  </m:r>
                  <m:sSup>
                    <m:sSupPr>
                      <m:ctrlPr>
                        <w:rPr>
                          <w:rFonts w:ascii="Cambria Math" w:eastAsiaTheme="minorEastAsia" w:hAnsi="Cambria Math"/>
                          <w:i/>
                          <w:color w:val="FF0000"/>
                        </w:rPr>
                      </m:ctrlPr>
                    </m:sSupPr>
                    <m:e>
                      <m:r>
                        <w:rPr>
                          <w:rFonts w:ascii="Cambria Math" w:eastAsiaTheme="minorEastAsia" w:hAnsi="Cambria Math"/>
                          <w:color w:val="FF0000"/>
                        </w:rPr>
                        <m:t>n</m:t>
                      </m:r>
                    </m:e>
                    <m:sup>
                      <m:r>
                        <w:rPr>
                          <w:rFonts w:ascii="Cambria Math" w:eastAsiaTheme="minorEastAsia" w:hAnsi="Cambria Math" w:hint="eastAsia"/>
                          <w:color w:val="FF0000"/>
                        </w:rPr>
                        <m:t>'</m:t>
                      </m:r>
                    </m:sup>
                  </m:sSup>
                  <m:r>
                    <w:rPr>
                      <w:rFonts w:ascii="Cambria Math" w:eastAsiaTheme="minorEastAsia" w:hAnsi="Cambria Math"/>
                      <w:color w:val="FF0000"/>
                    </w:rPr>
                    <m:t>,</m:t>
                  </m:r>
                  <m:sSup>
                    <m:sSupPr>
                      <m:ctrlPr>
                        <w:rPr>
                          <w:rFonts w:ascii="Cambria Math" w:eastAsiaTheme="minorEastAsia" w:hAnsi="Cambria Math"/>
                          <w:i/>
                          <w:color w:val="FF0000"/>
                        </w:rPr>
                      </m:ctrlPr>
                    </m:sSupPr>
                    <m:e>
                      <m:r>
                        <w:rPr>
                          <w:rFonts w:ascii="Cambria Math" w:eastAsiaTheme="minorEastAsia" w:hAnsi="Cambria Math"/>
                          <w:color w:val="FF0000"/>
                        </w:rPr>
                        <m:t>m</m:t>
                      </m:r>
                    </m:e>
                    <m:sup>
                      <m:r>
                        <w:rPr>
                          <w:rFonts w:ascii="Cambria Math" w:eastAsiaTheme="minorEastAsia" w:hAnsi="Cambria Math" w:hint="eastAsia"/>
                          <w:color w:val="FF0000"/>
                        </w:rPr>
                        <m:t>'</m:t>
                      </m:r>
                    </m:sup>
                  </m:sSup>
                </m:sub>
                <m:sup>
                  <m:r>
                    <w:rPr>
                      <w:rFonts w:ascii="Cambria Math" w:eastAsiaTheme="minorEastAsia" w:hAnsi="Cambria Math"/>
                      <w:color w:val="FF0000"/>
                    </w:rPr>
                    <m:t>k,p,θϕ</m:t>
                  </m:r>
                </m:sup>
              </m:sSubSup>
            </m:oMath>
            <w:r w:rsidRPr="00466FB1">
              <w:rPr>
                <w:rFonts w:ascii="Times New Roman" w:eastAsiaTheme="minorEastAsia" w:hAnsi="Times New Roman"/>
                <w:lang w:eastAsia="zh-CN"/>
              </w:rPr>
              <w:t xml:space="preserve">, </w:t>
            </w:r>
            <m:oMath>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k,p,ϕϕ</m:t>
                  </m:r>
                </m:sup>
              </m:sSubSup>
            </m:oMath>
            <w:r w:rsidRPr="00466FB1">
              <w:rPr>
                <w:rFonts w:ascii="Times New Roman" w:eastAsiaTheme="minorEastAsia" w:hAnsi="Times New Roman"/>
                <w:lang w:eastAsia="zh-CN"/>
              </w:rPr>
              <w:t xml:space="preserve"> if </w:t>
            </w:r>
            <m:oMath>
              <m:r>
                <w:rPr>
                  <w:rFonts w:ascii="Cambria Math" w:eastAsiaTheme="minorEastAsia" w:hAnsi="Cambria Math"/>
                  <w:lang w:eastAsia="zh-CN"/>
                </w:rPr>
                <m:t>n=</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oMath>
            <w:r w:rsidRPr="00466FB1">
              <w:rPr>
                <w:rFonts w:ascii="Times New Roman" w:eastAsiaTheme="minorEastAsia" w:hAnsi="Times New Roman"/>
                <w:lang w:eastAsia="zh-CN"/>
              </w:rPr>
              <w:t xml:space="preserve"> and </w:t>
            </w:r>
            <m:oMath>
              <m:r>
                <w:rPr>
                  <w:rFonts w:ascii="Cambria Math" w:eastAsiaTheme="minorEastAsia" w:hAnsi="Cambria Math"/>
                  <w:lang w:eastAsia="zh-CN"/>
                </w:rPr>
                <m:t>m=</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oMath>
            <w:r w:rsidRPr="00466FB1">
              <w:rPr>
                <w:rFonts w:ascii="Times New Roman" w:eastAsiaTheme="minorEastAsia" w:hAnsi="Times New Roman"/>
              </w:rPr>
              <w:t>.</w:t>
            </w:r>
          </w:p>
          <w:p w14:paraId="0BDADC75"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rPr>
              <w:t xml:space="preserve">Draw random initial phases </w:t>
            </w:r>
            <m:oMath>
              <m:d>
                <m:dPr>
                  <m:begChr m:val="{"/>
                  <m:endChr m:val="}"/>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θϕ</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ϕϕ</m:t>
                      </m:r>
                    </m:sup>
                  </m:sSubSup>
                </m:e>
              </m:d>
            </m:oMath>
            <w:r w:rsidRPr="00466FB1">
              <w:rPr>
                <w:rFonts w:ascii="Times New Roman" w:eastAsiaTheme="minorEastAsia" w:hAnsi="Times New Roman"/>
              </w:rPr>
              <w:t xml:space="preserve"> for each path </w:t>
            </w:r>
            <m:oMath>
              <m:r>
                <m:rPr>
                  <m:sty m:val="p"/>
                </m:rPr>
                <w:rPr>
                  <w:rFonts w:ascii="Cambria Math" w:eastAsiaTheme="minorEastAsia" w:hAnsi="Cambria Math"/>
                </w:rPr>
                <m:t xml:space="preserve"> (</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oMath>
            <w:r w:rsidRPr="00466FB1">
              <w:rPr>
                <w:rFonts w:ascii="Times New Roman" w:eastAsiaTheme="minorEastAsia" w:hAnsi="Times New Roman"/>
              </w:rPr>
              <w:t xml:space="preserve"> in set </w:t>
            </w:r>
            <w:r w:rsidRPr="00466FB1">
              <w:rPr>
                <w:rFonts w:ascii="Times New Roman" w:eastAsiaTheme="minorEastAsia" w:hAnsi="Times New Roman"/>
                <w:i/>
                <w:iCs/>
              </w:rPr>
              <w:t>R</w:t>
            </w:r>
            <w:r w:rsidRPr="00466FB1">
              <w:rPr>
                <w:rFonts w:ascii="Times New Roman" w:eastAsiaTheme="minorEastAsia" w:hAnsi="Times New Roman"/>
              </w:rPr>
              <w:t xml:space="preserve"> at SPST </w:t>
            </w:r>
            <w:r w:rsidRPr="00466FB1">
              <w:rPr>
                <w:rFonts w:ascii="Times New Roman" w:eastAsiaTheme="minorEastAsia" w:hAnsi="Times New Roman"/>
                <w:i/>
                <w:iCs/>
              </w:rPr>
              <w:t>p</w:t>
            </w:r>
            <w:r w:rsidRPr="00466FB1">
              <w:rPr>
                <w:rFonts w:ascii="Times New Roman" w:eastAsiaTheme="minorEastAsia" w:hAnsi="Times New Roman"/>
              </w:rPr>
              <w:t xml:space="preserve"> and for four different polarisation combinations (</w:t>
            </w:r>
            <w:proofErr w:type="spellStart"/>
            <w:r w:rsidRPr="00466FB1">
              <w:rPr>
                <w:rFonts w:ascii="Times New Roman" w:eastAsiaTheme="minorEastAsia" w:hAnsi="Times New Roman"/>
              </w:rPr>
              <w:t>θθ</w:t>
            </w:r>
            <w:proofErr w:type="spellEnd"/>
            <w:r w:rsidRPr="00466FB1">
              <w:rPr>
                <w:rFonts w:ascii="Times New Roman" w:eastAsiaTheme="minorEastAsia" w:hAnsi="Times New Roman"/>
              </w:rPr>
              <w:t xml:space="preserve">, </w:t>
            </w:r>
            <w:proofErr w:type="spellStart"/>
            <w:r w:rsidRPr="00466FB1">
              <w:rPr>
                <w:rFonts w:ascii="Times New Roman" w:eastAsiaTheme="minorEastAsia" w:hAnsi="Times New Roman"/>
              </w:rPr>
              <w:t>θϕ</w:t>
            </w:r>
            <w:proofErr w:type="spellEnd"/>
            <w:r w:rsidRPr="00466FB1">
              <w:rPr>
                <w:rFonts w:ascii="Times New Roman" w:eastAsiaTheme="minorEastAsia" w:hAnsi="Times New Roman"/>
              </w:rPr>
              <w:t xml:space="preserve">, </w:t>
            </w:r>
            <w:proofErr w:type="spellStart"/>
            <w:r w:rsidRPr="00466FB1">
              <w:rPr>
                <w:rFonts w:ascii="Times New Roman" w:eastAsiaTheme="minorEastAsia" w:hAnsi="Times New Roman"/>
              </w:rPr>
              <w:t>ϕθ</w:t>
            </w:r>
            <w:proofErr w:type="spellEnd"/>
            <w:r w:rsidRPr="00466FB1">
              <w:rPr>
                <w:rFonts w:ascii="Times New Roman" w:eastAsiaTheme="minorEastAsia" w:hAnsi="Times New Roman"/>
              </w:rPr>
              <w:t xml:space="preserve">, </w:t>
            </w:r>
            <w:proofErr w:type="spellStart"/>
            <w:r w:rsidRPr="00466FB1">
              <w:rPr>
                <w:rFonts w:ascii="Times New Roman" w:eastAsiaTheme="minorEastAsia" w:hAnsi="Times New Roman"/>
              </w:rPr>
              <w:t>ϕϕ</w:t>
            </w:r>
            <w:proofErr w:type="spellEnd"/>
            <w:r w:rsidRPr="00466FB1">
              <w:rPr>
                <w:rFonts w:ascii="Times New Roman" w:eastAsiaTheme="minorEastAsia" w:hAnsi="Times New Roman"/>
              </w:rPr>
              <w:t>). The distribution for initial phases is uniform within (</w:t>
            </w:r>
            <w:r w:rsidRPr="00466FB1">
              <w:rPr>
                <w:rFonts w:ascii="Times New Roman" w:eastAsiaTheme="minorEastAsia" w:hAnsi="Times New Roman"/>
                <w:i/>
                <w:iCs/>
              </w:rPr>
              <w:t>-π, π</w:t>
            </w:r>
            <w:r w:rsidRPr="00466FB1">
              <w:rPr>
                <w:rFonts w:ascii="Times New Roman" w:eastAsiaTheme="minorEastAsia" w:hAnsi="Times New Roman"/>
              </w:rPr>
              <w:t xml:space="preserve">). </w:t>
            </w:r>
            <m:oMath>
              <m:d>
                <m:dPr>
                  <m:begChr m:val="{"/>
                  <m:endChr m:val="}"/>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θϕ</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ϕϕ</m:t>
                      </m:r>
                    </m:sup>
                  </m:sSubSup>
                </m:e>
              </m:d>
            </m:oMath>
            <w:r w:rsidRPr="00466FB1">
              <w:rPr>
                <w:rFonts w:ascii="Times New Roman" w:eastAsia="等线" w:hAnsi="Times New Roman"/>
                <w:lang w:eastAsia="zh-CN"/>
              </w:rPr>
              <w:t xml:space="preserve"> are independently determined for each path of a </w:t>
            </w:r>
            <w:r w:rsidRPr="00466FB1">
              <w:rPr>
                <w:rFonts w:ascii="Times New Roman" w:eastAsiaTheme="minorEastAsia" w:hAnsi="Times New Roman"/>
                <w:lang w:eastAsia="zh-CN"/>
              </w:rPr>
              <w:t>SPST of the same ST</w:t>
            </w:r>
            <w:r w:rsidRPr="00466FB1">
              <w:rPr>
                <w:rFonts w:ascii="Times New Roman" w:eastAsia="等线" w:hAnsi="Times New Roman"/>
                <w:lang w:eastAsia="zh-CN"/>
              </w:rPr>
              <w:t xml:space="preserve"> and of the different </w:t>
            </w:r>
            <w:r w:rsidRPr="00466FB1">
              <w:rPr>
                <w:rFonts w:ascii="Times New Roman" w:eastAsiaTheme="minorEastAsia" w:hAnsi="Times New Roman"/>
                <w:lang w:eastAsia="zh-CN"/>
              </w:rPr>
              <w:t>STs</w:t>
            </w:r>
            <w:r w:rsidRPr="00466FB1">
              <w:rPr>
                <w:rFonts w:ascii="Times New Roman" w:eastAsia="等线" w:hAnsi="Times New Roman"/>
                <w:lang w:eastAsia="zh-CN"/>
              </w:rPr>
              <w:t xml:space="preserve">. </w:t>
            </w:r>
            <m:oMath>
              <m:d>
                <m:dPr>
                  <m:begChr m:val="{"/>
                  <m:endChr m:val="}"/>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θϕ</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ϕϕ</m:t>
                      </m:r>
                    </m:sup>
                  </m:sSubSup>
                </m:e>
              </m:d>
            </m:oMath>
            <w:r w:rsidRPr="00466FB1">
              <w:rPr>
                <w:rFonts w:ascii="Times New Roman" w:eastAsia="等线" w:hAnsi="Times New Roman"/>
                <w:lang w:eastAsia="zh-CN"/>
              </w:rPr>
              <w:t xml:space="preserve"> of a path of a SPST keeps unchanged until it is updated.</w:t>
            </w:r>
          </w:p>
          <w:p w14:paraId="664837A3" w14:textId="77777777" w:rsidR="00974738" w:rsidRPr="00466FB1" w:rsidRDefault="00974738" w:rsidP="00974738">
            <w:pPr>
              <w:rPr>
                <w:rFonts w:ascii="Times New Roman" w:eastAsiaTheme="minorEastAsia" w:hAnsi="Times New Roman"/>
                <w:lang w:eastAsia="zh-CN"/>
              </w:rPr>
            </w:pPr>
          </w:p>
          <w:p w14:paraId="7B8B5ED3"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u w:val="single"/>
              </w:rPr>
              <w:t>Step 14</w:t>
            </w:r>
            <w:r w:rsidRPr="00466FB1">
              <w:rPr>
                <w:rFonts w:ascii="Times New Roman" w:eastAsiaTheme="minorEastAsia" w:hAnsi="Times New Roman"/>
              </w:rPr>
              <w:t xml:space="preserve">: Generate channel coefficients for paths in set </w:t>
            </w:r>
            <w:r w:rsidRPr="00466FB1">
              <w:rPr>
                <w:rFonts w:ascii="Times New Roman" w:eastAsiaTheme="minorEastAsia" w:hAnsi="Times New Roman"/>
                <w:i/>
                <w:iCs/>
              </w:rPr>
              <w:t xml:space="preserve">R </w:t>
            </w:r>
            <w:r w:rsidRPr="00466FB1">
              <w:rPr>
                <w:rFonts w:ascii="Times New Roman" w:eastAsiaTheme="minorEastAsia" w:hAnsi="Times New Roman"/>
              </w:rPr>
              <w:t xml:space="preserve">for each receiver and transmitter element pair </w:t>
            </w:r>
            <w:r w:rsidRPr="00466FB1">
              <w:rPr>
                <w:rFonts w:ascii="Times New Roman" w:eastAsiaTheme="minorEastAsia" w:hAnsi="Times New Roman"/>
                <w:i/>
              </w:rPr>
              <w:t>u, s</w:t>
            </w:r>
            <w:r w:rsidRPr="00466FB1">
              <w:rPr>
                <w:rFonts w:ascii="Times New Roman" w:eastAsiaTheme="minorEastAsia" w:hAnsi="Times New Roman"/>
              </w:rPr>
              <w:t>.</w:t>
            </w:r>
          </w:p>
          <w:p w14:paraId="2CC1B319" w14:textId="77777777" w:rsidR="00974738" w:rsidRPr="00466FB1" w:rsidRDefault="00974738" w:rsidP="00974738">
            <w:pPr>
              <w:rPr>
                <w:rFonts w:ascii="Times New Roman" w:eastAsiaTheme="minorEastAsia" w:hAnsi="Times New Roman"/>
                <w:lang w:eastAsia="zh-CN"/>
              </w:rPr>
            </w:pPr>
            <w:r w:rsidRPr="00466FB1">
              <w:rPr>
                <w:rFonts w:ascii="Times New Roman" w:eastAsiaTheme="minorEastAsia" w:hAnsi="Times New Roman"/>
                <w:lang w:eastAsia="zh-CN"/>
              </w:rPr>
              <w:t xml:space="preserve">The channel coefficient for a path </w:t>
            </w:r>
            <m:oMath>
              <m:r>
                <m:rPr>
                  <m:sty m:val="p"/>
                </m:rPr>
                <w:rPr>
                  <w:rFonts w:ascii="Cambria Math" w:eastAsiaTheme="minorEastAsia" w:hAnsi="Cambria Math"/>
                </w:rPr>
                <m:t>(</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hint="eastAsia"/>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hint="eastAsia"/>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oMath>
            <w:r w:rsidRPr="00466FB1">
              <w:rPr>
                <w:rFonts w:ascii="Times New Roman" w:eastAsiaTheme="minorEastAsia" w:hAnsi="Times New Roman"/>
                <w:lang w:eastAsia="zh-CN"/>
              </w:rPr>
              <w:t xml:space="preserve"> in set </w:t>
            </w:r>
            <w:r w:rsidRPr="00466FB1">
              <w:rPr>
                <w:rFonts w:ascii="Times New Roman" w:eastAsiaTheme="minorEastAsia" w:hAnsi="Times New Roman"/>
                <w:i/>
                <w:iCs/>
                <w:lang w:eastAsia="zh-CN"/>
              </w:rPr>
              <w:t>R</w:t>
            </w:r>
            <w:r w:rsidRPr="00466FB1">
              <w:rPr>
                <w:rFonts w:ascii="Times New Roman" w:eastAsiaTheme="minorEastAsia" w:hAnsi="Times New Roman"/>
                <w:lang w:eastAsia="zh-CN"/>
              </w:rPr>
              <w:t xml:space="preserve"> is generated by</w:t>
            </w:r>
          </w:p>
          <w:p w14:paraId="1E009608" w14:textId="77777777" w:rsidR="00974738" w:rsidRPr="00466FB1" w:rsidRDefault="00611736" w:rsidP="00974738">
            <w:pPr>
              <w:pStyle w:val="EQ"/>
            </w:pPr>
            <m:oMathPara>
              <m:oMathParaPr>
                <m:jc m:val="left"/>
              </m:oMathParaPr>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P</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rad>
                <m:sSup>
                  <m:sSupPr>
                    <m:ctrlPr>
                      <w:rPr>
                        <w:rFonts w:ascii="Cambria Math" w:hAnsi="Cambria Math"/>
                      </w:rPr>
                    </m:ctrlPr>
                  </m:sSupPr>
                  <m:e>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
                      </m:e>
                    </m:d>
                  </m:e>
                  <m:sup>
                    <m:r>
                      <w:rPr>
                        <w:rFonts w:ascii="Cambria Math" w:hAnsi="Cambria Math"/>
                      </w:rPr>
                      <m:t>T</m:t>
                    </m:r>
                  </m:sup>
                </m:sSup>
                <m:f>
                  <m:fPr>
                    <m:ctrlPr>
                      <w:rPr>
                        <w:rFonts w:ascii="Cambria Math" w:hAnsi="Cambria Math"/>
                      </w:rPr>
                    </m:ctrlPr>
                  </m:fPr>
                  <m:num>
                    <m:r>
                      <w:rPr>
                        <w:rFonts w:ascii="Cambria Math" w:hAnsi="Cambria Math"/>
                      </w:rPr>
                      <m:t>C</m:t>
                    </m:r>
                    <m:sSubSup>
                      <m:sSubSupPr>
                        <m:ctrlPr>
                          <w:rPr>
                            <w:rFonts w:ascii="Cambria Math" w:hAnsi="Cambria Math"/>
                          </w:rPr>
                        </m:ctrlPr>
                      </m:sSubSupPr>
                      <m:e>
                        <m:r>
                          <w:rPr>
                            <w:rFonts w:ascii="Cambria Math" w:hAnsi="Cambria Math"/>
                          </w:rPr>
                          <m:t>PM</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 xml:space="preserve">, </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num>
                  <m:den>
                    <m:rad>
                      <m:radPr>
                        <m:degHide m:val="1"/>
                        <m:ctrlPr>
                          <w:rPr>
                            <w:rFonts w:ascii="Cambria Math" w:hAnsi="Cambria Math"/>
                          </w:rPr>
                        </m:ctrlPr>
                      </m:radPr>
                      <m:deg/>
                      <m:e>
                        <m:f>
                          <m:fPr>
                            <m:type m:val="lin"/>
                            <m:ctrlPr>
                              <w:rPr>
                                <w:rFonts w:ascii="Cambria Math" w:hAnsi="Cambria Math"/>
                              </w:rPr>
                            </m:ctrlPr>
                          </m:fPr>
                          <m:num>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θθ</m:t>
                                            </m:r>
                                          </m:sup>
                                        </m:sSup>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ϕϕ</m:t>
                                            </m:r>
                                          </m:sup>
                                        </m:sSup>
                                      </m:e>
                                    </m:d>
                                  </m:e>
                                  <m:sup>
                                    <m:r>
                                      <m:rPr>
                                        <m:sty m:val="p"/>
                                      </m:rPr>
                                      <w:rPr>
                                        <w:rFonts w:ascii="Cambria Math" w:hAnsi="Cambria Math"/>
                                      </w:rPr>
                                      <m:t>2</m:t>
                                    </m:r>
                                  </m:sup>
                                </m:sSup>
                              </m:e>
                            </m:d>
                          </m:num>
                          <m:den>
                            <m:r>
                              <m:rPr>
                                <m:sty m:val="p"/>
                              </m:rPr>
                              <w:rPr>
                                <w:rFonts w:ascii="Cambria Math" w:hAnsi="Cambria Math"/>
                              </w:rPr>
                              <m:t>2</m:t>
                            </m:r>
                          </m:den>
                        </m:f>
                      </m:e>
                    </m:rad>
                  </m:den>
                </m:f>
              </m:oMath>
            </m:oMathPara>
          </w:p>
          <w:p w14:paraId="1788837B" w14:textId="77777777" w:rsidR="00974738" w:rsidRPr="00466FB1" w:rsidRDefault="00974738" w:rsidP="00974738">
            <w:pPr>
              <w:pStyle w:val="EQ"/>
            </w:pPr>
            <m:oMath>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
                </m:e>
              </m: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T</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rx</m:t>
                              </m:r>
                              <m:r>
                                <m:rPr>
                                  <m:sty m:val="p"/>
                                </m:rPr>
                                <w:rPr>
                                  <w:rFonts w:ascii="Cambria Math" w:hAnsi="Cambria Math"/>
                                </w:rPr>
                                <m:t>,</m:t>
                              </m:r>
                              <m:r>
                                <w:rPr>
                                  <w:rFonts w:ascii="Cambria Math" w:hAnsi="Cambria Math"/>
                                </w:rPr>
                                <m:t>u</m:t>
                              </m:r>
                            </m:sub>
                          </m:sSub>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tx</m:t>
                              </m:r>
                              <m:r>
                                <m:rPr>
                                  <m:sty m:val="p"/>
                                </m:rPr>
                                <w:rPr>
                                  <w:rFonts w:ascii="Cambria Math" w:hAnsi="Cambria Math"/>
                                </w:rPr>
                                <m:t>,</m:t>
                              </m:r>
                              <m:r>
                                <w:rPr>
                                  <w:rFonts w:ascii="Cambria Math" w:hAnsi="Cambria Math"/>
                                </w:rPr>
                                <m:t>s</m:t>
                              </m:r>
                            </m:sub>
                          </m:sSub>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e>
                  </m:d>
                </m:e>
              </m:func>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nary>
                        <m:naryPr>
                          <m:limLoc m:val="subSup"/>
                          <m:ctrlPr>
                            <w:rPr>
                              <w:rFonts w:ascii="Cambria Math" w:hAnsi="Cambria Math"/>
                            </w:rPr>
                          </m:ctrlPr>
                        </m:naryPr>
                        <m:sub>
                          <m:sSub>
                            <m:sSubPr>
                              <m:ctrlPr>
                                <w:rPr>
                                  <w:rFonts w:ascii="Cambria Math" w:hAnsi="Cambria Math"/>
                                </w:rPr>
                              </m:ctrlPr>
                            </m:sSubPr>
                            <m:e>
                              <m:r>
                                <w:rPr>
                                  <w:rFonts w:ascii="Cambria Math" w:hAnsi="Cambria Math"/>
                                </w:rPr>
                                <m:t>t</m:t>
                              </m:r>
                            </m:e>
                            <m:sub>
                              <m:r>
                                <m:rPr>
                                  <m:sty m:val="p"/>
                                </m:rPr>
                                <w:rPr>
                                  <w:rFonts w:ascii="Cambria Math" w:hAnsi="Cambria Math"/>
                                </w:rPr>
                                <m:t>0</m:t>
                              </m:r>
                            </m:sub>
                          </m:sSub>
                        </m:sub>
                        <m:sup>
                          <m:r>
                            <w:rPr>
                              <w:rFonts w:ascii="Cambria Math" w:hAnsi="Cambria Math"/>
                            </w:rPr>
                            <m:t>t</m:t>
                          </m:r>
                        </m:sup>
                        <m:e>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w:rPr>
                              <w:rFonts w:ascii="Cambria Math" w:hAnsi="Cambria Math"/>
                            </w:rPr>
                            <m:t>d</m:t>
                          </m:r>
                          <m:acc>
                            <m:accPr>
                              <m:chr m:val="̃"/>
                              <m:ctrlPr>
                                <w:rPr>
                                  <w:rFonts w:ascii="Cambria Math" w:hAnsi="Cambria Math"/>
                                </w:rPr>
                              </m:ctrlPr>
                            </m:accPr>
                            <m:e>
                              <m:r>
                                <w:rPr>
                                  <w:rFonts w:ascii="Cambria Math" w:hAnsi="Cambria Math"/>
                                </w:rPr>
                                <m:t>t</m:t>
                              </m:r>
                            </m:e>
                          </m:acc>
                        </m:e>
                      </m:nary>
                    </m:e>
                  </m:d>
                </m:e>
              </m:func>
            </m:oMath>
            <w:r w:rsidRPr="00466FB1">
              <w:tab/>
              <w:t>(7.9.4-4)</w:t>
            </w:r>
          </w:p>
          <w:p w14:paraId="6B28BF9A" w14:textId="77777777" w:rsidR="00974738" w:rsidRPr="00466FB1" w:rsidRDefault="00974738" w:rsidP="00974738">
            <w:pPr>
              <w:rPr>
                <w:rFonts w:ascii="Times New Roman" w:eastAsiaTheme="minorEastAsia" w:hAnsi="Times New Roman"/>
                <w:lang w:eastAsia="zh-CN"/>
              </w:rPr>
            </w:pPr>
            <w:r w:rsidRPr="00466FB1">
              <w:rPr>
                <w:rFonts w:ascii="Times New Roman" w:eastAsiaTheme="minorEastAsia" w:hAnsi="Times New Roman"/>
                <w:lang w:eastAsia="zh-CN"/>
              </w:rPr>
              <w:t xml:space="preserve">with the Doppler frequency </w:t>
            </w:r>
            <m:oMath>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D</m:t>
                  </m:r>
                  <m:r>
                    <w:rPr>
                      <w:rFonts w:ascii="Cambria Math" w:eastAsiaTheme="minorEastAsia" w:hAnsi="Cambria Math"/>
                      <w:lang w:eastAsia="zh-CN"/>
                    </w:rPr>
                    <m:t>,</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hint="eastAsia"/>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hint="eastAsia"/>
                        </w:rPr>
                        <m:t>'</m:t>
                      </m:r>
                    </m:sup>
                  </m:sSup>
                  <m:r>
                    <w:rPr>
                      <w:rFonts w:ascii="Cambria Math" w:eastAsiaTheme="minorEastAsia" w:hAnsi="Cambria Math"/>
                    </w:rPr>
                    <m:t>,n,m</m:t>
                  </m:r>
                </m:sub>
                <m:sup>
                  <m:r>
                    <w:rPr>
                      <w:rFonts w:ascii="Cambria Math" w:eastAsiaTheme="minorEastAsia" w:hAnsi="Cambria Math"/>
                    </w:rPr>
                    <m:t>k,p</m:t>
                  </m:r>
                </m:sup>
              </m:sSubSup>
              <m:d>
                <m:dPr>
                  <m:ctrlPr>
                    <w:rPr>
                      <w:rFonts w:ascii="Cambria Math" w:eastAsiaTheme="minorEastAsia" w:hAnsi="Cambria Math"/>
                      <w:i/>
                    </w:rPr>
                  </m:ctrlPr>
                </m:dPr>
                <m:e>
                  <m:r>
                    <w:rPr>
                      <w:rFonts w:ascii="Cambria Math" w:eastAsiaTheme="minorEastAsia" w:hAnsi="Cambria Math"/>
                    </w:rPr>
                    <m:t>t</m:t>
                  </m:r>
                </m:e>
              </m:d>
            </m:oMath>
            <w:r w:rsidRPr="00466FB1">
              <w:rPr>
                <w:rFonts w:ascii="Times New Roman" w:eastAsiaTheme="minorEastAsia" w:hAnsi="Times New Roman"/>
                <w:lang w:eastAsia="zh-CN"/>
              </w:rPr>
              <w:t xml:space="preserve"> defined as</w:t>
            </w:r>
          </w:p>
          <w:p w14:paraId="154B6073" w14:textId="77777777" w:rsidR="00974738" w:rsidRPr="00466FB1" w:rsidRDefault="00974738" w:rsidP="00974738">
            <w:pPr>
              <w:pStyle w:val="EQ"/>
            </w:pPr>
            <w:r w:rsidRPr="00466FB1">
              <w:tab/>
            </w:r>
            <m:oMath>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oMath>
            <w:r w:rsidRPr="00466FB1">
              <w:tab/>
              <w:t>(7.9.4-5)</w:t>
            </w:r>
          </w:p>
          <w:p w14:paraId="07BFC5AB" w14:textId="77777777" w:rsidR="00974738" w:rsidRPr="00466FB1" w:rsidRDefault="00974738" w:rsidP="00974738">
            <w:pPr>
              <w:rPr>
                <w:rFonts w:ascii="Times New Roman" w:eastAsiaTheme="minorEastAsia" w:hAnsi="Times New Roman"/>
                <w:lang w:eastAsia="zh-CN"/>
              </w:rPr>
            </w:pPr>
            <w:r w:rsidRPr="00466FB1">
              <w:rPr>
                <w:rFonts w:ascii="Times New Roman" w:eastAsiaTheme="minorEastAsia" w:hAnsi="Times New Roman"/>
                <w:lang w:eastAsia="zh-CN"/>
              </w:rPr>
              <w:t xml:space="preserve">where, </w:t>
            </w:r>
          </w:p>
          <w:p w14:paraId="630ED2D6" w14:textId="77777777" w:rsidR="00974738" w:rsidRPr="00466FB1" w:rsidRDefault="00974738" w:rsidP="00974738">
            <w:pPr>
              <w:pStyle w:val="B10"/>
              <w:rPr>
                <w:rFonts w:eastAsiaTheme="minorEastAsia"/>
              </w:rPr>
            </w:pPr>
            <w:r w:rsidRPr="00466FB1">
              <w:rPr>
                <w:rFonts w:eastAsiaTheme="minorEastAsia"/>
              </w:rPr>
              <w:t>-</w:t>
            </w:r>
            <w:r w:rsidRPr="00466FB1">
              <w:rPr>
                <w:rFonts w:eastAsiaTheme="minorEastAsia"/>
              </w:rPr>
              <w:tab/>
            </w:r>
            <m:oMath>
              <m:sSubSup>
                <m:sSubSupPr>
                  <m:ctrlPr>
                    <w:rPr>
                      <w:rFonts w:ascii="Cambria Math" w:eastAsiaTheme="minorEastAsia" w:hAnsi="Cambria Math"/>
                      <w:i/>
                    </w:rPr>
                  </m:ctrlPr>
                </m:sSubSupPr>
                <m:e>
                  <m:r>
                    <w:rPr>
                      <w:rFonts w:ascii="Cambria Math" w:eastAsiaTheme="minorEastAsia" w:hAnsi="Cambria Math"/>
                    </w:rPr>
                    <m:t>CPM</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hint="eastAsia"/>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hint="eastAsia"/>
                        </w:rPr>
                        <m:t>'</m:t>
                      </m:r>
                    </m:sup>
                  </m:sSup>
                  <m:r>
                    <w:rPr>
                      <w:rFonts w:ascii="Cambria Math" w:eastAsiaTheme="minorEastAsia" w:hAnsi="Cambria Math"/>
                    </w:rPr>
                    <m:t>,n,m</m:t>
                  </m:r>
                </m:sub>
                <m:sup>
                  <m:r>
                    <w:rPr>
                      <w:rFonts w:ascii="Cambria Math" w:eastAsiaTheme="minorEastAsia" w:hAnsi="Cambria Math"/>
                    </w:rPr>
                    <m:t>k,p</m:t>
                  </m:r>
                </m:sup>
              </m:sSubSup>
            </m:oMath>
            <w:r w:rsidRPr="00466FB1">
              <w:rPr>
                <w:rFonts w:eastAsiaTheme="minorEastAsia"/>
              </w:rPr>
              <w:t xml:space="preserve"> is the polarization matrix of the SPST </w:t>
            </w:r>
            <w:r w:rsidRPr="00466FB1">
              <w:rPr>
                <w:rFonts w:eastAsiaTheme="minorEastAsia"/>
                <w:i/>
                <w:iCs/>
              </w:rPr>
              <w:t>p</w:t>
            </w:r>
            <w:r w:rsidRPr="00466FB1">
              <w:rPr>
                <w:rFonts w:eastAsiaTheme="minorEastAsia"/>
              </w:rPr>
              <w:t>.</w:t>
            </w:r>
          </w:p>
          <w:p w14:paraId="4ABB51E7" w14:textId="77777777" w:rsidR="00974738" w:rsidRPr="00466FB1" w:rsidRDefault="00974738" w:rsidP="00974738">
            <w:pPr>
              <w:pStyle w:val="EQ"/>
            </w:pPr>
            <w:r w:rsidRPr="00466FB1">
              <w:tab/>
            </w:r>
            <m:oMath>
              <m:sSubSup>
                <m:sSubSupPr>
                  <m:ctrlPr>
                    <w:rPr>
                      <w:rFonts w:ascii="Cambria Math" w:hAnsi="Cambria Math"/>
                    </w:rPr>
                  </m:ctrlPr>
                </m:sSubSupPr>
                <m:e>
                  <m:r>
                    <w:rPr>
                      <w:rFonts w:ascii="Cambria Math" w:hAnsi="Cambria Math"/>
                    </w:rPr>
                    <m:t>CPM</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rsidRPr="00466FB1">
              <w:tab/>
              <w:t>(7.9.4-6)</w:t>
            </w:r>
          </w:p>
          <w:p w14:paraId="6F1650EC" w14:textId="0F41F5EB" w:rsidR="00974738" w:rsidRDefault="00611736" w:rsidP="00974738">
            <w:pPr>
              <w:rPr>
                <w:rFonts w:eastAsiaTheme="minorEastAsia"/>
                <w:lang w:eastAsia="zh-CN"/>
              </w:rPr>
            </w:pP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 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sidR="00974738" w:rsidRPr="00466FB1">
              <w:rPr>
                <w:rFonts w:ascii="Times New Roman" w:eastAsiaTheme="minorEastAsia" w:hAnsi="Times New Roman"/>
                <w:color w:val="FF0000"/>
              </w:rPr>
              <w:t>if</w:t>
            </w:r>
            <w:r w:rsidR="00974738" w:rsidRPr="00466FB1">
              <w:rPr>
                <w:rFonts w:ascii="Times New Roman" w:eastAsiaTheme="minorEastAsia" w:hAnsi="Times New Roman"/>
                <w:color w:val="FF0000"/>
                <w:lang w:eastAsia="zh-CN"/>
              </w:rPr>
              <w:t xml:space="preserve"> </w:t>
            </w:r>
            <w:r w:rsidR="00974738" w:rsidRPr="002C2BA5">
              <w:rPr>
                <w:rFonts w:ascii="Times New Roman" w:eastAsiaTheme="minorEastAsia" w:hAnsi="Times New Roman"/>
                <w:color w:val="FF0000"/>
                <w:lang w:eastAsia="zh-CN"/>
              </w:rPr>
              <w:t>paths</w:t>
            </w:r>
            <w:r w:rsidR="00974738" w:rsidRPr="002C2BA5">
              <w:rPr>
                <w:rFonts w:ascii="Times New Roman" w:eastAsiaTheme="minorEastAsia" w:hAnsi="Times New Roman"/>
                <w:color w:val="FF0000"/>
              </w:rPr>
              <w:t xml:space="preserve">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oMath>
            <w:r w:rsidR="00974738" w:rsidRPr="002C2BA5">
              <w:rPr>
                <w:rFonts w:ascii="Times New Roman" w:eastAsiaTheme="minorEastAsia" w:hAnsi="Times New Roman"/>
                <w:color w:val="FF0000"/>
                <w:lang w:eastAsia="zh-CN"/>
              </w:rPr>
              <w:t xml:space="preserve"> and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w:rPr>
                  <w:rFonts w:ascii="Cambria Math" w:eastAsiaTheme="minorEastAsia" w:hAnsi="Cambria Math"/>
                  <w:color w:val="FF0000"/>
                </w:rPr>
                <m:t>,n,m</m:t>
              </m:r>
              <m:r>
                <m:rPr>
                  <m:sty m:val="p"/>
                </m:rPr>
                <w:rPr>
                  <w:rFonts w:ascii="Cambria Math" w:eastAsiaTheme="minorEastAsia" w:hAnsi="Cambria Math"/>
                  <w:color w:val="FF0000"/>
                </w:rPr>
                <m:t>)</m:t>
              </m:r>
            </m:oMath>
            <w:r w:rsidR="00974738" w:rsidRPr="002C2BA5">
              <w:rPr>
                <w:rFonts w:ascii="Times New Roman" w:eastAsiaTheme="minorEastAsia" w:hAnsi="Times New Roman"/>
                <w:color w:val="FF0000"/>
                <w:lang w:eastAsia="zh-CN"/>
              </w:rPr>
              <w:t xml:space="preserve"> are in set R </w:t>
            </w:r>
            <w:r w:rsidR="00974738" w:rsidRPr="002C2BA5">
              <w:rPr>
                <w:rFonts w:ascii="Times New Roman" w:eastAsiaTheme="minorEastAsia" w:hAnsi="Times New Roman"/>
                <w:color w:val="FF0000"/>
              </w:rPr>
              <w:t xml:space="preserve">for mono-static sensing mode and </w:t>
            </w:r>
            <m:oMath>
              <m:r>
                <w:rPr>
                  <w:rFonts w:ascii="Cambria Math" w:eastAsiaTheme="minorEastAsia" w:hAnsi="Cambria Math"/>
                  <w:color w:val="FF0000"/>
                </w:rPr>
                <m:t>(n,m)</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oMath>
            <w:r w:rsidR="00974738" w:rsidRPr="002C2BA5">
              <w:rPr>
                <w:rFonts w:ascii="Times New Roman" w:eastAsiaTheme="minorEastAsia" w:hAnsi="Times New Roman"/>
                <w:color w:val="FF0000"/>
              </w:rPr>
              <w:t>)</w:t>
            </w:r>
            <w:r w:rsidR="00974738">
              <w:rPr>
                <w:rFonts w:ascii="Times New Roman" w:eastAsiaTheme="minorEastAsia" w:hAnsi="Times New Roman" w:hint="eastAsia"/>
                <w:color w:val="FF0000"/>
                <w:lang w:eastAsia="zh-CN"/>
              </w:rPr>
              <w:t>.</w:t>
            </w:r>
          </w:p>
        </w:tc>
      </w:tr>
    </w:tbl>
    <w:p w14:paraId="19CB8D99" w14:textId="2639A811" w:rsidR="00974738" w:rsidRDefault="00974738" w:rsidP="00974738">
      <w:pPr>
        <w:rPr>
          <w:rFonts w:eastAsiaTheme="minorEastAsia"/>
          <w:lang w:eastAsia="zh-CN"/>
        </w:rPr>
      </w:pPr>
    </w:p>
    <w:p w14:paraId="0CF16B3F" w14:textId="518334FB" w:rsidR="00126B84" w:rsidRDefault="00126B84" w:rsidP="00974738">
      <w:pPr>
        <w:rPr>
          <w:rFonts w:eastAsiaTheme="minorEastAsia"/>
          <w:lang w:eastAsia="zh-CN"/>
        </w:rPr>
      </w:pPr>
      <w:r>
        <w:rPr>
          <w:rFonts w:eastAsiaTheme="minorEastAsia" w:hint="eastAsia"/>
          <w:lang w:eastAsia="zh-CN"/>
        </w:rPr>
        <w:t>[</w:t>
      </w:r>
      <w:r>
        <w:rPr>
          <w:rFonts w:eastAsiaTheme="minorEastAsia"/>
          <w:lang w:eastAsia="zh-CN"/>
        </w:rPr>
        <w:t xml:space="preserve">Moderator’s note] Two changes are proposed in the TP to strictly maintain reciprocity of target channel for monostatic sensing. </w:t>
      </w:r>
    </w:p>
    <w:p w14:paraId="35B1EB09" w14:textId="1D5C84A4" w:rsidR="00895B33" w:rsidRPr="00D04BDA" w:rsidRDefault="00895B33" w:rsidP="00895B33">
      <w:pPr>
        <w:pStyle w:val="3"/>
        <w:tabs>
          <w:tab w:val="clear" w:pos="425"/>
          <w:tab w:val="num" w:pos="720"/>
        </w:tabs>
        <w:suppressAutoHyphens w:val="0"/>
        <w:ind w:left="720" w:hanging="720"/>
        <w:rPr>
          <w:highlight w:val="yellow"/>
        </w:rPr>
      </w:pPr>
      <w:r w:rsidRPr="00D04BDA">
        <w:rPr>
          <w:highlight w:val="yellow"/>
        </w:rPr>
        <w:t>[FL1][H] Proposal 4.</w:t>
      </w:r>
      <w:r>
        <w:rPr>
          <w:highlight w:val="yellow"/>
        </w:rPr>
        <w:t>5-</w:t>
      </w:r>
      <w:r w:rsidR="00220DD6">
        <w:rPr>
          <w:highlight w:val="yellow"/>
        </w:rPr>
        <w:t>2</w:t>
      </w:r>
      <w:r w:rsidRPr="00D04BDA">
        <w:rPr>
          <w:highlight w:val="yellow"/>
        </w:rPr>
        <w:t xml:space="preserve"> </w:t>
      </w:r>
    </w:p>
    <w:p w14:paraId="0592774A" w14:textId="454DEE4E" w:rsidR="00895B33" w:rsidRPr="00C4362A" w:rsidRDefault="00895B33" w:rsidP="00895B33">
      <w:pPr>
        <w:pStyle w:val="aff8"/>
        <w:numPr>
          <w:ilvl w:val="0"/>
          <w:numId w:val="123"/>
        </w:numPr>
        <w:rPr>
          <w:rFonts w:eastAsiaTheme="minorEastAsia"/>
          <w:i/>
          <w:iCs/>
        </w:rPr>
      </w:pPr>
      <w:r>
        <w:rPr>
          <w:rFonts w:eastAsiaTheme="minorEastAsia"/>
        </w:rPr>
        <w:t>Please provide your views on TP #4.5-</w:t>
      </w:r>
      <w:r w:rsidR="00220DD6">
        <w:rPr>
          <w:rFonts w:eastAsiaTheme="minorEastAsia"/>
        </w:rPr>
        <w:t>2</w:t>
      </w:r>
      <w:r>
        <w:rPr>
          <w:rFonts w:eastAsiaTheme="minorEastAsia"/>
        </w:rPr>
        <w:t xml:space="preserve">. </w:t>
      </w:r>
    </w:p>
    <w:p w14:paraId="5EF6FC24" w14:textId="77777777" w:rsidR="00895B33" w:rsidRDefault="00895B33" w:rsidP="00895B33">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895B33" w14:paraId="5560386B" w14:textId="77777777" w:rsidTr="00A232B6">
        <w:tc>
          <w:tcPr>
            <w:tcW w:w="1413" w:type="dxa"/>
            <w:shd w:val="clear" w:color="auto" w:fill="D9E2F3" w:themeFill="accent1" w:themeFillTint="33"/>
          </w:tcPr>
          <w:p w14:paraId="4433DC00" w14:textId="77777777" w:rsidR="00895B33" w:rsidRDefault="00895B33"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48BCD8F" w14:textId="77777777" w:rsidR="00895B33" w:rsidRDefault="00895B33"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259AD75" w14:textId="77777777" w:rsidR="00895B33" w:rsidRDefault="00895B33" w:rsidP="00A232B6">
            <w:pPr>
              <w:widowControl w:val="0"/>
              <w:spacing w:before="60"/>
              <w:rPr>
                <w:rFonts w:eastAsiaTheme="minorEastAsia"/>
                <w:b/>
                <w:bCs/>
                <w:lang w:eastAsia="zh-CN"/>
              </w:rPr>
            </w:pPr>
            <w:r>
              <w:rPr>
                <w:rFonts w:eastAsiaTheme="minorEastAsia"/>
                <w:b/>
                <w:bCs/>
                <w:lang w:eastAsia="zh-CN"/>
              </w:rPr>
              <w:t>Comments</w:t>
            </w:r>
          </w:p>
        </w:tc>
      </w:tr>
      <w:tr w:rsidR="00895B33" w14:paraId="60445A26" w14:textId="77777777" w:rsidTr="00A232B6">
        <w:tc>
          <w:tcPr>
            <w:tcW w:w="1413" w:type="dxa"/>
          </w:tcPr>
          <w:p w14:paraId="676155AF" w14:textId="77777777" w:rsidR="00895B33" w:rsidRDefault="00895B33" w:rsidP="00A232B6">
            <w:pPr>
              <w:widowControl w:val="0"/>
              <w:spacing w:before="0"/>
              <w:rPr>
                <w:rFonts w:eastAsia="Malgun Gothic"/>
                <w:lang w:val="en-US" w:eastAsia="ko-KR"/>
              </w:rPr>
            </w:pPr>
          </w:p>
        </w:tc>
        <w:tc>
          <w:tcPr>
            <w:tcW w:w="1276" w:type="dxa"/>
          </w:tcPr>
          <w:p w14:paraId="1C20FB3C" w14:textId="77777777" w:rsidR="00895B33" w:rsidRDefault="00895B33" w:rsidP="00A232B6">
            <w:pPr>
              <w:widowControl w:val="0"/>
              <w:spacing w:before="0"/>
              <w:rPr>
                <w:rFonts w:eastAsia="Malgun Gothic"/>
                <w:lang w:val="en-US" w:eastAsia="ko-KR"/>
              </w:rPr>
            </w:pPr>
          </w:p>
        </w:tc>
        <w:tc>
          <w:tcPr>
            <w:tcW w:w="6943" w:type="dxa"/>
          </w:tcPr>
          <w:p w14:paraId="3852EC69" w14:textId="77777777" w:rsidR="00895B33" w:rsidRDefault="00895B33" w:rsidP="00A232B6">
            <w:pPr>
              <w:widowControl w:val="0"/>
              <w:spacing w:before="0"/>
              <w:rPr>
                <w:rFonts w:eastAsiaTheme="minorEastAsia"/>
                <w:lang w:val="en-US" w:eastAsia="zh-CN"/>
              </w:rPr>
            </w:pPr>
          </w:p>
        </w:tc>
      </w:tr>
      <w:tr w:rsidR="00895B33" w14:paraId="651354A7" w14:textId="77777777" w:rsidTr="00A232B6">
        <w:tc>
          <w:tcPr>
            <w:tcW w:w="1413" w:type="dxa"/>
          </w:tcPr>
          <w:p w14:paraId="3943541F" w14:textId="77777777" w:rsidR="00895B33" w:rsidRDefault="00895B33" w:rsidP="00A232B6">
            <w:pPr>
              <w:widowControl w:val="0"/>
              <w:spacing w:before="0"/>
              <w:rPr>
                <w:rFonts w:ascii="Times New Roman" w:eastAsiaTheme="minorEastAsia" w:hAnsi="Times New Roman"/>
                <w:lang w:eastAsia="ko-KR"/>
              </w:rPr>
            </w:pPr>
          </w:p>
        </w:tc>
        <w:tc>
          <w:tcPr>
            <w:tcW w:w="1276" w:type="dxa"/>
          </w:tcPr>
          <w:p w14:paraId="66FF0DD0" w14:textId="77777777" w:rsidR="00895B33" w:rsidRDefault="00895B33" w:rsidP="00A232B6">
            <w:pPr>
              <w:widowControl w:val="0"/>
              <w:spacing w:before="0"/>
              <w:rPr>
                <w:rFonts w:ascii="Times New Roman" w:eastAsiaTheme="minorEastAsia" w:hAnsi="Times New Roman"/>
                <w:lang w:eastAsia="ko-KR"/>
              </w:rPr>
            </w:pPr>
          </w:p>
        </w:tc>
        <w:tc>
          <w:tcPr>
            <w:tcW w:w="6943" w:type="dxa"/>
          </w:tcPr>
          <w:p w14:paraId="61C1DB9F" w14:textId="77777777" w:rsidR="00895B33" w:rsidRDefault="00895B33" w:rsidP="00A232B6">
            <w:pPr>
              <w:widowControl w:val="0"/>
              <w:spacing w:before="0"/>
              <w:rPr>
                <w:rFonts w:ascii="Times New Roman" w:eastAsiaTheme="minorEastAsia" w:hAnsi="Times New Roman"/>
              </w:rPr>
            </w:pPr>
          </w:p>
        </w:tc>
      </w:tr>
      <w:tr w:rsidR="00895B33" w14:paraId="0258CBE0" w14:textId="77777777" w:rsidTr="00A232B6">
        <w:tc>
          <w:tcPr>
            <w:tcW w:w="1413" w:type="dxa"/>
          </w:tcPr>
          <w:p w14:paraId="31A3681B" w14:textId="77777777" w:rsidR="00895B33" w:rsidRDefault="00895B33" w:rsidP="00A232B6">
            <w:pPr>
              <w:widowControl w:val="0"/>
              <w:spacing w:before="0"/>
              <w:rPr>
                <w:rFonts w:eastAsiaTheme="minorEastAsia"/>
                <w:lang w:val="en-US" w:eastAsia="zh-CN"/>
              </w:rPr>
            </w:pPr>
          </w:p>
        </w:tc>
        <w:tc>
          <w:tcPr>
            <w:tcW w:w="1276" w:type="dxa"/>
          </w:tcPr>
          <w:p w14:paraId="64DD9AB0" w14:textId="77777777" w:rsidR="00895B33" w:rsidRDefault="00895B33" w:rsidP="00A232B6">
            <w:pPr>
              <w:widowControl w:val="0"/>
              <w:spacing w:before="0"/>
              <w:rPr>
                <w:rFonts w:eastAsiaTheme="minorEastAsia"/>
                <w:lang w:val="en-US" w:eastAsia="zh-CN"/>
              </w:rPr>
            </w:pPr>
          </w:p>
        </w:tc>
        <w:tc>
          <w:tcPr>
            <w:tcW w:w="6943" w:type="dxa"/>
          </w:tcPr>
          <w:p w14:paraId="24844BB3" w14:textId="77777777" w:rsidR="00895B33" w:rsidRDefault="00895B33" w:rsidP="00A232B6">
            <w:pPr>
              <w:widowControl w:val="0"/>
              <w:tabs>
                <w:tab w:val="left" w:pos="584"/>
              </w:tabs>
              <w:spacing w:before="0"/>
              <w:rPr>
                <w:rFonts w:ascii="Times New Roman" w:eastAsiaTheme="minorEastAsia" w:hAnsi="Times New Roman"/>
              </w:rPr>
            </w:pPr>
          </w:p>
        </w:tc>
      </w:tr>
    </w:tbl>
    <w:p w14:paraId="7BCE5579" w14:textId="52B70116" w:rsidR="00895B33" w:rsidRDefault="00895B33" w:rsidP="00974738">
      <w:pPr>
        <w:rPr>
          <w:rFonts w:eastAsiaTheme="minorEastAsia"/>
          <w:lang w:eastAsia="zh-CN"/>
        </w:rPr>
      </w:pPr>
    </w:p>
    <w:p w14:paraId="2256B2A8" w14:textId="77777777" w:rsidR="00CF499A" w:rsidRPr="00CF499A" w:rsidRDefault="00CF499A" w:rsidP="00CF499A">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CF499A">
        <w:rPr>
          <w:rFonts w:eastAsiaTheme="minorEastAsia"/>
          <w:bCs w:val="0"/>
          <w:sz w:val="22"/>
          <w:szCs w:val="16"/>
          <w:lang w:eastAsia="ko-KR"/>
        </w:rPr>
        <w:t>Less than 2 clusters after cluster dropping</w:t>
      </w:r>
    </w:p>
    <w:p w14:paraId="73109764" w14:textId="6F4635E5" w:rsidR="00CF499A" w:rsidRPr="00676E61" w:rsidRDefault="00CF499A" w:rsidP="00CF499A">
      <w:pPr>
        <w:rPr>
          <w:rFonts w:eastAsiaTheme="minorEastAsia"/>
          <w:lang w:eastAsia="zh-CN"/>
        </w:rPr>
      </w:pPr>
      <w:r>
        <w:rPr>
          <w:rFonts w:eastAsiaTheme="minorEastAsia"/>
          <w:lang w:eastAsia="zh-CN"/>
        </w:rPr>
        <w:t>TP #4.5-</w:t>
      </w:r>
      <w:r w:rsidR="00220DD6">
        <w:rPr>
          <w:rFonts w:eastAsiaTheme="minorEastAsia"/>
          <w:lang w:eastAsia="zh-CN"/>
        </w:rPr>
        <w:t>3</w:t>
      </w:r>
      <w:r>
        <w:rPr>
          <w:rFonts w:eastAsiaTheme="minorEastAsia"/>
          <w:lang w:eastAsia="zh-CN"/>
        </w:rPr>
        <w:t xml:space="preserve"> (Huawei)</w:t>
      </w:r>
    </w:p>
    <w:tbl>
      <w:tblPr>
        <w:tblStyle w:val="aff1"/>
        <w:tblW w:w="0" w:type="auto"/>
        <w:tblLook w:val="04A0" w:firstRow="1" w:lastRow="0" w:firstColumn="1" w:lastColumn="0" w:noHBand="0" w:noVBand="1"/>
      </w:tblPr>
      <w:tblGrid>
        <w:gridCol w:w="9628"/>
      </w:tblGrid>
      <w:tr w:rsidR="00CF499A" w14:paraId="55A4DE97" w14:textId="77777777" w:rsidTr="00A232B6">
        <w:tc>
          <w:tcPr>
            <w:tcW w:w="9628" w:type="dxa"/>
          </w:tcPr>
          <w:p w14:paraId="5E8CD8A7" w14:textId="77777777" w:rsidR="00CF499A" w:rsidRPr="00954025" w:rsidRDefault="00CF499A" w:rsidP="00A232B6">
            <w:pPr>
              <w:spacing w:after="180"/>
              <w:jc w:val="left"/>
              <w:rPr>
                <w:rFonts w:eastAsia="等线"/>
                <w:szCs w:val="20"/>
                <w:lang w:eastAsia="ko-KR"/>
              </w:rPr>
            </w:pPr>
            <w:r w:rsidRPr="00954025">
              <w:rPr>
                <w:rFonts w:eastAsia="等线"/>
                <w:szCs w:val="20"/>
                <w:u w:val="single"/>
              </w:rPr>
              <w:t>Step 11</w:t>
            </w:r>
            <w:r w:rsidRPr="00954025">
              <w:rPr>
                <w:rFonts w:eastAsia="等线"/>
                <w:szCs w:val="20"/>
              </w:rPr>
              <w:t xml:space="preserve">: Generate channel coefficients for each cluster </w:t>
            </w:r>
            <w:r w:rsidRPr="00954025">
              <w:rPr>
                <w:rFonts w:eastAsia="等线"/>
                <w:i/>
                <w:szCs w:val="20"/>
              </w:rPr>
              <w:t>n</w:t>
            </w:r>
            <w:r w:rsidRPr="00954025">
              <w:rPr>
                <w:rFonts w:eastAsia="等线"/>
                <w:szCs w:val="20"/>
              </w:rPr>
              <w:t xml:space="preserve"> and each receiver and transmitter element pair </w:t>
            </w:r>
            <w:r w:rsidRPr="00954025">
              <w:rPr>
                <w:rFonts w:eastAsia="等线"/>
                <w:i/>
                <w:szCs w:val="20"/>
              </w:rPr>
              <w:t>u, s</w:t>
            </w:r>
            <w:r w:rsidRPr="00954025">
              <w:rPr>
                <w:rFonts w:eastAsia="等线"/>
                <w:szCs w:val="20"/>
              </w:rPr>
              <w:t>.</w:t>
            </w:r>
          </w:p>
          <w:p w14:paraId="5C606C49" w14:textId="77777777" w:rsidR="00CF499A" w:rsidRPr="00954025" w:rsidRDefault="00CF499A" w:rsidP="00A232B6">
            <w:pPr>
              <w:spacing w:after="180"/>
              <w:jc w:val="left"/>
              <w:rPr>
                <w:rFonts w:eastAsia="等线"/>
                <w:szCs w:val="20"/>
                <w:lang w:eastAsia="ko-KR"/>
              </w:rPr>
            </w:pPr>
            <w:r w:rsidRPr="00954025">
              <w:rPr>
                <w:rFonts w:eastAsia="等线" w:hint="eastAsia"/>
                <w:szCs w:val="20"/>
                <w:lang w:eastAsia="ko-KR"/>
              </w:rPr>
              <w:t xml:space="preserve">The method described below is used at least for </w:t>
            </w:r>
            <w:r w:rsidRPr="00954025">
              <w:rPr>
                <w:rFonts w:eastAsia="等线"/>
                <w:i/>
                <w:szCs w:val="20"/>
                <w:lang w:eastAsia="ko-KR"/>
              </w:rPr>
              <w:t>drop-based evaluations</w:t>
            </w:r>
            <w:r w:rsidRPr="00954025">
              <w:rPr>
                <w:rFonts w:eastAsia="等线"/>
                <w:szCs w:val="20"/>
                <w:lang w:eastAsia="ko-KR"/>
              </w:rPr>
              <w:t xml:space="preserve"> irrespective of UT speeds.</w:t>
            </w:r>
            <w:r w:rsidRPr="00954025">
              <w:rPr>
                <w:rFonts w:eastAsia="等线" w:hint="eastAsia"/>
                <w:szCs w:val="20"/>
                <w:lang w:eastAsia="ko-KR"/>
              </w:rPr>
              <w:t xml:space="preserve"> Relevant cases for drop-based evaluations are:</w:t>
            </w:r>
          </w:p>
          <w:p w14:paraId="7A2722C1" w14:textId="77777777" w:rsidR="00CF499A" w:rsidRPr="00954025" w:rsidRDefault="00CF499A" w:rsidP="00A232B6">
            <w:pPr>
              <w:spacing w:after="180"/>
              <w:ind w:left="568" w:hanging="284"/>
              <w:jc w:val="left"/>
              <w:rPr>
                <w:rFonts w:eastAsia="等线"/>
                <w:szCs w:val="20"/>
                <w:lang w:eastAsia="ko-KR"/>
              </w:rPr>
            </w:pPr>
            <w:r w:rsidRPr="00954025">
              <w:rPr>
                <w:rFonts w:eastAsia="等线"/>
                <w:szCs w:val="20"/>
                <w:lang w:eastAsia="ko-KR"/>
              </w:rPr>
              <w:t>-</w:t>
            </w:r>
            <w:r w:rsidRPr="00954025">
              <w:rPr>
                <w:rFonts w:eastAsia="等线"/>
                <w:szCs w:val="20"/>
                <w:lang w:eastAsia="ko-KR"/>
              </w:rPr>
              <w:tab/>
              <w:t>Case 1: For low complexity evaluations</w:t>
            </w:r>
          </w:p>
          <w:p w14:paraId="4A6D3814" w14:textId="77777777" w:rsidR="00CF499A" w:rsidRPr="00954025" w:rsidRDefault="00CF499A" w:rsidP="00A232B6">
            <w:pPr>
              <w:spacing w:after="180"/>
              <w:ind w:left="568" w:hanging="284"/>
              <w:jc w:val="left"/>
              <w:rPr>
                <w:rFonts w:eastAsia="等线"/>
                <w:szCs w:val="20"/>
                <w:lang w:eastAsia="ko-KR"/>
              </w:rPr>
            </w:pPr>
            <w:r w:rsidRPr="00954025">
              <w:rPr>
                <w:rFonts w:eastAsia="等线"/>
                <w:szCs w:val="20"/>
                <w:lang w:eastAsia="ko-KR"/>
              </w:rPr>
              <w:t>-</w:t>
            </w:r>
            <w:r w:rsidRPr="00954025">
              <w:rPr>
                <w:rFonts w:eastAsia="等线"/>
                <w:szCs w:val="20"/>
                <w:lang w:eastAsia="ko-KR"/>
              </w:rPr>
              <w:tab/>
              <w:t xml:space="preserve">Case 2: To compare with earlier simulation results, </w:t>
            </w:r>
          </w:p>
          <w:p w14:paraId="5B0D3BBE" w14:textId="77777777" w:rsidR="00CF499A" w:rsidRPr="00954025" w:rsidRDefault="00CF499A" w:rsidP="00A232B6">
            <w:pPr>
              <w:spacing w:after="180"/>
              <w:ind w:left="568" w:hanging="284"/>
              <w:jc w:val="left"/>
              <w:rPr>
                <w:rFonts w:eastAsia="等线"/>
                <w:szCs w:val="20"/>
                <w:lang w:eastAsia="ko-KR"/>
              </w:rPr>
            </w:pPr>
            <w:r w:rsidRPr="00954025">
              <w:rPr>
                <w:rFonts w:eastAsia="等线"/>
                <w:szCs w:val="20"/>
                <w:lang w:eastAsia="ko-KR"/>
              </w:rPr>
              <w:t>-</w:t>
            </w:r>
            <w:r w:rsidRPr="00954025">
              <w:rPr>
                <w:rFonts w:eastAsia="等线"/>
                <w:szCs w:val="20"/>
                <w:lang w:eastAsia="ko-KR"/>
              </w:rPr>
              <w:tab/>
              <w:t>Case 3: When none of the additional modelling components are turned on.</w:t>
            </w:r>
          </w:p>
          <w:p w14:paraId="25B9D81E" w14:textId="77777777" w:rsidR="00CF499A" w:rsidRPr="00954025" w:rsidRDefault="00CF499A" w:rsidP="00A232B6">
            <w:pPr>
              <w:spacing w:after="180"/>
              <w:ind w:left="568" w:hanging="284"/>
              <w:jc w:val="left"/>
              <w:rPr>
                <w:rFonts w:eastAsia="等线"/>
                <w:szCs w:val="20"/>
                <w:lang w:eastAsia="ko-KR"/>
              </w:rPr>
            </w:pPr>
            <w:r w:rsidRPr="00954025">
              <w:rPr>
                <w:rFonts w:eastAsia="等线"/>
                <w:szCs w:val="20"/>
                <w:lang w:eastAsia="ko-KR"/>
              </w:rPr>
              <w:t>-</w:t>
            </w:r>
            <w:r w:rsidRPr="00954025">
              <w:rPr>
                <w:rFonts w:eastAsia="等线"/>
                <w:szCs w:val="20"/>
                <w:lang w:eastAsia="ko-KR"/>
              </w:rPr>
              <w:tab/>
              <w:t xml:space="preserve">Case 4: When spatial consistency and/or blockage is </w:t>
            </w:r>
            <w:proofErr w:type="spellStart"/>
            <w:r w:rsidRPr="00954025">
              <w:rPr>
                <w:rFonts w:eastAsia="等线"/>
                <w:szCs w:val="20"/>
                <w:lang w:eastAsia="ko-KR"/>
              </w:rPr>
              <w:t>modeled</w:t>
            </w:r>
            <w:proofErr w:type="spellEnd"/>
            <w:r w:rsidRPr="00954025">
              <w:rPr>
                <w:rFonts w:eastAsia="等线"/>
                <w:szCs w:val="20"/>
                <w:lang w:eastAsia="ko-KR"/>
              </w:rPr>
              <w:t xml:space="preserve"> for MU-MIMO simulations</w:t>
            </w:r>
          </w:p>
          <w:p w14:paraId="65A4C68C" w14:textId="77777777" w:rsidR="00CF499A" w:rsidRPr="00954025" w:rsidRDefault="00CF499A" w:rsidP="00A232B6">
            <w:pPr>
              <w:spacing w:after="180"/>
              <w:ind w:left="568" w:hanging="284"/>
              <w:jc w:val="left"/>
              <w:rPr>
                <w:rFonts w:eastAsia="等线"/>
                <w:szCs w:val="20"/>
                <w:lang w:eastAsia="ko-KR"/>
              </w:rPr>
            </w:pPr>
            <w:r w:rsidRPr="00954025">
              <w:rPr>
                <w:rFonts w:eastAsia="等线"/>
                <w:szCs w:val="20"/>
                <w:lang w:eastAsia="ko-KR"/>
              </w:rPr>
              <w:t>-</w:t>
            </w:r>
            <w:r w:rsidRPr="00954025">
              <w:rPr>
                <w:rFonts w:eastAsia="等线"/>
                <w:szCs w:val="20"/>
                <w:lang w:eastAsia="ko-KR"/>
              </w:rPr>
              <w:tab/>
              <w:t>Other cases are not precluded</w:t>
            </w:r>
          </w:p>
          <w:p w14:paraId="7D61C5EB" w14:textId="77777777" w:rsidR="00CF499A" w:rsidRDefault="00CF499A" w:rsidP="00A232B6">
            <w:pPr>
              <w:spacing w:after="180"/>
              <w:jc w:val="left"/>
              <w:rPr>
                <w:rFonts w:eastAsia="等线"/>
                <w:szCs w:val="20"/>
                <w:lang w:eastAsia="zh-CN"/>
              </w:rPr>
            </w:pPr>
            <w:r>
              <w:rPr>
                <w:rFonts w:eastAsia="等线"/>
                <w:szCs w:val="20"/>
                <w:lang w:eastAsia="zh-CN"/>
              </w:rPr>
              <w:t>……</w:t>
            </w:r>
          </w:p>
          <w:p w14:paraId="2AF2B924" w14:textId="77777777" w:rsidR="00CF499A" w:rsidRPr="00954025" w:rsidRDefault="00CF499A" w:rsidP="00A232B6">
            <w:pPr>
              <w:spacing w:after="180"/>
              <w:jc w:val="left"/>
              <w:rPr>
                <w:rFonts w:eastAsia="等线"/>
                <w:szCs w:val="20"/>
              </w:rPr>
            </w:pPr>
            <w:r w:rsidRPr="00954025">
              <w:rPr>
                <w:rFonts w:eastAsia="等线"/>
                <w:i/>
                <w:szCs w:val="20"/>
              </w:rPr>
              <w:t>For the two strongest clusters</w:t>
            </w:r>
            <w:r w:rsidRPr="00954025">
              <w:rPr>
                <w:rFonts w:eastAsia="等线"/>
                <w:szCs w:val="20"/>
              </w:rPr>
              <w:t xml:space="preserve">, </w:t>
            </w:r>
            <w:r w:rsidRPr="00954025">
              <w:rPr>
                <w:rFonts w:eastAsia="等线"/>
                <w:color w:val="FF0000"/>
                <w:szCs w:val="20"/>
              </w:rPr>
              <w:t>if exist</w:t>
            </w:r>
            <w:r>
              <w:rPr>
                <w:rFonts w:eastAsia="等线"/>
                <w:szCs w:val="20"/>
              </w:rPr>
              <w:t xml:space="preserve">, </w:t>
            </w:r>
            <w:r w:rsidRPr="00954025">
              <w:rPr>
                <w:rFonts w:eastAsia="等线"/>
                <w:szCs w:val="20"/>
              </w:rPr>
              <w:t xml:space="preserve">say </w:t>
            </w:r>
            <w:r w:rsidRPr="00954025">
              <w:rPr>
                <w:rFonts w:eastAsia="等线"/>
                <w:i/>
                <w:szCs w:val="20"/>
              </w:rPr>
              <w:t xml:space="preserve">n </w:t>
            </w:r>
            <w:r w:rsidRPr="00954025">
              <w:rPr>
                <w:rFonts w:eastAsia="等线"/>
                <w:szCs w:val="20"/>
              </w:rPr>
              <w:t>= 1 and 2, rays are spread in delay to three sub-clusters (per cluster), with fixed delay offset. The delays of the sub-clusters are</w:t>
            </w:r>
          </w:p>
          <w:p w14:paraId="3CB55BCA" w14:textId="77777777" w:rsidR="00CF499A" w:rsidRPr="00954025" w:rsidRDefault="00CF499A" w:rsidP="00A232B6">
            <w:pPr>
              <w:keepLines/>
              <w:tabs>
                <w:tab w:val="center" w:pos="4536"/>
                <w:tab w:val="right" w:pos="9072"/>
              </w:tabs>
              <w:spacing w:after="180"/>
              <w:jc w:val="left"/>
              <w:rPr>
                <w:rFonts w:eastAsia="等线"/>
                <w:szCs w:val="20"/>
              </w:rPr>
            </w:pPr>
            <w:r w:rsidRPr="00954025">
              <w:rPr>
                <w:rFonts w:eastAsia="等线"/>
                <w:szCs w:val="20"/>
              </w:rPr>
              <w:tab/>
            </w:r>
            <w:r w:rsidRPr="00954025">
              <w:rPr>
                <w:rFonts w:eastAsia="等线"/>
                <w:noProof/>
                <w:position w:val="-52"/>
                <w:szCs w:val="20"/>
              </w:rPr>
              <w:drawing>
                <wp:inline distT="0" distB="0" distL="0" distR="0" wp14:anchorId="578E05F4" wp14:editId="7E874C7C">
                  <wp:extent cx="1190625" cy="723265"/>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0625" cy="723265"/>
                          </a:xfrm>
                          <a:prstGeom prst="rect">
                            <a:avLst/>
                          </a:prstGeom>
                          <a:noFill/>
                          <a:ln>
                            <a:noFill/>
                          </a:ln>
                        </pic:spPr>
                      </pic:pic>
                    </a:graphicData>
                  </a:graphic>
                </wp:inline>
              </w:drawing>
            </w:r>
            <w:r w:rsidRPr="00954025">
              <w:rPr>
                <w:rFonts w:eastAsia="等线"/>
                <w:szCs w:val="20"/>
              </w:rPr>
              <w:tab/>
              <w:t>(7.5-26)</w:t>
            </w:r>
          </w:p>
          <w:p w14:paraId="148F39B0" w14:textId="77777777" w:rsidR="00CF499A" w:rsidRDefault="00CF499A" w:rsidP="00A232B6">
            <w:pPr>
              <w:rPr>
                <w:rFonts w:eastAsiaTheme="minorEastAsia"/>
                <w:lang w:eastAsia="zh-CN"/>
              </w:rPr>
            </w:pPr>
            <w:r w:rsidRPr="00954025">
              <w:rPr>
                <w:rFonts w:eastAsia="等线"/>
                <w:szCs w:val="20"/>
                <w:lang w:eastAsia="ja-JP"/>
              </w:rPr>
              <w:t>where</w:t>
            </w:r>
            <w:r w:rsidRPr="00954025">
              <w:rPr>
                <w:rFonts w:eastAsia="MS Mincho"/>
                <w:szCs w:val="20"/>
                <w:lang w:eastAsia="ja-JP"/>
              </w:rPr>
              <w:t xml:space="preserve"> </w:t>
            </w:r>
            <w:r w:rsidRPr="00954025">
              <w:rPr>
                <w:rFonts w:eastAsia="等线"/>
                <w:noProof/>
                <w:position w:val="-12"/>
                <w:szCs w:val="20"/>
              </w:rPr>
              <w:drawing>
                <wp:inline distT="0" distB="0" distL="0" distR="0" wp14:anchorId="278E3200" wp14:editId="1520F4B5">
                  <wp:extent cx="233680" cy="23368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954025">
              <w:rPr>
                <w:rFonts w:eastAsia="MS Mincho" w:hint="eastAsia"/>
                <w:szCs w:val="20"/>
                <w:lang w:eastAsia="ja-JP"/>
              </w:rPr>
              <w:t xml:space="preserve"> </w:t>
            </w:r>
            <w:r w:rsidRPr="00954025">
              <w:rPr>
                <w:rFonts w:eastAsia="MS Mincho"/>
                <w:szCs w:val="20"/>
                <w:lang w:eastAsia="ja-JP"/>
              </w:rPr>
              <w:t xml:space="preserve">is cluster </w:t>
            </w:r>
            <w:r w:rsidRPr="00954025">
              <w:rPr>
                <w:rFonts w:eastAsia="MS Mincho" w:hint="eastAsia"/>
                <w:szCs w:val="20"/>
                <w:lang w:eastAsia="ja-JP"/>
              </w:rPr>
              <w:t>delay spread</w:t>
            </w:r>
            <w:r w:rsidRPr="00954025">
              <w:rPr>
                <w:rFonts w:eastAsia="等线" w:hint="eastAsia"/>
                <w:szCs w:val="20"/>
                <w:lang w:eastAsia="ko-KR"/>
              </w:rPr>
              <w:t xml:space="preserve"> specified in Table 7.5-6.</w:t>
            </w:r>
            <w:r w:rsidRPr="00954025">
              <w:rPr>
                <w:rFonts w:eastAsia="等线"/>
                <w:szCs w:val="20"/>
                <w:lang w:eastAsia="ko-KR"/>
              </w:rPr>
              <w:t xml:space="preserve"> When intra-cluster delay spread is </w:t>
            </w:r>
            <w:r w:rsidRPr="00954025">
              <w:rPr>
                <w:rFonts w:eastAsia="等线" w:hint="eastAsia"/>
                <w:szCs w:val="20"/>
                <w:lang w:eastAsia="ko-KR"/>
              </w:rPr>
              <w:t>un</w:t>
            </w:r>
            <w:r w:rsidRPr="00954025">
              <w:rPr>
                <w:rFonts w:eastAsia="等线"/>
                <w:szCs w:val="20"/>
                <w:lang w:eastAsia="ko-KR"/>
              </w:rPr>
              <w:t xml:space="preserve">specified </w:t>
            </w:r>
            <w:r w:rsidRPr="00954025">
              <w:rPr>
                <w:rFonts w:eastAsia="等线" w:hint="eastAsia"/>
                <w:szCs w:val="20"/>
                <w:lang w:eastAsia="ko-KR"/>
              </w:rPr>
              <w:t xml:space="preserve">(i.e., N/A) </w:t>
            </w:r>
            <w:r w:rsidRPr="00954025">
              <w:rPr>
                <w:rFonts w:eastAsia="等线"/>
                <w:szCs w:val="20"/>
                <w:lang w:eastAsia="ko-KR"/>
              </w:rPr>
              <w:t>the value 3.91 ns is used</w:t>
            </w:r>
            <w:r w:rsidRPr="00954025">
              <w:rPr>
                <w:rFonts w:eastAsia="等线" w:hint="eastAsia"/>
                <w:szCs w:val="20"/>
                <w:lang w:eastAsia="ko-KR"/>
              </w:rPr>
              <w:t xml:space="preserve">; </w:t>
            </w:r>
            <w:r w:rsidRPr="00954025">
              <w:rPr>
                <w:rFonts w:eastAsia="等线" w:hint="eastAsia"/>
                <w:lang w:eastAsia="ko-KR"/>
              </w:rPr>
              <w:t>it is noted that t</w:t>
            </w:r>
            <w:r w:rsidRPr="00954025">
              <w:rPr>
                <w:rFonts w:eastAsia="等线"/>
              </w:rPr>
              <w:t xml:space="preserve">his </w:t>
            </w:r>
            <w:r w:rsidRPr="00954025">
              <w:rPr>
                <w:rFonts w:eastAsia="等线" w:hint="eastAsia"/>
                <w:lang w:eastAsia="ko-KR"/>
              </w:rPr>
              <w:t xml:space="preserve">value </w:t>
            </w:r>
            <w:r w:rsidRPr="00954025">
              <w:rPr>
                <w:rFonts w:eastAsia="等线"/>
              </w:rPr>
              <w:t>results in the legacy behaviour with 5 and 10 ns sub-cluster delays</w:t>
            </w:r>
          </w:p>
        </w:tc>
      </w:tr>
    </w:tbl>
    <w:p w14:paraId="30FC35E7" w14:textId="256A788F" w:rsidR="00CF499A" w:rsidRDefault="00CF499A" w:rsidP="00CF499A">
      <w:pPr>
        <w:rPr>
          <w:rFonts w:eastAsiaTheme="minorEastAsia"/>
          <w:lang w:eastAsia="zh-CN"/>
        </w:rPr>
      </w:pPr>
    </w:p>
    <w:p w14:paraId="009FD8F9" w14:textId="1CBAA0D7" w:rsidR="00126B84" w:rsidRDefault="00126B84" w:rsidP="00CF499A">
      <w:pPr>
        <w:rPr>
          <w:rFonts w:eastAsiaTheme="minorEastAsia"/>
          <w:lang w:eastAsia="zh-CN"/>
        </w:rPr>
      </w:pPr>
      <w:r>
        <w:rPr>
          <w:rFonts w:eastAsiaTheme="minorEastAsia" w:hint="eastAsia"/>
          <w:lang w:eastAsia="zh-CN"/>
        </w:rPr>
        <w:t>[</w:t>
      </w:r>
      <w:r>
        <w:rPr>
          <w:rFonts w:eastAsiaTheme="minorEastAsia"/>
          <w:lang w:eastAsia="zh-CN"/>
        </w:rPr>
        <w:t xml:space="preserve">Moderator’s note] The concern comes from an extreme case, that is, after cluster dropping by checking -25dB threshold, the remaining number of clusters can be less than 2. However, this is not a new issue for ISAC in moderator understanding. </w:t>
      </w:r>
    </w:p>
    <w:p w14:paraId="56AC99BC" w14:textId="3B62CEC1" w:rsidR="00CF499A" w:rsidRPr="006C6DF9" w:rsidRDefault="00CF499A" w:rsidP="00CF499A">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[FL1][M] Question 4.</w:t>
      </w:r>
      <w:r>
        <w:rPr>
          <w:bCs w:val="0"/>
          <w:highlight w:val="cyan"/>
          <w:lang w:eastAsia="x-none"/>
        </w:rPr>
        <w:t>5-</w:t>
      </w:r>
      <w:r w:rsidR="00220DD6">
        <w:rPr>
          <w:bCs w:val="0"/>
          <w:highlight w:val="cyan"/>
          <w:lang w:eastAsia="x-none"/>
        </w:rPr>
        <w:t>3</w:t>
      </w:r>
    </w:p>
    <w:p w14:paraId="3692B1B1" w14:textId="6DF2D797" w:rsidR="00CF499A" w:rsidRDefault="00CF499A" w:rsidP="00CF499A">
      <w:pPr>
        <w:rPr>
          <w:rFonts w:eastAsiaTheme="minorEastAsia"/>
          <w:lang w:eastAsia="zh-CN"/>
        </w:rPr>
      </w:pPr>
      <w:r>
        <w:rPr>
          <w:rFonts w:ascii="Times New Roman" w:hAnsi="Times New Roman"/>
          <w:lang w:eastAsia="ja-JP"/>
        </w:rPr>
        <w:t>Please provide your views on whether TP #4.5-</w:t>
      </w:r>
      <w:r w:rsidR="00220DD6">
        <w:rPr>
          <w:rFonts w:ascii="Times New Roman" w:hAnsi="Times New Roman"/>
          <w:lang w:eastAsia="ja-JP"/>
        </w:rPr>
        <w:t>3</w:t>
      </w:r>
      <w:r>
        <w:rPr>
          <w:rFonts w:ascii="Times New Roman" w:hAnsi="Times New Roman"/>
          <w:lang w:eastAsia="ja-JP"/>
        </w:rPr>
        <w:t xml:space="preserve"> is agreeable?</w:t>
      </w:r>
    </w:p>
    <w:p w14:paraId="34B79876" w14:textId="77777777" w:rsidR="00CF499A" w:rsidRDefault="00CF499A" w:rsidP="00CF499A">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CF499A" w14:paraId="020A0A41" w14:textId="77777777" w:rsidTr="00A232B6">
        <w:tc>
          <w:tcPr>
            <w:tcW w:w="1413" w:type="dxa"/>
            <w:shd w:val="clear" w:color="auto" w:fill="D9E2F3" w:themeFill="accent1" w:themeFillTint="33"/>
          </w:tcPr>
          <w:p w14:paraId="0260B373" w14:textId="77777777" w:rsidR="00CF499A" w:rsidRDefault="00CF499A"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2D0E851" w14:textId="77777777" w:rsidR="00CF499A" w:rsidRDefault="00CF499A"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36D4558" w14:textId="77777777" w:rsidR="00CF499A" w:rsidRDefault="00CF499A" w:rsidP="00A232B6">
            <w:pPr>
              <w:widowControl w:val="0"/>
              <w:spacing w:before="60"/>
              <w:rPr>
                <w:rFonts w:eastAsiaTheme="minorEastAsia"/>
                <w:b/>
                <w:bCs/>
                <w:lang w:eastAsia="zh-CN"/>
              </w:rPr>
            </w:pPr>
            <w:r>
              <w:rPr>
                <w:rFonts w:eastAsiaTheme="minorEastAsia"/>
                <w:b/>
                <w:bCs/>
                <w:lang w:eastAsia="zh-CN"/>
              </w:rPr>
              <w:t>Comments</w:t>
            </w:r>
          </w:p>
        </w:tc>
      </w:tr>
      <w:tr w:rsidR="00CF499A" w14:paraId="4F560671" w14:textId="77777777" w:rsidTr="00A232B6">
        <w:tc>
          <w:tcPr>
            <w:tcW w:w="1413" w:type="dxa"/>
          </w:tcPr>
          <w:p w14:paraId="56380573" w14:textId="77777777" w:rsidR="00CF499A" w:rsidRDefault="00CF499A" w:rsidP="00A232B6">
            <w:pPr>
              <w:widowControl w:val="0"/>
              <w:spacing w:before="0"/>
              <w:rPr>
                <w:rFonts w:eastAsia="Malgun Gothic"/>
                <w:lang w:val="en-US" w:eastAsia="ko-KR"/>
              </w:rPr>
            </w:pPr>
          </w:p>
        </w:tc>
        <w:tc>
          <w:tcPr>
            <w:tcW w:w="1276" w:type="dxa"/>
          </w:tcPr>
          <w:p w14:paraId="3E360291" w14:textId="77777777" w:rsidR="00CF499A" w:rsidRDefault="00CF499A" w:rsidP="00A232B6">
            <w:pPr>
              <w:widowControl w:val="0"/>
              <w:spacing w:before="0"/>
              <w:rPr>
                <w:rFonts w:eastAsia="Malgun Gothic"/>
                <w:lang w:val="en-US" w:eastAsia="ko-KR"/>
              </w:rPr>
            </w:pPr>
          </w:p>
        </w:tc>
        <w:tc>
          <w:tcPr>
            <w:tcW w:w="6943" w:type="dxa"/>
          </w:tcPr>
          <w:p w14:paraId="390D53D6" w14:textId="77777777" w:rsidR="00CF499A" w:rsidRDefault="00CF499A" w:rsidP="00A232B6">
            <w:pPr>
              <w:widowControl w:val="0"/>
              <w:spacing w:before="0"/>
              <w:rPr>
                <w:rFonts w:eastAsiaTheme="minorEastAsia"/>
                <w:lang w:val="en-US" w:eastAsia="zh-CN"/>
              </w:rPr>
            </w:pPr>
          </w:p>
        </w:tc>
      </w:tr>
      <w:tr w:rsidR="00CF499A" w14:paraId="6A6B2390" w14:textId="77777777" w:rsidTr="00A232B6">
        <w:tc>
          <w:tcPr>
            <w:tcW w:w="1413" w:type="dxa"/>
          </w:tcPr>
          <w:p w14:paraId="324204C1" w14:textId="77777777" w:rsidR="00CF499A" w:rsidRDefault="00CF499A" w:rsidP="00A232B6">
            <w:pPr>
              <w:widowControl w:val="0"/>
              <w:spacing w:before="0"/>
              <w:rPr>
                <w:rFonts w:ascii="Times New Roman" w:eastAsiaTheme="minorEastAsia" w:hAnsi="Times New Roman"/>
                <w:lang w:eastAsia="ko-KR"/>
              </w:rPr>
            </w:pPr>
          </w:p>
        </w:tc>
        <w:tc>
          <w:tcPr>
            <w:tcW w:w="1276" w:type="dxa"/>
          </w:tcPr>
          <w:p w14:paraId="29BD2294" w14:textId="77777777" w:rsidR="00CF499A" w:rsidRDefault="00CF499A" w:rsidP="00A232B6">
            <w:pPr>
              <w:widowControl w:val="0"/>
              <w:spacing w:before="0"/>
              <w:rPr>
                <w:rFonts w:ascii="Times New Roman" w:eastAsiaTheme="minorEastAsia" w:hAnsi="Times New Roman"/>
                <w:lang w:eastAsia="ko-KR"/>
              </w:rPr>
            </w:pPr>
          </w:p>
        </w:tc>
        <w:tc>
          <w:tcPr>
            <w:tcW w:w="6943" w:type="dxa"/>
          </w:tcPr>
          <w:p w14:paraId="57E43FA9" w14:textId="77777777" w:rsidR="00CF499A" w:rsidRDefault="00CF499A" w:rsidP="00A232B6">
            <w:pPr>
              <w:widowControl w:val="0"/>
              <w:spacing w:before="0"/>
              <w:rPr>
                <w:rFonts w:ascii="Times New Roman" w:eastAsiaTheme="minorEastAsia" w:hAnsi="Times New Roman"/>
              </w:rPr>
            </w:pPr>
          </w:p>
        </w:tc>
      </w:tr>
      <w:tr w:rsidR="00CF499A" w14:paraId="08DDC0E3" w14:textId="77777777" w:rsidTr="00A232B6">
        <w:tc>
          <w:tcPr>
            <w:tcW w:w="1413" w:type="dxa"/>
          </w:tcPr>
          <w:p w14:paraId="2B403E1B" w14:textId="77777777" w:rsidR="00CF499A" w:rsidRDefault="00CF499A" w:rsidP="00A232B6">
            <w:pPr>
              <w:widowControl w:val="0"/>
              <w:spacing w:before="0"/>
              <w:rPr>
                <w:rFonts w:eastAsiaTheme="minorEastAsia"/>
                <w:lang w:val="en-US" w:eastAsia="zh-CN"/>
              </w:rPr>
            </w:pPr>
          </w:p>
        </w:tc>
        <w:tc>
          <w:tcPr>
            <w:tcW w:w="1276" w:type="dxa"/>
          </w:tcPr>
          <w:p w14:paraId="5A9B4FC6" w14:textId="77777777" w:rsidR="00CF499A" w:rsidRDefault="00CF499A" w:rsidP="00A232B6">
            <w:pPr>
              <w:widowControl w:val="0"/>
              <w:spacing w:before="0"/>
              <w:rPr>
                <w:rFonts w:eastAsiaTheme="minorEastAsia"/>
                <w:lang w:val="en-US" w:eastAsia="zh-CN"/>
              </w:rPr>
            </w:pPr>
          </w:p>
        </w:tc>
        <w:tc>
          <w:tcPr>
            <w:tcW w:w="6943" w:type="dxa"/>
          </w:tcPr>
          <w:p w14:paraId="13504117" w14:textId="77777777" w:rsidR="00CF499A" w:rsidRDefault="00CF499A" w:rsidP="00A232B6">
            <w:pPr>
              <w:widowControl w:val="0"/>
              <w:tabs>
                <w:tab w:val="left" w:pos="584"/>
              </w:tabs>
              <w:spacing w:before="0"/>
              <w:rPr>
                <w:rFonts w:ascii="Times New Roman" w:eastAsiaTheme="minorEastAsia" w:hAnsi="Times New Roman"/>
              </w:rPr>
            </w:pPr>
          </w:p>
        </w:tc>
      </w:tr>
    </w:tbl>
    <w:p w14:paraId="3E3D7A6A" w14:textId="77777777" w:rsidR="00CF499A" w:rsidRDefault="00CF499A" w:rsidP="00CF499A">
      <w:pPr>
        <w:rPr>
          <w:rFonts w:eastAsiaTheme="minorEastAsia"/>
          <w:lang w:eastAsia="zh-CN"/>
        </w:rPr>
      </w:pPr>
    </w:p>
    <w:p w14:paraId="5B56730A" w14:textId="77777777" w:rsidR="006148E4" w:rsidRPr="00974738" w:rsidRDefault="006148E4" w:rsidP="00974738">
      <w:pPr>
        <w:rPr>
          <w:rFonts w:eastAsiaTheme="minorEastAsia"/>
          <w:lang w:eastAsia="zh-CN"/>
        </w:rPr>
      </w:pPr>
    </w:p>
    <w:p w14:paraId="59E6177F" w14:textId="77777777" w:rsidR="002B0D29" w:rsidRDefault="002B0D29" w:rsidP="001175D3">
      <w:pPr>
        <w:pStyle w:val="2"/>
        <w:tabs>
          <w:tab w:val="clear" w:pos="2552"/>
        </w:tabs>
      </w:pPr>
      <w:r>
        <w:t>Background channel</w:t>
      </w:r>
    </w:p>
    <w:p w14:paraId="5331C3E3" w14:textId="77777777" w:rsidR="008B760E" w:rsidRPr="000869F6" w:rsidRDefault="008B760E"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 xml:space="preserve">Missing square of </w:t>
      </w:r>
      <m:oMath>
        <m:sSub>
          <m:sSubPr>
            <m:ctrlPr>
              <w:rPr>
                <w:rFonts w:ascii="Cambria Math" w:eastAsiaTheme="minorEastAsia" w:hAnsi="Cambria Math"/>
                <w:bCs w:val="0"/>
                <w:sz w:val="22"/>
                <w:szCs w:val="16"/>
                <w:lang w:eastAsia="ko-KR"/>
              </w:rPr>
            </m:ctrlPr>
          </m:sSubPr>
          <m:e>
            <m:r>
              <w:rPr>
                <w:rFonts w:ascii="Cambria Math" w:eastAsiaTheme="minorEastAsia" w:hAnsi="Cambria Math"/>
                <w:sz w:val="22"/>
                <w:szCs w:val="16"/>
                <w:lang w:eastAsia="ko-KR"/>
              </w:rPr>
              <m:t>c</m:t>
            </m:r>
          </m:e>
          <m:sub>
            <m:r>
              <w:rPr>
                <w:rFonts w:ascii="Cambria Math" w:eastAsiaTheme="minorEastAsia" w:hAnsi="Cambria Math"/>
                <w:sz w:val="22"/>
                <w:szCs w:val="16"/>
                <w:lang w:eastAsia="ko-KR"/>
              </w:rPr>
              <m:t>d</m:t>
            </m:r>
          </m:sub>
        </m:sSub>
      </m:oMath>
      <w:r w:rsidRPr="000869F6">
        <w:rPr>
          <w:rFonts w:eastAsiaTheme="minorEastAsia"/>
          <w:bCs w:val="0"/>
          <w:sz w:val="22"/>
          <w:szCs w:val="16"/>
          <w:lang w:eastAsia="ko-KR"/>
        </w:rPr>
        <w:t xml:space="preserve"> in </w:t>
      </w:r>
      <m:oMath>
        <m:r>
          <w:rPr>
            <w:rFonts w:ascii="Cambria Math" w:eastAsiaTheme="minorEastAsia" w:hAnsi="Cambria Math"/>
            <w:sz w:val="22"/>
            <w:szCs w:val="16"/>
            <w:lang w:eastAsia="ko-KR"/>
          </w:rPr>
          <m:t>max</m:t>
        </m:r>
        <m:d>
          <m:dPr>
            <m:ctrlPr>
              <w:rPr>
                <w:rFonts w:ascii="Cambria Math" w:eastAsiaTheme="minorEastAsia" w:hAnsi="Cambria Math"/>
                <w:bCs w:val="0"/>
                <w:sz w:val="22"/>
                <w:szCs w:val="16"/>
                <w:lang w:eastAsia="ko-KR"/>
              </w:rPr>
            </m:ctrlPr>
          </m:dPr>
          <m:e>
            <m:f>
              <m:fPr>
                <m:ctrlPr>
                  <w:rPr>
                    <w:rFonts w:ascii="Cambria Math" w:eastAsiaTheme="minorEastAsia" w:hAnsi="Cambria Math"/>
                    <w:bCs w:val="0"/>
                    <w:sz w:val="22"/>
                    <w:szCs w:val="16"/>
                    <w:lang w:eastAsia="ko-KR"/>
                  </w:rPr>
                </m:ctrlPr>
              </m:fPr>
              <m:num>
                <m:r>
                  <m:rPr>
                    <m:sty m:val="p"/>
                  </m:rPr>
                  <w:rPr>
                    <w:rFonts w:ascii="Cambria Math" w:eastAsiaTheme="minorEastAsia" w:hAnsi="Cambria Math"/>
                    <w:sz w:val="22"/>
                    <w:szCs w:val="16"/>
                    <w:lang w:eastAsia="ko-KR"/>
                  </w:rPr>
                  <m:t>d3D-</m:t>
                </m:r>
                <m:rad>
                  <m:radPr>
                    <m:degHide m:val="1"/>
                    <m:ctrlPr>
                      <w:rPr>
                        <w:rFonts w:ascii="Cambria Math" w:eastAsiaTheme="minorEastAsia" w:hAnsi="Cambria Math"/>
                        <w:bCs w:val="0"/>
                        <w:sz w:val="22"/>
                        <w:szCs w:val="16"/>
                        <w:lang w:eastAsia="ko-KR"/>
                      </w:rPr>
                    </m:ctrlPr>
                  </m:radPr>
                  <m:deg/>
                  <m:e>
                    <m:sSub>
                      <m:sSubPr>
                        <m:ctrlPr>
                          <w:rPr>
                            <w:rFonts w:ascii="Cambria Math" w:eastAsiaTheme="minorEastAsia" w:hAnsi="Cambria Math"/>
                            <w:bCs w:val="0"/>
                            <w:sz w:val="22"/>
                            <w:szCs w:val="16"/>
                            <w:lang w:eastAsia="ko-KR"/>
                          </w:rPr>
                        </m:ctrlPr>
                      </m:sSubPr>
                      <m:e>
                        <m:r>
                          <w:rPr>
                            <w:rFonts w:ascii="Cambria Math" w:eastAsiaTheme="minorEastAsia" w:hAnsi="Cambria Math"/>
                            <w:sz w:val="22"/>
                            <w:szCs w:val="16"/>
                            <w:lang w:eastAsia="ko-KR"/>
                          </w:rPr>
                          <m:t>c</m:t>
                        </m:r>
                      </m:e>
                      <m:sub>
                        <m:r>
                          <w:rPr>
                            <w:rFonts w:ascii="Cambria Math" w:eastAsiaTheme="minorEastAsia" w:hAnsi="Cambria Math"/>
                            <w:sz w:val="22"/>
                            <w:szCs w:val="16"/>
                            <w:lang w:eastAsia="ko-KR"/>
                          </w:rPr>
                          <m:t>d</m:t>
                        </m:r>
                      </m:sub>
                    </m:sSub>
                    <m:r>
                      <m:rPr>
                        <m:sty m:val="p"/>
                      </m:rPr>
                      <w:rPr>
                        <w:rFonts w:ascii="Cambria Math" w:eastAsia="Cambria Math" w:hAnsi="Cambria Math" w:cs="Cambria Math"/>
                        <w:sz w:val="22"/>
                        <w:szCs w:val="16"/>
                        <w:lang w:eastAsia="ko-KR"/>
                      </w:rPr>
                      <m:t>+(</m:t>
                    </m:r>
                    <m:sSub>
                      <m:sSubPr>
                        <m:ctrlPr>
                          <w:rPr>
                            <w:rFonts w:ascii="Cambria Math" w:eastAsiaTheme="minorEastAsia" w:hAnsi="Cambria Math"/>
                            <w:bCs w:val="0"/>
                            <w:sz w:val="22"/>
                            <w:szCs w:val="16"/>
                            <w:lang w:eastAsia="ko-KR"/>
                          </w:rPr>
                        </m:ctrlPr>
                      </m:sSubPr>
                      <m:e>
                        <m:r>
                          <w:rPr>
                            <w:rFonts w:ascii="Cambria Math" w:eastAsiaTheme="minorEastAsia" w:hAnsi="Cambria Math"/>
                            <w:sz w:val="22"/>
                            <w:szCs w:val="16"/>
                            <w:lang w:eastAsia="ko-KR"/>
                          </w:rPr>
                          <m:t>c</m:t>
                        </m:r>
                      </m:e>
                      <m:sub>
                        <m:r>
                          <w:rPr>
                            <w:rFonts w:ascii="Cambria Math" w:eastAsiaTheme="minorEastAsia" w:hAnsi="Cambria Math"/>
                            <w:sz w:val="22"/>
                            <w:szCs w:val="16"/>
                            <w:lang w:eastAsia="ko-KR"/>
                          </w:rPr>
                          <m:t>h</m:t>
                        </m:r>
                      </m:sub>
                    </m:sSub>
                    <m:r>
                      <m:rPr>
                        <m:sty m:val="p"/>
                      </m:rPr>
                      <w:rPr>
                        <w:rFonts w:ascii="Cambria Math" w:eastAsia="Cambria Math" w:hAnsi="Cambria Math" w:cs="Cambria Math"/>
                        <w:sz w:val="22"/>
                        <w:szCs w:val="16"/>
                        <w:lang w:eastAsia="ko-KR"/>
                      </w:rPr>
                      <m:t>-</m:t>
                    </m:r>
                    <m:sSub>
                      <m:sSubPr>
                        <m:ctrlPr>
                          <w:rPr>
                            <w:rFonts w:ascii="Cambria Math" w:eastAsia="Cambria Math" w:hAnsi="Cambria Math" w:cs="Cambria Math"/>
                            <w:bCs w:val="0"/>
                            <w:sz w:val="22"/>
                            <w:szCs w:val="16"/>
                            <w:lang w:eastAsia="ko-KR"/>
                          </w:rPr>
                        </m:ctrlPr>
                      </m:sSubPr>
                      <m:e>
                        <m:r>
                          <w:rPr>
                            <w:rFonts w:ascii="Cambria Math" w:eastAsia="Cambria Math" w:hAnsi="Cambria Math" w:cs="Cambria Math"/>
                            <w:sz w:val="22"/>
                            <w:szCs w:val="16"/>
                            <w:lang w:eastAsia="ko-KR"/>
                          </w:rPr>
                          <m:t>h</m:t>
                        </m:r>
                      </m:e>
                      <m:sub>
                        <m:r>
                          <w:rPr>
                            <w:rFonts w:ascii="Cambria Math" w:eastAsia="Cambria Math" w:hAnsi="Cambria Math" w:cs="Cambria Math"/>
                            <w:sz w:val="22"/>
                            <w:szCs w:val="16"/>
                            <w:lang w:eastAsia="ko-KR"/>
                          </w:rPr>
                          <m:t>TX</m:t>
                        </m:r>
                      </m:sub>
                    </m:sSub>
                    <m:sSup>
                      <m:sSupPr>
                        <m:ctrlPr>
                          <w:rPr>
                            <w:rFonts w:ascii="Cambria Math" w:eastAsiaTheme="minorEastAsia" w:hAnsi="Cambria Math"/>
                            <w:bCs w:val="0"/>
                            <w:sz w:val="22"/>
                            <w:szCs w:val="16"/>
                            <w:lang w:eastAsia="ko-KR"/>
                          </w:rPr>
                        </m:ctrlPr>
                      </m:sSupPr>
                      <m:e>
                        <m:r>
                          <m:rPr>
                            <m:sty m:val="p"/>
                          </m:rPr>
                          <w:rPr>
                            <w:rFonts w:ascii="Cambria Math" w:eastAsia="Cambria Math" w:hAnsi="Cambria Math" w:cs="Cambria Math"/>
                            <w:sz w:val="22"/>
                            <w:szCs w:val="16"/>
                            <w:lang w:eastAsia="ko-KR"/>
                          </w:rPr>
                          <m:t>)</m:t>
                        </m:r>
                      </m:e>
                      <m:sup>
                        <m:r>
                          <m:rPr>
                            <m:sty m:val="p"/>
                          </m:rPr>
                          <w:rPr>
                            <w:rFonts w:ascii="Cambria Math" w:eastAsia="Cambria Math" w:hAnsi="Cambria Math" w:cs="Cambria Math"/>
                            <w:sz w:val="22"/>
                            <w:szCs w:val="16"/>
                            <w:lang w:eastAsia="ko-KR"/>
                          </w:rPr>
                          <m:t>2</m:t>
                        </m:r>
                      </m:sup>
                    </m:sSup>
                  </m:e>
                </m:rad>
              </m:num>
              <m:den>
                <m:r>
                  <w:rPr>
                    <w:rFonts w:ascii="Cambria Math" w:eastAsiaTheme="minorEastAsia" w:hAnsi="Cambria Math"/>
                    <w:sz w:val="22"/>
                    <w:szCs w:val="16"/>
                    <w:lang w:eastAsia="ko-KR"/>
                  </w:rPr>
                  <m:t>c</m:t>
                </m:r>
              </m:den>
            </m:f>
            <m:r>
              <m:rPr>
                <m:sty m:val="p"/>
              </m:rPr>
              <w:rPr>
                <w:rFonts w:ascii="Cambria Math" w:eastAsiaTheme="minorEastAsia" w:hAnsi="Cambria Math"/>
                <w:sz w:val="22"/>
                <w:szCs w:val="16"/>
                <w:lang w:eastAsia="ko-KR"/>
              </w:rPr>
              <m:t>,0</m:t>
            </m:r>
          </m:e>
        </m:d>
      </m:oMath>
    </w:p>
    <w:p w14:paraId="3734B35B" w14:textId="77777777" w:rsidR="008B760E" w:rsidRDefault="008B760E" w:rsidP="008B760E">
      <w:pPr>
        <w:rPr>
          <w:rFonts w:eastAsiaTheme="minorEastAsia"/>
          <w:lang w:eastAsia="zh-CN"/>
        </w:rPr>
      </w:pPr>
      <w:r>
        <w:rPr>
          <w:rFonts w:eastAsiaTheme="minorEastAsia"/>
          <w:lang w:eastAsia="zh-CN"/>
        </w:rPr>
        <w:t xml:space="preserve">Two companies discuss the issue of missing square </w:t>
      </w:r>
      <w:r>
        <w:rPr>
          <w:rFonts w:eastAsiaTheme="minorEastAsia"/>
        </w:rPr>
        <w:t xml:space="preserve">of parameter </w:t>
      </w:r>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oMath>
      <w:r>
        <w:rPr>
          <w:rFonts w:eastAsiaTheme="minorEastAsia"/>
          <w:lang w:eastAsia="zh-CN"/>
        </w:rPr>
        <w:t xml:space="preserve">in the formula </w:t>
      </w:r>
      <m:oMath>
        <m:r>
          <w:rPr>
            <w:rFonts w:ascii="Cambria Math" w:eastAsia="宋体" w:hAnsi="Cambria Math"/>
          </w:rPr>
          <m:t>max</m:t>
        </m:r>
        <m:d>
          <m:dPr>
            <m:ctrlPr>
              <w:rPr>
                <w:rFonts w:ascii="Cambria Math" w:eastAsia="宋体" w:hAnsi="Cambria Math"/>
                <w:i/>
              </w:rPr>
            </m:ctrlPr>
          </m:dPr>
          <m:e>
            <m:f>
              <m:fPr>
                <m:ctrlPr>
                  <w:rPr>
                    <w:rFonts w:ascii="Cambria Math" w:eastAsia="宋体" w:hAnsi="Cambria Math"/>
                    <w:i/>
                  </w:rPr>
                </m:ctrlPr>
              </m:fPr>
              <m:num>
                <m:r>
                  <m:rPr>
                    <m:sty m:val="p"/>
                  </m:rPr>
                  <w:rPr>
                    <w:rFonts w:ascii="Cambria Math" w:eastAsia="宋体" w:hAnsi="Cambria Math"/>
                  </w:rPr>
                  <m:t>d3D-</m:t>
                </m:r>
                <m:rad>
                  <m:radPr>
                    <m:degHide m:val="1"/>
                    <m:ctrlPr>
                      <w:rPr>
                        <w:rFonts w:ascii="Cambria Math" w:hAnsi="Cambria Math"/>
                      </w:rPr>
                    </m:ctrlPr>
                  </m:radPr>
                  <m:deg/>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eastAsia="Cambria Math" w:hAnsi="Cambria Math" w:cs="Cambria Math"/>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rPr>
                  <m:t>c</m:t>
                </m:r>
              </m:den>
            </m:f>
            <m:r>
              <w:rPr>
                <w:rFonts w:ascii="Cambria Math" w:eastAsia="宋体" w:hAnsi="Cambria Math"/>
              </w:rPr>
              <m:t>,0</m:t>
            </m:r>
          </m:e>
        </m:d>
      </m:oMath>
      <w:r>
        <w:rPr>
          <w:rFonts w:eastAsiaTheme="minorEastAsia" w:hint="eastAsia"/>
          <w:lang w:eastAsia="zh-CN"/>
        </w:rPr>
        <w:t xml:space="preserve"> </w:t>
      </w:r>
      <w:r>
        <w:rPr>
          <w:rFonts w:eastAsiaTheme="minorEastAsia"/>
          <w:lang w:eastAsia="zh-CN"/>
        </w:rPr>
        <w:t xml:space="preserve">in section 7.9.4.2. </w:t>
      </w:r>
    </w:p>
    <w:p w14:paraId="7BD1865E" w14:textId="77777777" w:rsidR="008B760E" w:rsidRPr="00287FE9" w:rsidRDefault="008B760E" w:rsidP="008B760E">
      <w:pPr>
        <w:rPr>
          <w:rFonts w:eastAsiaTheme="minorEastAsia"/>
          <w:lang w:eastAsia="zh-CN"/>
        </w:rPr>
      </w:pPr>
    </w:p>
    <w:p w14:paraId="301CBBF6" w14:textId="14BD40B1" w:rsidR="008B760E" w:rsidRDefault="00316707" w:rsidP="008B760E">
      <w:pPr>
        <w:rPr>
          <w:rFonts w:eastAsiaTheme="minorEastAsia"/>
          <w:lang w:eastAsia="zh-CN"/>
        </w:rPr>
      </w:pPr>
      <w:r>
        <w:rPr>
          <w:rFonts w:eastAsiaTheme="minorEastAsia"/>
          <w:lang w:eastAsia="zh-CN"/>
        </w:rPr>
        <w:t>TP #4.6-1</w:t>
      </w:r>
      <w:r w:rsidR="00F97818">
        <w:rPr>
          <w:rFonts w:eastAsiaTheme="minorEastAsia"/>
          <w:lang w:eastAsia="zh-CN"/>
        </w:rPr>
        <w:t xml:space="preserve"> (</w:t>
      </w:r>
      <w:r w:rsidR="008B760E">
        <w:rPr>
          <w:rFonts w:eastAsiaTheme="minorEastAsia"/>
          <w:lang w:eastAsia="zh-CN"/>
        </w:rPr>
        <w:t>Huawei</w:t>
      </w:r>
      <w:r w:rsidR="00F97818">
        <w:rPr>
          <w:rFonts w:eastAsiaTheme="minorEastAsia"/>
          <w:lang w:eastAsia="zh-CN"/>
        </w:rPr>
        <w:t>)</w:t>
      </w:r>
    </w:p>
    <w:tbl>
      <w:tblPr>
        <w:tblStyle w:val="aff1"/>
        <w:tblW w:w="0" w:type="auto"/>
        <w:tblLook w:val="04A0" w:firstRow="1" w:lastRow="0" w:firstColumn="1" w:lastColumn="0" w:noHBand="0" w:noVBand="1"/>
      </w:tblPr>
      <w:tblGrid>
        <w:gridCol w:w="9628"/>
      </w:tblGrid>
      <w:tr w:rsidR="008B760E" w14:paraId="7022F1A1" w14:textId="77777777" w:rsidTr="00B346F7">
        <w:tc>
          <w:tcPr>
            <w:tcW w:w="9628" w:type="dxa"/>
          </w:tcPr>
          <w:p w14:paraId="596390ED" w14:textId="77777777" w:rsidR="008B760E" w:rsidRDefault="008B760E" w:rsidP="00B346F7">
            <w:pPr>
              <w:rPr>
                <w:lang w:eastAsia="zh-CN"/>
              </w:rPr>
            </w:pPr>
            <w:r w:rsidRPr="00C65174">
              <w:rPr>
                <w:rFonts w:hint="eastAsia"/>
                <w:b/>
                <w:lang w:eastAsia="zh-CN"/>
              </w:rPr>
              <w:t>R</w:t>
            </w:r>
            <w:r w:rsidRPr="00C65174">
              <w:rPr>
                <w:b/>
                <w:lang w:eastAsia="zh-CN"/>
              </w:rPr>
              <w:t>eason for change</w:t>
            </w:r>
            <w:r>
              <w:rPr>
                <w:lang w:eastAsia="zh-CN"/>
              </w:rPr>
              <w:t>:</w:t>
            </w:r>
          </w:p>
          <w:p w14:paraId="5BBBB5A7" w14:textId="77777777" w:rsidR="008B760E" w:rsidRDefault="008B760E" w:rsidP="00B346F7">
            <w:pPr>
              <w:pStyle w:val="aff8"/>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lang w:eastAsia="zh-CN"/>
              </w:rPr>
              <w:t xml:space="preserve">Under Clause 7.9.4.2 for mono-static sensing mode, the arrival angle is equal to the departure angle per the RAN1 meeting agreement. When generating the channel </w:t>
            </w:r>
            <w:r w:rsidRPr="00A40E45">
              <w:rPr>
                <w:rFonts w:eastAsia="等线"/>
                <w:lang w:eastAsia="zh-CN"/>
              </w:rPr>
              <w:t xml:space="preserve">between the STX/SRX and each of the 3 RPs </w:t>
            </w:r>
            <w:r w:rsidRPr="00A40E45">
              <w:rPr>
                <w:rFonts w:eastAsia="等线"/>
              </w:rPr>
              <w:t>using Step 3 to Step12 of Clause 7.5</w:t>
            </w:r>
            <w:r>
              <w:rPr>
                <w:rFonts w:eastAsia="等线"/>
              </w:rPr>
              <w:t xml:space="preserve">, the step of ray coupling between </w:t>
            </w:r>
            <w:r>
              <w:rPr>
                <w:lang w:eastAsia="zh-CN"/>
              </w:rPr>
              <w:t xml:space="preserve">the arrival angle and the departure angle per </w:t>
            </w:r>
            <w:r w:rsidRPr="00A40E45">
              <w:rPr>
                <w:rFonts w:eastAsia="等线"/>
              </w:rPr>
              <w:t>Clause 7.5</w:t>
            </w:r>
            <w:r>
              <w:rPr>
                <w:lang w:eastAsia="zh-CN"/>
              </w:rPr>
              <w:t xml:space="preserve"> should be skipped.</w:t>
            </w:r>
          </w:p>
          <w:p w14:paraId="4B34B48A" w14:textId="77777777" w:rsidR="008B760E" w:rsidRDefault="008B760E" w:rsidP="00B346F7">
            <w:pPr>
              <w:pStyle w:val="aff8"/>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lang w:eastAsia="zh-CN"/>
              </w:rPr>
              <w:t>There is a typo in the equation in Step 4 of Clause 7.9.4.2.</w:t>
            </w:r>
          </w:p>
          <w:p w14:paraId="3FFEE90D" w14:textId="77777777" w:rsidR="008B760E" w:rsidRDefault="008B760E" w:rsidP="00B346F7">
            <w:pPr>
              <w:rPr>
                <w:lang w:eastAsia="zh-CN"/>
              </w:rPr>
            </w:pPr>
            <w:r w:rsidRPr="00C65174">
              <w:rPr>
                <w:rFonts w:hint="eastAsia"/>
                <w:b/>
                <w:lang w:eastAsia="zh-CN"/>
              </w:rPr>
              <w:t>S</w:t>
            </w:r>
            <w:r w:rsidRPr="00C65174">
              <w:rPr>
                <w:b/>
                <w:lang w:eastAsia="zh-CN"/>
              </w:rPr>
              <w:t>ummary of change</w:t>
            </w:r>
            <w:r>
              <w:rPr>
                <w:lang w:eastAsia="zh-CN"/>
              </w:rPr>
              <w:t>:</w:t>
            </w:r>
          </w:p>
          <w:p w14:paraId="313F662C" w14:textId="77777777" w:rsidR="008B760E" w:rsidRDefault="008B760E" w:rsidP="00B346F7">
            <w:pPr>
              <w:pStyle w:val="aff8"/>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sidRPr="00371B1B">
              <w:rPr>
                <w:rFonts w:hint="eastAsia"/>
                <w:lang w:eastAsia="zh-CN"/>
              </w:rPr>
              <w:t>A</w:t>
            </w:r>
            <w:r w:rsidRPr="00371B1B">
              <w:rPr>
                <w:lang w:eastAsia="zh-CN"/>
              </w:rPr>
              <w:t>dd ‘</w:t>
            </w:r>
            <w:r w:rsidRPr="00371B1B">
              <w:rPr>
                <w:rFonts w:eastAsia="等线"/>
                <w:lang w:eastAsia="zh-CN"/>
              </w:rPr>
              <w:t>Skip step 8 of Clause 7.5</w:t>
            </w:r>
            <w:r w:rsidRPr="00371B1B">
              <w:rPr>
                <w:lang w:eastAsia="zh-CN"/>
              </w:rPr>
              <w:t>’</w:t>
            </w:r>
            <w:r>
              <w:rPr>
                <w:lang w:eastAsia="zh-CN"/>
              </w:rPr>
              <w:t xml:space="preserve"> as the second bullet statement under Step 4 of Clause 7.9.4.2.</w:t>
            </w:r>
          </w:p>
          <w:p w14:paraId="683F86A4" w14:textId="77777777" w:rsidR="008B760E" w:rsidRDefault="008B760E" w:rsidP="00B346F7">
            <w:pPr>
              <w:pStyle w:val="aff8"/>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rFonts w:hint="eastAsia"/>
                <w:lang w:eastAsia="zh-CN"/>
              </w:rPr>
              <w:t>C</w:t>
            </w:r>
            <w:r>
              <w:rPr>
                <w:lang w:eastAsia="zh-CN"/>
              </w:rPr>
              <w:t xml:space="preserve">orrect the typo. </w:t>
            </w:r>
          </w:p>
          <w:p w14:paraId="681D278E" w14:textId="77777777" w:rsidR="008B760E" w:rsidRDefault="008B760E" w:rsidP="00B346F7">
            <w:pPr>
              <w:rPr>
                <w:lang w:eastAsia="zh-CN"/>
              </w:rPr>
            </w:pPr>
            <w:r w:rsidRPr="00C65174">
              <w:rPr>
                <w:rFonts w:hint="eastAsia"/>
                <w:b/>
                <w:lang w:eastAsia="zh-CN"/>
              </w:rPr>
              <w:t>C</w:t>
            </w:r>
            <w:r w:rsidRPr="00C65174">
              <w:rPr>
                <w:b/>
                <w:lang w:eastAsia="zh-CN"/>
              </w:rPr>
              <w:t>onsequences if not approved</w:t>
            </w:r>
            <w:r>
              <w:rPr>
                <w:lang w:eastAsia="zh-CN"/>
              </w:rPr>
              <w:t>:</w:t>
            </w:r>
          </w:p>
          <w:p w14:paraId="41835498" w14:textId="77777777" w:rsidR="008B760E" w:rsidRDefault="008B760E" w:rsidP="00B346F7">
            <w:pPr>
              <w:pStyle w:val="aff8"/>
              <w:numPr>
                <w:ilvl w:val="0"/>
                <w:numId w:val="122"/>
              </w:numPr>
              <w:suppressAutoHyphens w:val="0"/>
              <w:overflowPunct w:val="0"/>
              <w:autoSpaceDE w:val="0"/>
              <w:autoSpaceDN w:val="0"/>
              <w:adjustRightInd w:val="0"/>
              <w:spacing w:after="180"/>
              <w:contextualSpacing/>
              <w:textAlignment w:val="baseline"/>
              <w:rPr>
                <w:lang w:eastAsia="zh-CN"/>
              </w:rPr>
            </w:pPr>
            <w:r>
              <w:rPr>
                <w:rFonts w:hint="eastAsia"/>
                <w:lang w:eastAsia="zh-CN"/>
              </w:rPr>
              <w:t>Mono</w:t>
            </w:r>
            <w:r>
              <w:rPr>
                <w:lang w:eastAsia="zh-CN"/>
              </w:rPr>
              <w:t xml:space="preserve">-static background channel is generated incorrectly. </w:t>
            </w:r>
          </w:p>
          <w:p w14:paraId="6651152C" w14:textId="77777777" w:rsidR="008B760E" w:rsidRDefault="008B760E" w:rsidP="00B346F7">
            <w:pPr>
              <w:rPr>
                <w:rFonts w:eastAsiaTheme="minorEastAsia"/>
                <w:lang w:eastAsia="zh-CN"/>
              </w:rPr>
            </w:pPr>
            <w:r>
              <w:rPr>
                <w:rFonts w:eastAsiaTheme="minorEastAsia" w:hint="eastAsia"/>
                <w:lang w:eastAsia="zh-CN"/>
              </w:rPr>
              <w:t>-</w:t>
            </w:r>
            <w:r>
              <w:rPr>
                <w:rFonts w:eastAsiaTheme="minorEastAsia"/>
                <w:lang w:eastAsia="zh-CN"/>
              </w:rPr>
              <w:t>-------------------------------------------------</w:t>
            </w:r>
            <w:r w:rsidRPr="00075298">
              <w:rPr>
                <w:rFonts w:eastAsiaTheme="minorEastAsia"/>
                <w:color w:val="FF0000"/>
                <w:lang w:eastAsia="zh-CN"/>
              </w:rPr>
              <w:t>Start of text proposal</w:t>
            </w:r>
            <w:r>
              <w:rPr>
                <w:rFonts w:eastAsiaTheme="minorEastAsia"/>
                <w:color w:val="FF0000"/>
                <w:lang w:eastAsia="zh-CN"/>
              </w:rPr>
              <w:t xml:space="preserve"> #1</w:t>
            </w:r>
            <w:r>
              <w:rPr>
                <w:rFonts w:eastAsiaTheme="minorEastAsia"/>
                <w:lang w:eastAsia="zh-CN"/>
              </w:rPr>
              <w:t>-----------------------------------------------</w:t>
            </w:r>
          </w:p>
          <w:p w14:paraId="4FA61D8A" w14:textId="77777777" w:rsidR="008B760E" w:rsidRPr="00540383" w:rsidRDefault="008B760E" w:rsidP="00B346F7">
            <w:pPr>
              <w:keepNext/>
              <w:keepLines/>
              <w:spacing w:after="180"/>
              <w:jc w:val="left"/>
              <w:outlineLvl w:val="3"/>
              <w:rPr>
                <w:rFonts w:ascii="Arial" w:eastAsia="等线" w:hAnsi="Arial"/>
                <w:sz w:val="24"/>
                <w:szCs w:val="20"/>
              </w:rPr>
            </w:pPr>
            <w:r w:rsidRPr="00540383">
              <w:rPr>
                <w:rFonts w:ascii="Arial" w:eastAsia="等线" w:hAnsi="Arial"/>
                <w:sz w:val="24"/>
                <w:szCs w:val="20"/>
              </w:rPr>
              <w:t>7.9.4.2</w:t>
            </w:r>
            <w:r w:rsidRPr="00540383">
              <w:rPr>
                <w:rFonts w:ascii="Arial" w:eastAsia="等线" w:hAnsi="Arial"/>
                <w:sz w:val="24"/>
                <w:szCs w:val="20"/>
              </w:rPr>
              <w:tab/>
              <w:t>Background channel</w:t>
            </w:r>
          </w:p>
          <w:p w14:paraId="32C807D5" w14:textId="77777777" w:rsidR="008B760E" w:rsidRDefault="008B760E" w:rsidP="00B346F7">
            <w:pPr>
              <w:spacing w:after="180"/>
              <w:jc w:val="left"/>
              <w:rPr>
                <w:rFonts w:eastAsia="等线"/>
                <w:szCs w:val="20"/>
              </w:rPr>
            </w:pPr>
            <w:r w:rsidRPr="00540383">
              <w:rPr>
                <w:rFonts w:eastAsia="等线"/>
                <w:szCs w:val="20"/>
              </w:rPr>
              <w:t xml:space="preserve">For TRP-TRP, TRP-UE, UE-TRP and UE-UE bistatic sensing modes, following Step 1 in Clause 7.9.4.0, the background channel between a pair of STX and SRX is generated using Step 2 to Step12 of Clause 7.5 with parameters derived by Table 7.9.3-3. The absolute time of arrival in clause 7.6.9 is applied. The resulting channel is denoted as </w:t>
            </w:r>
            <m:oMath>
              <m:sSubSup>
                <m:sSubSupPr>
                  <m:ctrlPr>
                    <w:rPr>
                      <w:rFonts w:ascii="Cambria Math" w:eastAsia="等线" w:hAnsi="Cambria Math"/>
                      <w:szCs w:val="20"/>
                    </w:rPr>
                  </m:ctrlPr>
                </m:sSubSupPr>
                <m:e>
                  <m:r>
                    <w:rPr>
                      <w:rFonts w:ascii="Cambria Math" w:eastAsia="等线" w:hAnsi="Cambria Math"/>
                      <w:szCs w:val="20"/>
                    </w:rPr>
                    <m:t>H</m:t>
                  </m:r>
                </m:e>
                <m:sub>
                  <m:r>
                    <w:rPr>
                      <w:rFonts w:ascii="Cambria Math" w:eastAsia="等线" w:hAnsi="Cambria Math"/>
                      <w:szCs w:val="20"/>
                    </w:rPr>
                    <m:t>u</m:t>
                  </m:r>
                  <m:r>
                    <m:rPr>
                      <m:sty m:val="p"/>
                    </m:rPr>
                    <w:rPr>
                      <w:rFonts w:ascii="Cambria Math" w:eastAsia="等线" w:hAnsi="Cambria Math"/>
                      <w:szCs w:val="20"/>
                    </w:rPr>
                    <m:t>,</m:t>
                  </m:r>
                  <m:r>
                    <w:rPr>
                      <w:rFonts w:ascii="Cambria Math" w:eastAsia="等线" w:hAnsi="Cambria Math"/>
                      <w:szCs w:val="20"/>
                    </w:rPr>
                    <m:t>s</m:t>
                  </m:r>
                </m:sub>
                <m:sup>
                  <m:r>
                    <w:rPr>
                      <w:rFonts w:ascii="Cambria Math" w:eastAsia="等线" w:hAnsi="Cambria Math"/>
                      <w:szCs w:val="20"/>
                    </w:rPr>
                    <m:t>bk</m:t>
                  </m:r>
                </m:sup>
              </m:sSubSup>
              <m:d>
                <m:dPr>
                  <m:ctrlPr>
                    <w:rPr>
                      <w:rFonts w:ascii="Cambria Math" w:eastAsia="等线" w:hAnsi="Cambria Math"/>
                      <w:szCs w:val="20"/>
                    </w:rPr>
                  </m:ctrlPr>
                </m:dPr>
                <m:e>
                  <m:r>
                    <w:rPr>
                      <w:rFonts w:ascii="Cambria Math" w:eastAsia="等线" w:hAnsi="Cambria Math"/>
                      <w:szCs w:val="20"/>
                    </w:rPr>
                    <m:t>τ</m:t>
                  </m:r>
                  <m:r>
                    <m:rPr>
                      <m:sty m:val="p"/>
                    </m:rPr>
                    <w:rPr>
                      <w:rFonts w:ascii="Cambria Math" w:eastAsia="等线" w:hAnsi="Cambria Math"/>
                      <w:szCs w:val="20"/>
                    </w:rPr>
                    <m:t>,</m:t>
                  </m:r>
                  <m:r>
                    <w:rPr>
                      <w:rFonts w:ascii="Cambria Math" w:eastAsia="等线" w:hAnsi="Cambria Math"/>
                      <w:szCs w:val="20"/>
                    </w:rPr>
                    <m:t>t</m:t>
                  </m:r>
                </m:e>
              </m:d>
            </m:oMath>
            <w:r w:rsidRPr="00540383">
              <w:rPr>
                <w:rFonts w:eastAsia="等线" w:hint="eastAsia"/>
                <w:szCs w:val="20"/>
              </w:rPr>
              <w:t>.</w:t>
            </w:r>
          </w:p>
          <w:p w14:paraId="3EE141E8" w14:textId="77777777" w:rsidR="008B760E" w:rsidRPr="007E4413" w:rsidRDefault="008B760E" w:rsidP="00B346F7">
            <w:pPr>
              <w:rPr>
                <w:rFonts w:eastAsiaTheme="minorEastAsia"/>
              </w:rPr>
            </w:pPr>
            <w:r w:rsidRPr="007E4413">
              <w:rPr>
                <w:rFonts w:eastAsiaTheme="minorEastAsia"/>
              </w:rPr>
              <w:t xml:space="preserve">For TRP monostatic and UE monostatic sensing modes, the background channel between a pair of STX and SRX is generated using the following steps after Step 1 in Clause 7.9.4.0. </w:t>
            </w:r>
          </w:p>
          <w:p w14:paraId="62AA3EB7" w14:textId="77777777" w:rsidR="008B760E" w:rsidRDefault="008B760E" w:rsidP="00B346F7">
            <w:pPr>
              <w:rPr>
                <w:rFonts w:eastAsiaTheme="minorEastAsia"/>
                <w:lang w:eastAsia="zh-CN"/>
              </w:rPr>
            </w:pPr>
            <w:r>
              <w:rPr>
                <w:rFonts w:eastAsiaTheme="minorEastAsia"/>
                <w:lang w:eastAsia="zh-CN"/>
              </w:rPr>
              <w:t>…….</w:t>
            </w:r>
          </w:p>
          <w:p w14:paraId="3834DFBA" w14:textId="77777777" w:rsidR="008B760E" w:rsidRPr="00A40E45" w:rsidRDefault="008B760E" w:rsidP="00B346F7">
            <w:pPr>
              <w:spacing w:after="180"/>
              <w:jc w:val="left"/>
              <w:rPr>
                <w:rFonts w:eastAsia="等线"/>
                <w:szCs w:val="20"/>
              </w:rPr>
            </w:pPr>
            <w:r w:rsidRPr="00A40E45">
              <w:rPr>
                <w:rFonts w:eastAsia="等线" w:hint="eastAsia"/>
                <w:szCs w:val="20"/>
                <w:u w:val="single"/>
                <w:lang w:eastAsia="zh-CN"/>
              </w:rPr>
              <w:t>S</w:t>
            </w:r>
            <w:r w:rsidRPr="00A40E45">
              <w:rPr>
                <w:rFonts w:eastAsia="等线"/>
                <w:szCs w:val="20"/>
                <w:u w:val="single"/>
                <w:lang w:eastAsia="zh-CN"/>
              </w:rPr>
              <w:t>tep 4</w:t>
            </w:r>
            <w:r w:rsidRPr="00A40E45">
              <w:rPr>
                <w:rFonts w:eastAsia="等线" w:hint="eastAsia"/>
                <w:szCs w:val="20"/>
                <w:lang w:eastAsia="zh-CN"/>
              </w:rPr>
              <w:t>:</w:t>
            </w:r>
            <w:r w:rsidRPr="00A40E45">
              <w:rPr>
                <w:rFonts w:eastAsia="等线"/>
                <w:szCs w:val="20"/>
                <w:lang w:eastAsia="zh-CN"/>
              </w:rPr>
              <w:t xml:space="preserve"> Generate the channel between the STX/SRX and each of the 3 RPs </w:t>
            </w:r>
            <w:r w:rsidRPr="00A40E45">
              <w:rPr>
                <w:rFonts w:eastAsia="等线"/>
                <w:szCs w:val="20"/>
              </w:rPr>
              <w:t xml:space="preserve">using Step 3 to Step12 of Clause 7.5 </w:t>
            </w:r>
            <w:r w:rsidRPr="00A40E45">
              <w:rPr>
                <w:rFonts w:eastAsia="等线" w:hint="eastAsia"/>
                <w:szCs w:val="20"/>
                <w:lang w:eastAsia="zh-CN"/>
              </w:rPr>
              <w:t>and</w:t>
            </w:r>
            <w:r w:rsidRPr="00A40E45">
              <w:rPr>
                <w:rFonts w:eastAsia="等线"/>
                <w:szCs w:val="20"/>
              </w:rPr>
              <w:t xml:space="preserve"> </w:t>
            </w:r>
            <w:r w:rsidRPr="00A40E45">
              <w:rPr>
                <w:rFonts w:eastAsia="等线" w:hint="eastAsia"/>
                <w:szCs w:val="20"/>
                <w:lang w:eastAsia="zh-CN"/>
              </w:rPr>
              <w:t>Cla</w:t>
            </w:r>
            <w:r w:rsidRPr="00A40E45">
              <w:rPr>
                <w:rFonts w:eastAsia="等线"/>
                <w:szCs w:val="20"/>
                <w:lang w:eastAsia="zh-CN"/>
              </w:rPr>
              <w:t xml:space="preserve">use 7.6.10 </w:t>
            </w:r>
            <w:r w:rsidRPr="00A40E45">
              <w:rPr>
                <w:rFonts w:eastAsia="等线"/>
                <w:szCs w:val="20"/>
              </w:rPr>
              <w:t xml:space="preserve">with parameters derived by Table 7.9.3-3, with updates as follows. </w:t>
            </w:r>
          </w:p>
          <w:p w14:paraId="5F77B5F7" w14:textId="77777777" w:rsidR="008B760E" w:rsidRDefault="008B760E" w:rsidP="00B346F7">
            <w:pPr>
              <w:spacing w:after="180"/>
              <w:ind w:left="568" w:hanging="284"/>
              <w:jc w:val="left"/>
              <w:rPr>
                <w:rFonts w:eastAsia="等线"/>
                <w:szCs w:val="20"/>
              </w:rPr>
            </w:pPr>
            <w:r w:rsidRPr="00A40E45">
              <w:rPr>
                <w:rFonts w:eastAsia="等线"/>
                <w:szCs w:val="20"/>
                <w:lang w:eastAsia="zh-CN"/>
              </w:rPr>
              <w:t>-</w:t>
            </w:r>
            <w:r w:rsidRPr="00A40E45">
              <w:rPr>
                <w:rFonts w:eastAsia="等线"/>
                <w:szCs w:val="20"/>
                <w:lang w:eastAsia="zh-CN"/>
              </w:rPr>
              <w:tab/>
            </w:r>
            <w:r w:rsidRPr="00A40E45">
              <w:rPr>
                <w:rFonts w:eastAsia="等线"/>
                <w:szCs w:val="20"/>
              </w:rPr>
              <w:t xml:space="preserve">In Step 7 of Clause 7.5, the arrival angles </w:t>
            </w:r>
            <m:oMath>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AOA</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ZOA</m:t>
                  </m:r>
                </m:sub>
              </m:sSub>
            </m:oMath>
            <w:r w:rsidRPr="00A40E45">
              <w:rPr>
                <w:rFonts w:eastAsia="等线" w:hint="eastAsia"/>
                <w:szCs w:val="20"/>
              </w:rPr>
              <w:t xml:space="preserve"> are </w:t>
            </w:r>
            <w:r w:rsidRPr="00A40E45">
              <w:rPr>
                <w:rFonts w:eastAsia="等线"/>
                <w:szCs w:val="20"/>
              </w:rPr>
              <w:t>respectively</w:t>
            </w:r>
            <w:r w:rsidRPr="00A40E45">
              <w:rPr>
                <w:rFonts w:eastAsia="等线" w:hint="eastAsia"/>
                <w:szCs w:val="20"/>
              </w:rPr>
              <w:t xml:space="preserve"> equal to </w:t>
            </w:r>
            <w:r w:rsidRPr="00A40E45">
              <w:rPr>
                <w:rFonts w:eastAsia="等线"/>
                <w:szCs w:val="20"/>
              </w:rPr>
              <w:t xml:space="preserve">the departure angles </w:t>
            </w:r>
            <m:oMath>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AOD</m:t>
                  </m:r>
                </m:sub>
              </m:sSub>
              <m:r>
                <m:rPr>
                  <m:sty m:val="p"/>
                </m:rPr>
                <w:rPr>
                  <w:rFonts w:ascii="Cambria Math" w:eastAsia="等线" w:hAnsi="Cambria Math"/>
                  <w:szCs w:val="20"/>
                </w:rPr>
                <m:t xml:space="preserve">, </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ZOD</m:t>
                  </m:r>
                </m:sub>
              </m:sSub>
            </m:oMath>
            <w:r w:rsidRPr="00A40E45">
              <w:rPr>
                <w:rFonts w:eastAsia="等线"/>
                <w:szCs w:val="20"/>
              </w:rPr>
              <w:t xml:space="preserve">. The rays in a cluster with </w:t>
            </w:r>
            <m:oMath>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ZOA</m:t>
                  </m:r>
                </m:sub>
              </m:sSub>
            </m:oMath>
            <w:r w:rsidRPr="00A40E45">
              <w:rPr>
                <w:rFonts w:eastAsia="等线"/>
                <w:szCs w:val="20"/>
              </w:rPr>
              <w:t xml:space="preserve"> less than 50, 80 and 90 degrees respectively for scenario UMi, UMa and RMa are dropped. The dropping is not applicable to other sensing scenarios. </w:t>
            </w:r>
          </w:p>
          <w:p w14:paraId="0E8CA4F1" w14:textId="77777777" w:rsidR="008B760E" w:rsidRPr="00A40E45" w:rsidRDefault="008B760E" w:rsidP="00B346F7">
            <w:pPr>
              <w:spacing w:after="180"/>
              <w:ind w:left="568" w:hanging="284"/>
              <w:jc w:val="left"/>
              <w:rPr>
                <w:rFonts w:eastAsia="等线"/>
                <w:color w:val="FF0000"/>
                <w:szCs w:val="20"/>
                <w:lang w:eastAsia="zh-CN"/>
              </w:rPr>
            </w:pPr>
            <w:r w:rsidRPr="00845947">
              <w:rPr>
                <w:rFonts w:eastAsia="等线"/>
                <w:color w:val="FF0000"/>
                <w:szCs w:val="20"/>
                <w:lang w:eastAsia="zh-CN"/>
              </w:rPr>
              <w:t xml:space="preserve">-   </w:t>
            </w:r>
            <w:r>
              <w:rPr>
                <w:rFonts w:eastAsia="等线"/>
                <w:color w:val="FF0000"/>
                <w:szCs w:val="20"/>
                <w:lang w:eastAsia="zh-CN"/>
              </w:rPr>
              <w:t xml:space="preserve"> </w:t>
            </w:r>
            <w:r w:rsidRPr="00845947">
              <w:rPr>
                <w:rFonts w:eastAsia="等线"/>
                <w:color w:val="FF0000"/>
                <w:szCs w:val="20"/>
                <w:lang w:eastAsia="zh-CN"/>
              </w:rPr>
              <w:t>Skip step 8 of Clause 7.5.</w:t>
            </w:r>
          </w:p>
          <w:p w14:paraId="44A06DB8" w14:textId="77777777" w:rsidR="008B760E" w:rsidRPr="00A40E45" w:rsidRDefault="008B760E" w:rsidP="00B346F7">
            <w:pPr>
              <w:spacing w:after="180"/>
              <w:ind w:left="568" w:hanging="284"/>
              <w:jc w:val="left"/>
              <w:rPr>
                <w:rFonts w:eastAsia="等线"/>
                <w:szCs w:val="20"/>
                <w:lang w:eastAsia="zh-CN"/>
              </w:rPr>
            </w:pPr>
            <w:r w:rsidRPr="00A40E45">
              <w:rPr>
                <w:rFonts w:eastAsia="等线"/>
                <w:szCs w:val="20"/>
                <w:lang w:eastAsia="zh-CN"/>
              </w:rPr>
              <w:t>-</w:t>
            </w:r>
            <w:r w:rsidRPr="00A40E45">
              <w:rPr>
                <w:rFonts w:eastAsia="等线"/>
                <w:szCs w:val="20"/>
                <w:lang w:eastAsia="zh-CN"/>
              </w:rPr>
              <w:tab/>
            </w:r>
            <w:r w:rsidRPr="00A40E45">
              <w:rPr>
                <w:rFonts w:eastAsia="等线"/>
                <w:szCs w:val="20"/>
              </w:rPr>
              <w:t xml:space="preserve">The absolute time of arrival in clause 7.6.9 is applied with d3D replaced by </w:t>
            </w:r>
            <m:oMath>
              <m:r>
                <w:rPr>
                  <w:rFonts w:ascii="Cambria Math" w:hAnsi="Cambria Math"/>
                  <w:szCs w:val="20"/>
                  <w:lang w:eastAsia="zh-CN"/>
                </w:rPr>
                <m:t>max</m:t>
              </m:r>
              <m:d>
                <m:dPr>
                  <m:ctrlPr>
                    <w:rPr>
                      <w:rFonts w:ascii="Cambria Math" w:hAnsi="Cambria Math"/>
                      <w:i/>
                      <w:szCs w:val="20"/>
                      <w:lang w:eastAsia="zh-CN"/>
                    </w:rPr>
                  </m:ctrlPr>
                </m:dPr>
                <m:e>
                  <m:f>
                    <m:fPr>
                      <m:ctrlPr>
                        <w:rPr>
                          <w:rFonts w:ascii="Cambria Math" w:hAnsi="Cambria Math"/>
                          <w:i/>
                          <w:szCs w:val="20"/>
                          <w:lang w:eastAsia="zh-CN"/>
                        </w:rPr>
                      </m:ctrlPr>
                    </m:fPr>
                    <m:num>
                      <m:r>
                        <m:rPr>
                          <m:sty m:val="p"/>
                        </m:rPr>
                        <w:rPr>
                          <w:rFonts w:ascii="Cambria Math" w:hAnsi="Cambria Math"/>
                          <w:szCs w:val="20"/>
                          <w:lang w:eastAsia="zh-CN"/>
                        </w:rPr>
                        <m:t>d3D-</m:t>
                      </m:r>
                      <m:rad>
                        <m:radPr>
                          <m:degHide m:val="1"/>
                          <m:ctrlPr>
                            <w:rPr>
                              <w:rFonts w:ascii="Cambria Math" w:eastAsia="等线" w:hAnsi="Cambria Math"/>
                              <w:szCs w:val="20"/>
                            </w:rPr>
                          </m:ctrlPr>
                        </m:radPr>
                        <m:deg/>
                        <m:e>
                          <m:sSubSup>
                            <m:sSubSupPr>
                              <m:ctrlPr>
                                <w:rPr>
                                  <w:rFonts w:ascii="Cambria Math" w:eastAsia="Cambria Math" w:hAnsi="Cambria Math" w:cs="Cambria Math"/>
                                  <w:i/>
                                  <w:szCs w:val="20"/>
                                </w:rPr>
                              </m:ctrlPr>
                            </m:sSubSupPr>
                            <m:e>
                              <m:r>
                                <w:rPr>
                                  <w:rFonts w:ascii="Cambria Math" w:eastAsia="Cambria Math" w:hAnsi="Cambria Math" w:cs="Cambria Math"/>
                                  <w:szCs w:val="20"/>
                                </w:rPr>
                                <m:t>c</m:t>
                              </m:r>
                            </m:e>
                            <m:sub>
                              <m:r>
                                <w:rPr>
                                  <w:rFonts w:ascii="Cambria Math" w:eastAsia="Cambria Math" w:hAnsi="Cambria Math" w:cs="Cambria Math"/>
                                  <w:szCs w:val="20"/>
                                </w:rPr>
                                <m:t>d</m:t>
                              </m:r>
                            </m:sub>
                            <m:sup>
                              <m:r>
                                <w:rPr>
                                  <w:rFonts w:ascii="Cambria Math" w:eastAsia="Cambria Math" w:hAnsi="Cambria Math" w:cs="Cambria Math"/>
                                  <w:color w:val="FF0000"/>
                                  <w:szCs w:val="20"/>
                                </w:rPr>
                                <m:t>2</m:t>
                              </m:r>
                            </m:sup>
                          </m:sSubSup>
                          <m:r>
                            <w:rPr>
                              <w:rFonts w:ascii="Cambria Math" w:eastAsia="Cambria Math" w:hAnsi="Cambria Math" w:cs="Cambria Math"/>
                              <w:szCs w:val="20"/>
                            </w:rPr>
                            <m:t>+(</m:t>
                          </m:r>
                          <m:sSub>
                            <m:sSubPr>
                              <m:ctrlPr>
                                <w:rPr>
                                  <w:rFonts w:ascii="Cambria Math" w:eastAsia="等线" w:hAnsi="Cambria Math"/>
                                  <w:i/>
                                  <w:szCs w:val="20"/>
                                </w:rPr>
                              </m:ctrlPr>
                            </m:sSubPr>
                            <m:e>
                              <m:r>
                                <w:rPr>
                                  <w:rFonts w:ascii="Cambria Math" w:eastAsia="等线" w:hAnsi="Cambria Math"/>
                                  <w:szCs w:val="20"/>
                                </w:rPr>
                                <m:t>c</m:t>
                              </m:r>
                            </m:e>
                            <m:sub>
                              <m:r>
                                <w:rPr>
                                  <w:rFonts w:ascii="Cambria Math" w:eastAsia="等线" w:hAnsi="Cambria Math"/>
                                  <w:szCs w:val="20"/>
                                </w:rPr>
                                <m:t>h</m:t>
                              </m:r>
                            </m:sub>
                          </m:sSub>
                          <m:r>
                            <w:rPr>
                              <w:rFonts w:ascii="Cambria Math" w:eastAsia="Cambria Math" w:hAnsi="Cambria Math" w:cs="Cambria Math"/>
                              <w:szCs w:val="20"/>
                            </w:rPr>
                            <m:t>-</m:t>
                          </m:r>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sSup>
                            <m:sSupPr>
                              <m:ctrlPr>
                                <w:rPr>
                                  <w:rFonts w:ascii="Cambria Math" w:eastAsia="等线" w:hAnsi="Cambria Math"/>
                                  <w:szCs w:val="20"/>
                                </w:rPr>
                              </m:ctrlPr>
                            </m:sSupPr>
                            <m:e>
                              <m:r>
                                <w:rPr>
                                  <w:rFonts w:ascii="Cambria Math" w:eastAsia="Cambria Math" w:hAnsi="Cambria Math" w:cs="Cambria Math"/>
                                  <w:szCs w:val="20"/>
                                </w:rPr>
                                <m:t>)</m:t>
                              </m:r>
                            </m:e>
                            <m:sup>
                              <m:r>
                                <w:rPr>
                                  <w:rFonts w:ascii="Cambria Math" w:eastAsia="Cambria Math" w:hAnsi="Cambria Math" w:cs="Cambria Math"/>
                                  <w:szCs w:val="20"/>
                                </w:rPr>
                                <m:t>2</m:t>
                              </m:r>
                            </m:sup>
                          </m:sSup>
                        </m:e>
                      </m:rad>
                    </m:num>
                    <m:den>
                      <m:r>
                        <w:rPr>
                          <w:rFonts w:ascii="Cambria Math" w:hAnsi="Cambria Math"/>
                          <w:szCs w:val="20"/>
                          <w:lang w:eastAsia="zh-CN"/>
                        </w:rPr>
                        <m:t>c</m:t>
                      </m:r>
                    </m:den>
                  </m:f>
                  <m:r>
                    <w:rPr>
                      <w:rFonts w:ascii="Cambria Math" w:hAnsi="Cambria Math"/>
                      <w:szCs w:val="20"/>
                      <w:lang w:eastAsia="zh-CN"/>
                    </w:rPr>
                    <m:t>,0</m:t>
                  </m:r>
                </m:e>
              </m:d>
            </m:oMath>
            <w:r w:rsidRPr="00A40E45">
              <w:rPr>
                <w:rFonts w:eastAsia="等线" w:hint="eastAsia"/>
                <w:szCs w:val="20"/>
                <w:lang w:eastAsia="zh-CN"/>
              </w:rPr>
              <w:t>,</w:t>
            </w:r>
            <w:r w:rsidRPr="00A40E45">
              <w:rPr>
                <w:rFonts w:eastAsia="等线"/>
                <w:szCs w:val="20"/>
                <w:lang w:eastAsia="zh-CN"/>
              </w:rPr>
              <w:t xml:space="preserve"> where </w:t>
            </w:r>
            <m:oMath>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oMath>
            <w:r w:rsidRPr="00A40E45">
              <w:rPr>
                <w:rFonts w:eastAsia="等线"/>
                <w:szCs w:val="20"/>
                <w:lang w:eastAsia="zh-CN"/>
              </w:rPr>
              <w:t xml:space="preserve"> is the height of the STX/SRX</w:t>
            </w:r>
            <w:r w:rsidRPr="00A40E45">
              <w:rPr>
                <w:rFonts w:eastAsia="等线"/>
                <w:szCs w:val="20"/>
              </w:rPr>
              <w:t xml:space="preserve">. </w:t>
            </w:r>
            <w:r w:rsidRPr="00A40E45">
              <w:rPr>
                <w:rFonts w:eastAsia="等线"/>
                <w:szCs w:val="20"/>
                <w:lang w:eastAsia="zh-CN"/>
              </w:rPr>
              <w:t xml:space="preserve">Three </w:t>
            </w:r>
            <m:oMath>
              <m:r>
                <w:rPr>
                  <w:rFonts w:ascii="Cambria Math" w:eastAsia="等线" w:hAnsi="Cambria Math"/>
                  <w:szCs w:val="20"/>
                </w:rPr>
                <m:t>∆τ</m:t>
              </m:r>
            </m:oMath>
            <w:r w:rsidRPr="00A40E45">
              <w:rPr>
                <w:rFonts w:eastAsia="等线" w:hint="eastAsia"/>
                <w:szCs w:val="20"/>
                <w:lang w:eastAsia="zh-CN"/>
              </w:rPr>
              <w:t xml:space="preserve"> </w:t>
            </w:r>
            <w:r w:rsidRPr="00A40E45">
              <w:rPr>
                <w:rFonts w:eastAsia="等线"/>
                <w:szCs w:val="20"/>
                <w:lang w:eastAsia="zh-CN"/>
              </w:rPr>
              <w:t xml:space="preserve">are independently generated and respectively applied to the 3 channels between the STX/SRX and the 3 RPs. </w:t>
            </w:r>
          </w:p>
          <w:p w14:paraId="599E0036" w14:textId="77777777" w:rsidR="008B760E" w:rsidRPr="00A40E45" w:rsidRDefault="008B760E" w:rsidP="00B346F7">
            <w:pPr>
              <w:keepLines/>
              <w:spacing w:after="180"/>
              <w:ind w:left="1135" w:hanging="851"/>
              <w:jc w:val="left"/>
              <w:rPr>
                <w:rFonts w:eastAsia="等线"/>
                <w:szCs w:val="20"/>
              </w:rPr>
            </w:pPr>
            <w:r w:rsidRPr="00A40E45">
              <w:rPr>
                <w:rFonts w:eastAsia="等线"/>
                <w:szCs w:val="20"/>
              </w:rPr>
              <w:lastRenderedPageBreak/>
              <w:t>NOTE:</w:t>
            </w:r>
            <w:r w:rsidRPr="00A40E45">
              <w:rPr>
                <w:rFonts w:eastAsia="等线"/>
                <w:szCs w:val="20"/>
              </w:rPr>
              <w:tab/>
              <w:t xml:space="preserve">In the UT monostatic sensing in </w:t>
            </w:r>
            <w:proofErr w:type="spellStart"/>
            <w:r w:rsidRPr="00A40E45">
              <w:rPr>
                <w:rFonts w:eastAsia="等线"/>
                <w:szCs w:val="20"/>
              </w:rPr>
              <w:t>UMa</w:t>
            </w:r>
            <w:proofErr w:type="spellEnd"/>
            <w:r w:rsidRPr="00A40E45">
              <w:rPr>
                <w:rFonts w:eastAsia="等线"/>
                <w:szCs w:val="20"/>
              </w:rPr>
              <w:t xml:space="preserve"> and </w:t>
            </w:r>
            <w:proofErr w:type="spellStart"/>
            <w:r w:rsidRPr="00A40E45">
              <w:rPr>
                <w:rFonts w:eastAsia="等线"/>
                <w:szCs w:val="20"/>
              </w:rPr>
              <w:t>UMi</w:t>
            </w:r>
            <w:proofErr w:type="spellEnd"/>
            <w:r w:rsidRPr="00A40E45">
              <w:rPr>
                <w:rFonts w:eastAsia="等线"/>
                <w:szCs w:val="20"/>
              </w:rPr>
              <w:t xml:space="preserve"> scenario, the ZOD offset should be set as 0.</w:t>
            </w:r>
          </w:p>
          <w:p w14:paraId="1D7B05B0" w14:textId="77777777" w:rsidR="008B760E" w:rsidRDefault="008B760E" w:rsidP="00B346F7">
            <w:pPr>
              <w:rPr>
                <w:rFonts w:eastAsiaTheme="minorEastAsia"/>
                <w:lang w:eastAsia="zh-CN"/>
              </w:rPr>
            </w:pPr>
            <w:r>
              <w:rPr>
                <w:rFonts w:eastAsiaTheme="minorEastAsia"/>
                <w:lang w:eastAsia="zh-CN"/>
              </w:rPr>
              <w:t>……</w:t>
            </w:r>
          </w:p>
          <w:p w14:paraId="13960443" w14:textId="77777777" w:rsidR="008B760E" w:rsidRPr="00CB4429" w:rsidRDefault="008B760E" w:rsidP="00B346F7">
            <w:pPr>
              <w:rPr>
                <w:rFonts w:eastAsiaTheme="minorEastAsia"/>
                <w:lang w:eastAsia="zh-CN"/>
              </w:rPr>
            </w:pPr>
            <w:r>
              <w:rPr>
                <w:rFonts w:eastAsiaTheme="minorEastAsia"/>
                <w:lang w:eastAsia="zh-CN"/>
              </w:rPr>
              <w:t>---------------------------------------------------</w:t>
            </w:r>
            <w:r w:rsidRPr="00075298">
              <w:rPr>
                <w:rFonts w:eastAsiaTheme="minorEastAsia"/>
                <w:color w:val="FF0000"/>
                <w:lang w:eastAsia="zh-CN"/>
              </w:rPr>
              <w:t>End of text proposal</w:t>
            </w:r>
            <w:r>
              <w:rPr>
                <w:rFonts w:eastAsiaTheme="minorEastAsia"/>
                <w:color w:val="FF0000"/>
                <w:lang w:eastAsia="zh-CN"/>
              </w:rPr>
              <w:t xml:space="preserve"> #1</w:t>
            </w:r>
            <w:r>
              <w:rPr>
                <w:rFonts w:eastAsiaTheme="minorEastAsia"/>
                <w:lang w:eastAsia="zh-CN"/>
              </w:rPr>
              <w:t>-----------------------------------------------</w:t>
            </w:r>
          </w:p>
          <w:p w14:paraId="7D2E3136" w14:textId="77777777" w:rsidR="008B760E" w:rsidRPr="00287FE9" w:rsidRDefault="008B760E" w:rsidP="00B346F7">
            <w:pPr>
              <w:rPr>
                <w:rFonts w:eastAsiaTheme="minorEastAsia"/>
                <w:lang w:eastAsia="zh-CN"/>
              </w:rPr>
            </w:pPr>
          </w:p>
        </w:tc>
      </w:tr>
    </w:tbl>
    <w:p w14:paraId="079CA800" w14:textId="77777777" w:rsidR="008B760E" w:rsidRPr="00D95BC1" w:rsidRDefault="008B760E" w:rsidP="008B760E">
      <w:pPr>
        <w:rPr>
          <w:rFonts w:eastAsiaTheme="minorEastAsia"/>
          <w:lang w:eastAsia="zh-CN"/>
        </w:rPr>
      </w:pPr>
    </w:p>
    <w:p w14:paraId="1FE5BAE1" w14:textId="7644D59F" w:rsidR="008B760E" w:rsidRDefault="00316707" w:rsidP="008B760E">
      <w:pPr>
        <w:rPr>
          <w:rFonts w:eastAsiaTheme="minorEastAsia"/>
          <w:lang w:eastAsia="zh-CN"/>
        </w:rPr>
      </w:pPr>
      <w:r>
        <w:rPr>
          <w:rFonts w:eastAsiaTheme="minorEastAsia"/>
          <w:lang w:eastAsia="zh-CN"/>
        </w:rPr>
        <w:t>TP #4.6-2</w:t>
      </w:r>
      <w:r w:rsidR="00F97818">
        <w:rPr>
          <w:rFonts w:eastAsiaTheme="minorEastAsia"/>
          <w:lang w:eastAsia="zh-CN"/>
        </w:rPr>
        <w:t xml:space="preserve"> (</w:t>
      </w:r>
      <w:r w:rsidR="008B760E">
        <w:rPr>
          <w:rFonts w:eastAsiaTheme="minorEastAsia"/>
          <w:lang w:eastAsia="zh-CN"/>
        </w:rPr>
        <w:t>Apple</w:t>
      </w:r>
      <w:r w:rsidR="00F97818">
        <w:rPr>
          <w:rFonts w:eastAsiaTheme="minorEastAsia"/>
          <w:lang w:eastAsia="zh-CN"/>
        </w:rPr>
        <w:t>)</w:t>
      </w:r>
    </w:p>
    <w:tbl>
      <w:tblPr>
        <w:tblStyle w:val="aff1"/>
        <w:tblW w:w="0" w:type="auto"/>
        <w:tblLook w:val="04A0" w:firstRow="1" w:lastRow="0" w:firstColumn="1" w:lastColumn="0" w:noHBand="0" w:noVBand="1"/>
      </w:tblPr>
      <w:tblGrid>
        <w:gridCol w:w="9628"/>
      </w:tblGrid>
      <w:tr w:rsidR="008B760E" w14:paraId="375175ED" w14:textId="77777777" w:rsidTr="00B346F7">
        <w:tc>
          <w:tcPr>
            <w:tcW w:w="9628" w:type="dxa"/>
          </w:tcPr>
          <w:p w14:paraId="4B3F0A07" w14:textId="77777777" w:rsidR="008B760E" w:rsidRDefault="008B760E" w:rsidP="00B346F7">
            <w:r w:rsidRPr="000A56C8">
              <w:rPr>
                <w:rFonts w:eastAsiaTheme="minorEastAsia"/>
                <w:b/>
                <w:bCs/>
              </w:rPr>
              <w:t>Issue 1:</w:t>
            </w:r>
            <w:r>
              <w:rPr>
                <w:rFonts w:eastAsiaTheme="minorEastAsia"/>
              </w:rPr>
              <w:t xml:space="preserve"> In Section 7.9.4.2, in Step 4, the background channel replaces the d3D term in the absolute time of arrival formula by </w:t>
            </w:r>
            <m:oMath>
              <m:r>
                <w:rPr>
                  <w:rFonts w:ascii="Cambria Math" w:eastAsia="宋体" w:hAnsi="Cambria Math"/>
                </w:rPr>
                <m:t>max</m:t>
              </m:r>
              <m:d>
                <m:dPr>
                  <m:ctrlPr>
                    <w:rPr>
                      <w:rFonts w:ascii="Cambria Math" w:eastAsia="宋体" w:hAnsi="Cambria Math"/>
                      <w:i/>
                    </w:rPr>
                  </m:ctrlPr>
                </m:dPr>
                <m:e>
                  <m:f>
                    <m:fPr>
                      <m:ctrlPr>
                        <w:rPr>
                          <w:rFonts w:ascii="Cambria Math" w:eastAsia="宋体" w:hAnsi="Cambria Math"/>
                          <w:i/>
                        </w:rPr>
                      </m:ctrlPr>
                    </m:fPr>
                    <m:num>
                      <m:r>
                        <m:rPr>
                          <m:sty m:val="p"/>
                        </m:rPr>
                        <w:rPr>
                          <w:rFonts w:ascii="Cambria Math" w:eastAsia="宋体" w:hAnsi="Cambria Math"/>
                        </w:rPr>
                        <m:t>d3D-</m:t>
                      </m:r>
                      <m:rad>
                        <m:radPr>
                          <m:degHide m:val="1"/>
                          <m:ctrlPr>
                            <w:rPr>
                              <w:rFonts w:ascii="Cambria Math" w:hAnsi="Cambria Math"/>
                            </w:rPr>
                          </m:ctrlPr>
                        </m:radPr>
                        <m:deg/>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eastAsia="Cambria Math" w:hAnsi="Cambria Math" w:cs="Cambria Math"/>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rPr>
                        <m:t>c</m:t>
                      </m:r>
                    </m:den>
                  </m:f>
                  <m:r>
                    <w:rPr>
                      <w:rFonts w:ascii="Cambria Math" w:eastAsia="宋体" w:hAnsi="Cambria Math"/>
                    </w:rPr>
                    <m:t>,0</m:t>
                  </m:r>
                </m:e>
              </m:d>
            </m:oMath>
            <w:r>
              <w:t xml:space="preserve">. Based on the Pythagoras theorem, the term </w:t>
            </w:r>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hAnsi="Cambria Math"/>
                  <w:color w:val="000000" w:themeColor="text1"/>
                </w:rPr>
                <m:t xml:space="preserve"> </m:t>
              </m:r>
            </m:oMath>
            <w:r>
              <w:t xml:space="preserve">is not squared. </w:t>
            </w:r>
          </w:p>
          <w:p w14:paraId="4C70828A" w14:textId="77777777" w:rsidR="008B760E" w:rsidRDefault="008B760E" w:rsidP="00B346F7"/>
          <w:p w14:paraId="134CB35D" w14:textId="77777777" w:rsidR="008B760E" w:rsidRDefault="008B760E" w:rsidP="00B346F7">
            <w:pPr>
              <w:rPr>
                <w:b/>
                <w:bCs/>
                <w:i/>
                <w:iCs/>
              </w:rPr>
            </w:pPr>
            <w:r w:rsidRPr="00825AEE">
              <w:rPr>
                <w:b/>
                <w:bCs/>
                <w:i/>
                <w:iCs/>
              </w:rPr>
              <w:t>Proposal 1: Add the missing square</w:t>
            </w:r>
            <w:r>
              <w:rPr>
                <w:b/>
                <w:bCs/>
                <w:i/>
                <w:iCs/>
              </w:rPr>
              <w:t xml:space="preserve"> to parameter </w:t>
            </w:r>
            <m:oMath>
              <m:sSub>
                <m:sSubPr>
                  <m:ctrlPr>
                    <w:rPr>
                      <w:rFonts w:ascii="Cambria Math" w:hAnsi="Cambria Math"/>
                      <w:b/>
                      <w:bCs/>
                      <w:i/>
                      <w:iCs/>
                      <w:color w:val="000000" w:themeColor="text1"/>
                    </w:rPr>
                  </m:ctrlPr>
                </m:sSubPr>
                <m:e>
                  <m:r>
                    <m:rPr>
                      <m:sty m:val="bi"/>
                    </m:rPr>
                    <w:rPr>
                      <w:rFonts w:ascii="Cambria Math" w:hAnsi="Cambria Math"/>
                      <w:color w:val="000000" w:themeColor="text1"/>
                    </w:rPr>
                    <m:t>c</m:t>
                  </m:r>
                </m:e>
                <m:sub>
                  <m:r>
                    <m:rPr>
                      <m:sty m:val="bi"/>
                    </m:rPr>
                    <w:rPr>
                      <w:rFonts w:ascii="Cambria Math" w:hAnsi="Cambria Math"/>
                      <w:color w:val="000000" w:themeColor="text1"/>
                    </w:rPr>
                    <m:t>d</m:t>
                  </m:r>
                </m:sub>
              </m:sSub>
            </m:oMath>
            <w:r w:rsidRPr="00825AEE">
              <w:rPr>
                <w:b/>
                <w:bCs/>
                <w:i/>
                <w:iCs/>
              </w:rPr>
              <w:t xml:space="preserve"> in the term</w:t>
            </w:r>
            <w:r>
              <w:rPr>
                <w:b/>
                <w:bCs/>
                <w:i/>
                <w:iCs/>
              </w:rPr>
              <w:t xml:space="preserve"> in Section 7.9.4.2 step 4</w:t>
            </w:r>
            <w:r w:rsidRPr="00825AEE">
              <w:rPr>
                <w:b/>
                <w:bCs/>
                <w:i/>
                <w:iCs/>
              </w:rPr>
              <w:t xml:space="preserve"> as </w:t>
            </w:r>
            <w:r>
              <w:rPr>
                <w:b/>
                <w:bCs/>
                <w:i/>
                <w:iCs/>
              </w:rPr>
              <w:t xml:space="preserve">shown: </w:t>
            </w:r>
          </w:p>
          <w:p w14:paraId="0089B85A" w14:textId="77777777" w:rsidR="008B760E" w:rsidRPr="006B7320" w:rsidRDefault="008B760E" w:rsidP="00B346F7">
            <w:pPr>
              <w:rPr>
                <w:rFonts w:eastAsiaTheme="minorEastAsia"/>
                <w:b/>
                <w:bCs/>
                <w:i/>
                <w:iCs/>
              </w:rPr>
            </w:pPr>
            <m:oMathPara>
              <m:oMath>
                <m:r>
                  <m:rPr>
                    <m:sty m:val="bi"/>
                  </m:rPr>
                  <w:rPr>
                    <w:rFonts w:ascii="Cambria Math" w:eastAsia="宋体" w:hAnsi="Cambria Math"/>
                  </w:rPr>
                  <m:t>max</m:t>
                </m:r>
                <m:d>
                  <m:dPr>
                    <m:ctrlPr>
                      <w:rPr>
                        <w:rFonts w:ascii="Cambria Math" w:eastAsia="宋体" w:hAnsi="Cambria Math"/>
                        <w:b/>
                        <w:bCs/>
                        <w:i/>
                        <w:iCs/>
                      </w:rPr>
                    </m:ctrlPr>
                  </m:dPr>
                  <m:e>
                    <m:f>
                      <m:fPr>
                        <m:ctrlPr>
                          <w:rPr>
                            <w:rFonts w:ascii="Cambria Math" w:eastAsia="宋体" w:hAnsi="Cambria Math"/>
                            <w:b/>
                            <w:bCs/>
                            <w:i/>
                            <w:iCs/>
                          </w:rPr>
                        </m:ctrlPr>
                      </m:fPr>
                      <m:num>
                        <m:r>
                          <m:rPr>
                            <m:sty m:val="bi"/>
                          </m:rPr>
                          <w:rPr>
                            <w:rFonts w:ascii="Cambria Math" w:eastAsia="宋体" w:hAnsi="Cambria Math"/>
                          </w:rPr>
                          <m:t>d</m:t>
                        </m:r>
                        <m:r>
                          <m:rPr>
                            <m:sty m:val="bi"/>
                          </m:rPr>
                          <w:rPr>
                            <w:rFonts w:ascii="Cambria Math" w:eastAsia="宋体" w:hAnsi="Cambria Math"/>
                          </w:rPr>
                          <m:t>3</m:t>
                        </m:r>
                        <m:r>
                          <m:rPr>
                            <m:sty m:val="bi"/>
                          </m:rPr>
                          <w:rPr>
                            <w:rFonts w:ascii="Cambria Math" w:eastAsia="宋体" w:hAnsi="Cambria Math"/>
                          </w:rPr>
                          <m:t>D-</m:t>
                        </m:r>
                        <m:rad>
                          <m:radPr>
                            <m:degHide m:val="1"/>
                            <m:ctrlPr>
                              <w:rPr>
                                <w:rFonts w:ascii="Cambria Math" w:hAnsi="Cambria Math"/>
                                <w:b/>
                                <w:bCs/>
                                <w:i/>
                                <w:iCs/>
                              </w:rPr>
                            </m:ctrlPr>
                          </m:radPr>
                          <m:deg/>
                          <m:e>
                            <m:sSup>
                              <m:sSupPr>
                                <m:ctrlPr>
                                  <w:rPr>
                                    <w:rFonts w:ascii="Cambria Math" w:hAnsi="Cambria Math"/>
                                    <w:b/>
                                    <w:bCs/>
                                    <w:i/>
                                    <w:iCs/>
                                  </w:rPr>
                                </m:ctrlPr>
                              </m:sSupPr>
                              <m:e>
                                <m:sSub>
                                  <m:sSubPr>
                                    <m:ctrlPr>
                                      <w:rPr>
                                        <w:rFonts w:ascii="Cambria Math" w:hAnsi="Cambria Math"/>
                                        <w:b/>
                                        <w:bCs/>
                                        <w:i/>
                                        <w:iCs/>
                                        <w:color w:val="000000" w:themeColor="text1"/>
                                      </w:rPr>
                                    </m:ctrlPr>
                                  </m:sSubPr>
                                  <m:e>
                                    <m:r>
                                      <m:rPr>
                                        <m:sty m:val="bi"/>
                                      </m:rPr>
                                      <w:rPr>
                                        <w:rFonts w:ascii="Cambria Math" w:hAnsi="Cambria Math"/>
                                        <w:color w:val="000000" w:themeColor="text1"/>
                                      </w:rPr>
                                      <m:t>c</m:t>
                                    </m:r>
                                  </m:e>
                                  <m:sub>
                                    <m:r>
                                      <m:rPr>
                                        <m:sty m:val="bi"/>
                                      </m:rPr>
                                      <w:rPr>
                                        <w:rFonts w:ascii="Cambria Math" w:hAnsi="Cambria Math"/>
                                        <w:color w:val="000000" w:themeColor="text1"/>
                                      </w:rPr>
                                      <m:t>d</m:t>
                                    </m:r>
                                  </m:sub>
                                </m:sSub>
                              </m:e>
                              <m:sup>
                                <m:r>
                                  <m:rPr>
                                    <m:sty m:val="bi"/>
                                  </m:rPr>
                                  <w:rPr>
                                    <w:rFonts w:ascii="Cambria Math" w:eastAsia="Cambria Math" w:hAnsi="Cambria Math" w:cs="Cambria Math"/>
                                    <w:color w:val="EE0000"/>
                                  </w:rPr>
                                  <m:t>2</m:t>
                                </m:r>
                              </m:sup>
                            </m:sSup>
                            <m:r>
                              <m:rPr>
                                <m:sty m:val="bi"/>
                              </m:rPr>
                              <w:rPr>
                                <w:rFonts w:ascii="Cambria Math" w:eastAsia="Cambria Math" w:hAnsi="Cambria Math" w:cs="Cambria Math"/>
                              </w:rPr>
                              <m:t>+(</m:t>
                            </m:r>
                            <m:sSub>
                              <m:sSubPr>
                                <m:ctrlPr>
                                  <w:rPr>
                                    <w:rFonts w:ascii="Cambria Math" w:hAnsi="Cambria Math"/>
                                    <w:b/>
                                    <w:bCs/>
                                    <w:i/>
                                    <w:iCs/>
                                    <w:color w:val="000000" w:themeColor="text1"/>
                                  </w:rPr>
                                </m:ctrlPr>
                              </m:sSubPr>
                              <m:e>
                                <m:r>
                                  <m:rPr>
                                    <m:sty m:val="bi"/>
                                  </m:rPr>
                                  <w:rPr>
                                    <w:rFonts w:ascii="Cambria Math" w:hAnsi="Cambria Math"/>
                                    <w:color w:val="000000" w:themeColor="text1"/>
                                  </w:rPr>
                                  <m:t>c</m:t>
                                </m:r>
                              </m:e>
                              <m:sub>
                                <m:r>
                                  <m:rPr>
                                    <m:sty m:val="bi"/>
                                  </m:rPr>
                                  <w:rPr>
                                    <w:rFonts w:ascii="Cambria Math" w:hAnsi="Cambria Math"/>
                                    <w:color w:val="000000" w:themeColor="text1"/>
                                  </w:rPr>
                                  <m:t>h</m:t>
                                </m:r>
                              </m:sub>
                            </m:sSub>
                            <m:r>
                              <m:rPr>
                                <m:sty m:val="bi"/>
                              </m:rPr>
                              <w:rPr>
                                <w:rFonts w:ascii="Cambria Math" w:eastAsia="Cambria Math" w:hAnsi="Cambria Math" w:cs="Cambria Math"/>
                              </w:rPr>
                              <m:t>-</m:t>
                            </m:r>
                            <m:sSub>
                              <m:sSubPr>
                                <m:ctrlPr>
                                  <w:rPr>
                                    <w:rFonts w:ascii="Cambria Math" w:eastAsia="Cambria Math" w:hAnsi="Cambria Math" w:cs="Cambria Math"/>
                                    <w:b/>
                                    <w:bCs/>
                                    <w:i/>
                                    <w:iCs/>
                                  </w:rPr>
                                </m:ctrlPr>
                              </m:sSubPr>
                              <m:e>
                                <m:r>
                                  <m:rPr>
                                    <m:sty m:val="bi"/>
                                  </m:rPr>
                                  <w:rPr>
                                    <w:rFonts w:ascii="Cambria Math" w:eastAsia="Cambria Math" w:hAnsi="Cambria Math" w:cs="Cambria Math"/>
                                  </w:rPr>
                                  <m:t>h</m:t>
                                </m:r>
                              </m:e>
                              <m:sub>
                                <m:r>
                                  <m:rPr>
                                    <m:sty m:val="bi"/>
                                  </m:rPr>
                                  <w:rPr>
                                    <w:rFonts w:ascii="Cambria Math" w:eastAsia="Cambria Math" w:hAnsi="Cambria Math" w:cs="Cambria Math"/>
                                  </w:rPr>
                                  <m:t>TX</m:t>
                                </m:r>
                              </m:sub>
                            </m:sSub>
                            <m:sSup>
                              <m:sSupPr>
                                <m:ctrlPr>
                                  <w:rPr>
                                    <w:rFonts w:ascii="Cambria Math" w:hAnsi="Cambria Math"/>
                                    <w:b/>
                                    <w:bCs/>
                                    <w:i/>
                                    <w:iCs/>
                                  </w:rPr>
                                </m:ctrlPr>
                              </m:sSupPr>
                              <m:e>
                                <m:r>
                                  <m:rPr>
                                    <m:sty m:val="bi"/>
                                  </m:rPr>
                                  <w:rPr>
                                    <w:rFonts w:ascii="Cambria Math" w:eastAsia="Cambria Math" w:hAnsi="Cambria Math" w:cs="Cambria Math"/>
                                  </w:rPr>
                                  <m:t>)</m:t>
                                </m:r>
                              </m:e>
                              <m:sup>
                                <m:r>
                                  <m:rPr>
                                    <m:sty m:val="bi"/>
                                  </m:rPr>
                                  <w:rPr>
                                    <w:rFonts w:ascii="Cambria Math" w:eastAsia="Cambria Math" w:hAnsi="Cambria Math" w:cs="Cambria Math"/>
                                  </w:rPr>
                                  <m:t>2</m:t>
                                </m:r>
                              </m:sup>
                            </m:sSup>
                          </m:e>
                        </m:rad>
                      </m:num>
                      <m:den>
                        <m:r>
                          <m:rPr>
                            <m:sty m:val="bi"/>
                          </m:rPr>
                          <w:rPr>
                            <w:rFonts w:ascii="Cambria Math" w:eastAsia="宋体" w:hAnsi="Cambria Math"/>
                          </w:rPr>
                          <m:t>c</m:t>
                        </m:r>
                      </m:den>
                    </m:f>
                    <m:r>
                      <m:rPr>
                        <m:sty m:val="bi"/>
                      </m:rPr>
                      <w:rPr>
                        <w:rFonts w:ascii="Cambria Math" w:eastAsia="宋体" w:hAnsi="Cambria Math"/>
                      </w:rPr>
                      <m:t>,0</m:t>
                    </m:r>
                  </m:e>
                </m:d>
              </m:oMath>
            </m:oMathPara>
          </w:p>
          <w:p w14:paraId="3E7205B3" w14:textId="77777777" w:rsidR="008B760E" w:rsidRDefault="008B760E" w:rsidP="00B346F7">
            <w:pPr>
              <w:rPr>
                <w:rFonts w:eastAsiaTheme="minorEastAsia"/>
                <w:lang w:eastAsia="zh-CN"/>
              </w:rPr>
            </w:pPr>
          </w:p>
        </w:tc>
      </w:tr>
    </w:tbl>
    <w:p w14:paraId="4B25D87E" w14:textId="77777777" w:rsidR="008B760E" w:rsidRDefault="008B760E" w:rsidP="008B760E">
      <w:pPr>
        <w:rPr>
          <w:rFonts w:eastAsiaTheme="minorEastAsia"/>
          <w:lang w:eastAsia="zh-CN"/>
        </w:rPr>
      </w:pPr>
    </w:p>
    <w:p w14:paraId="05EF39FC" w14:textId="147AAF47" w:rsidR="008B760E" w:rsidRDefault="00316707" w:rsidP="008B760E">
      <w:pPr>
        <w:rPr>
          <w:rFonts w:eastAsiaTheme="minorEastAsia"/>
          <w:lang w:eastAsia="zh-CN"/>
        </w:rPr>
      </w:pPr>
      <w:r>
        <w:rPr>
          <w:rFonts w:eastAsiaTheme="minorEastAsia"/>
          <w:lang w:eastAsia="zh-CN"/>
        </w:rPr>
        <w:t>TP #4.6-3</w:t>
      </w:r>
      <w:r w:rsidR="00F97818">
        <w:rPr>
          <w:rFonts w:eastAsiaTheme="minorEastAsia"/>
          <w:lang w:eastAsia="zh-CN"/>
        </w:rPr>
        <w:t xml:space="preserve"> (</w:t>
      </w:r>
      <w:r w:rsidR="008B760E">
        <w:rPr>
          <w:rFonts w:eastAsiaTheme="minorEastAsia"/>
          <w:lang w:eastAsia="zh-CN"/>
        </w:rPr>
        <w:t>Samsung</w:t>
      </w:r>
      <w:r w:rsidR="00F97818">
        <w:rPr>
          <w:rFonts w:eastAsiaTheme="minorEastAsia"/>
          <w:lang w:eastAsia="zh-CN"/>
        </w:rPr>
        <w:t>)</w:t>
      </w:r>
    </w:p>
    <w:tbl>
      <w:tblPr>
        <w:tblStyle w:val="aff1"/>
        <w:tblW w:w="0" w:type="auto"/>
        <w:tblLook w:val="04A0" w:firstRow="1" w:lastRow="0" w:firstColumn="1" w:lastColumn="0" w:noHBand="0" w:noVBand="1"/>
      </w:tblPr>
      <w:tblGrid>
        <w:gridCol w:w="9628"/>
      </w:tblGrid>
      <w:tr w:rsidR="008B760E" w14:paraId="66C170F5" w14:textId="77777777" w:rsidTr="00B346F7">
        <w:tc>
          <w:tcPr>
            <w:tcW w:w="9628" w:type="dxa"/>
          </w:tcPr>
          <w:p w14:paraId="459034B7" w14:textId="77777777" w:rsidR="008B760E" w:rsidRPr="00950B50" w:rsidRDefault="008B760E" w:rsidP="00B346F7">
            <w:pPr>
              <w:pStyle w:val="Proposal1"/>
              <w:numPr>
                <w:ilvl w:val="0"/>
                <w:numId w:val="0"/>
              </w:numPr>
              <w:tabs>
                <w:tab w:val="clear" w:pos="0"/>
                <w:tab w:val="clear" w:pos="360"/>
              </w:tabs>
              <w:ind w:left="400" w:hanging="400"/>
              <w:rPr>
                <w:lang w:eastAsia="ko-KR"/>
              </w:rPr>
            </w:pPr>
            <w:r>
              <w:rPr>
                <w:lang w:eastAsia="ko-KR"/>
              </w:rPr>
              <w:t>Proposal: Adopt the following TP to clarify the formula in Step 4 of Clause 7.9.4.2.</w:t>
            </w:r>
          </w:p>
          <w:p w14:paraId="484324D9" w14:textId="77777777" w:rsidR="008B760E" w:rsidRPr="00892443" w:rsidRDefault="008B760E" w:rsidP="00B346F7">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52E986E7" w14:textId="77777777" w:rsidR="008B760E" w:rsidRPr="007E4413" w:rsidRDefault="008B760E" w:rsidP="00B346F7">
            <w:r w:rsidRPr="007E4413">
              <w:rPr>
                <w:rFonts w:hint="eastAsia"/>
                <w:u w:val="single"/>
                <w:lang w:eastAsia="zh-CN"/>
              </w:rPr>
              <w:t>S</w:t>
            </w:r>
            <w:r w:rsidRPr="007E4413">
              <w:rPr>
                <w:u w:val="single"/>
                <w:lang w:eastAsia="zh-CN"/>
              </w:rPr>
              <w:t>tep 4</w:t>
            </w:r>
            <w:r w:rsidRPr="007E4413">
              <w:rPr>
                <w:rFonts w:hint="eastAsia"/>
                <w:lang w:eastAsia="zh-CN"/>
              </w:rPr>
              <w:t>:</w:t>
            </w:r>
            <w:r w:rsidRPr="007E4413">
              <w:rPr>
                <w:lang w:eastAsia="zh-CN"/>
              </w:rPr>
              <w:t xml:space="preserve"> Generate the channel between the STX/SRX and each of the 3 RPs </w:t>
            </w:r>
            <w:r w:rsidRPr="007E4413">
              <w:t xml:space="preserve">using Step 3 to Step12 of Clause 7.5 </w:t>
            </w:r>
            <w:r w:rsidRPr="007E4413">
              <w:rPr>
                <w:rFonts w:hint="eastAsia"/>
                <w:lang w:eastAsia="zh-CN"/>
              </w:rPr>
              <w:t>and</w:t>
            </w:r>
            <w:r w:rsidRPr="007E4413">
              <w:t xml:space="preserve"> </w:t>
            </w:r>
            <w:r w:rsidRPr="007E4413">
              <w:rPr>
                <w:rFonts w:hint="eastAsia"/>
                <w:lang w:eastAsia="zh-CN"/>
              </w:rPr>
              <w:t>Cla</w:t>
            </w:r>
            <w:r w:rsidRPr="007E4413">
              <w:rPr>
                <w:lang w:eastAsia="zh-CN"/>
              </w:rPr>
              <w:t xml:space="preserve">use 7.6.10 </w:t>
            </w:r>
            <w:r w:rsidRPr="007E4413">
              <w:t xml:space="preserve">with parameters derived by Table 7.9.3-3, with updates as follows. </w:t>
            </w:r>
          </w:p>
          <w:p w14:paraId="63E91F3D" w14:textId="77777777" w:rsidR="008B760E" w:rsidRPr="007E4413" w:rsidRDefault="008B760E" w:rsidP="00B346F7">
            <w:pPr>
              <w:pStyle w:val="B10"/>
              <w:rPr>
                <w:rFonts w:eastAsiaTheme="minorEastAsia"/>
              </w:rPr>
            </w:pPr>
            <w:r w:rsidRPr="007E4413">
              <w:rPr>
                <w:rFonts w:eastAsiaTheme="minorEastAsia"/>
                <w:lang w:eastAsia="zh-CN"/>
              </w:rPr>
              <w:t>-</w:t>
            </w:r>
            <w:r w:rsidRPr="007E4413">
              <w:rPr>
                <w:rFonts w:eastAsiaTheme="minorEastAsia"/>
                <w:lang w:eastAsia="zh-CN"/>
              </w:rPr>
              <w:tab/>
            </w:r>
            <w:r w:rsidRPr="007E4413">
              <w:rPr>
                <w:rFonts w:eastAsiaTheme="minorEastAsia"/>
              </w:rPr>
              <w:t xml:space="preserve">In Step 7 of Clause 7.5, the arrival angles </w:t>
            </w:r>
            <m:oMath>
              <m:sSub>
                <m:sSubPr>
                  <m:ctrlPr>
                    <w:rPr>
                      <w:rFonts w:ascii="Cambria Math" w:eastAsiaTheme="minorEastAsia" w:hAnsi="Cambria Math"/>
                    </w:rPr>
                  </m:ctrlPr>
                </m:sSubPr>
                <m:e>
                  <m:r>
                    <w:rPr>
                      <w:rFonts w:ascii="Cambria Math" w:eastAsiaTheme="minorEastAsia" w:hAnsi="Cambria Math"/>
                    </w:rPr>
                    <m:t>ϕ</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AOA</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ZOA</m:t>
                  </m:r>
                </m:sub>
              </m:sSub>
            </m:oMath>
            <w:r w:rsidRPr="007E4413">
              <w:rPr>
                <w:rFonts w:eastAsiaTheme="minorEastAsia" w:hint="eastAsia"/>
              </w:rPr>
              <w:t xml:space="preserve"> are </w:t>
            </w:r>
            <w:r w:rsidRPr="007E4413">
              <w:rPr>
                <w:rFonts w:eastAsiaTheme="minorEastAsia"/>
              </w:rPr>
              <w:t>respectively</w:t>
            </w:r>
            <w:r w:rsidRPr="007E4413">
              <w:rPr>
                <w:rFonts w:eastAsiaTheme="minorEastAsia" w:hint="eastAsia"/>
              </w:rPr>
              <w:t xml:space="preserve"> equal to </w:t>
            </w:r>
            <w:r w:rsidRPr="007E4413">
              <w:rPr>
                <w:rFonts w:eastAsiaTheme="minorEastAsia"/>
              </w:rPr>
              <w:t xml:space="preserve">the departure angles </w:t>
            </w:r>
            <m:oMath>
              <m:sSub>
                <m:sSubPr>
                  <m:ctrlPr>
                    <w:rPr>
                      <w:rFonts w:ascii="Cambria Math" w:eastAsiaTheme="minorEastAsia" w:hAnsi="Cambria Math"/>
                    </w:rPr>
                  </m:ctrlPr>
                </m:sSubPr>
                <m:e>
                  <m:r>
                    <w:rPr>
                      <w:rFonts w:ascii="Cambria Math" w:eastAsiaTheme="minorEastAsia" w:hAnsi="Cambria Math"/>
                    </w:rPr>
                    <m:t>ϕ</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AOD</m:t>
                  </m:r>
                </m:sub>
              </m:sSub>
              <m:r>
                <m:rPr>
                  <m:sty m:val="p"/>
                </m:rPr>
                <w:rPr>
                  <w:rFonts w:ascii="Cambria Math" w:eastAsiaTheme="minorEastAsia" w:hAnsi="Cambria Math"/>
                </w:rPr>
                <m:t xml:space="preserve">, </m:t>
              </m:r>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ZOD</m:t>
                  </m:r>
                </m:sub>
              </m:sSub>
            </m:oMath>
            <w:r w:rsidRPr="007E4413">
              <w:rPr>
                <w:rFonts w:eastAsiaTheme="minorEastAsia"/>
              </w:rPr>
              <w:t xml:space="preserve">. The rays in a cluster with </w:t>
            </w:r>
            <m:oMath>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ZOA</m:t>
                  </m:r>
                </m:sub>
              </m:sSub>
            </m:oMath>
            <w:r w:rsidRPr="007E4413">
              <w:rPr>
                <w:rFonts w:eastAsiaTheme="minorEastAsia"/>
              </w:rPr>
              <w:t xml:space="preserve"> less than 50, 80 and 90 degrees respectively for scenario UMi, UMa and RMa are dropped. The dropping is not applicable to other sensing scenarios. </w:t>
            </w:r>
          </w:p>
          <w:p w14:paraId="01604067" w14:textId="77777777" w:rsidR="008B760E" w:rsidRPr="007E4413" w:rsidRDefault="008B760E" w:rsidP="00B346F7">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w:r w:rsidRPr="007E4413">
              <w:rPr>
                <w:rFonts w:eastAsiaTheme="minorEastAsia"/>
              </w:rPr>
              <w:t xml:space="preserve">The absolute time of arrival in clause 7.6.9 is applied with d3D replaced by </w:t>
            </w:r>
            <m:oMath>
              <m:r>
                <w:rPr>
                  <w:rFonts w:ascii="Cambria Math" w:eastAsia="宋体" w:hAnsi="Cambria Math"/>
                  <w:lang w:eastAsia="zh-CN"/>
                </w:rPr>
                <m:t>max</m:t>
              </m:r>
              <m:d>
                <m:dPr>
                  <m:ctrlPr>
                    <w:rPr>
                      <w:rFonts w:ascii="Cambria Math" w:eastAsia="宋体" w:hAnsi="Cambria Math"/>
                      <w:i/>
                      <w:lang w:eastAsia="zh-CN"/>
                    </w:rPr>
                  </m:ctrlPr>
                </m:dPr>
                <m:e>
                  <m:f>
                    <m:fPr>
                      <m:ctrlPr>
                        <w:rPr>
                          <w:rFonts w:ascii="Cambria Math" w:eastAsia="宋体" w:hAnsi="Cambria Math"/>
                          <w:i/>
                          <w:lang w:eastAsia="zh-CN"/>
                        </w:rPr>
                      </m:ctrlPr>
                    </m:fPr>
                    <m:num>
                      <m:r>
                        <m:rPr>
                          <m:sty m:val="p"/>
                        </m:rPr>
                        <w:rPr>
                          <w:rFonts w:ascii="Cambria Math" w:eastAsia="宋体" w:hAnsi="Cambria Math"/>
                          <w:lang w:eastAsia="zh-CN"/>
                        </w:rPr>
                        <m:t>d3D-</m:t>
                      </m:r>
                      <m:rad>
                        <m:radPr>
                          <m:degHide m:val="1"/>
                          <m:ctrlPr>
                            <w:rPr>
                              <w:rFonts w:ascii="Cambria Math" w:eastAsiaTheme="minorEastAsia" w:hAnsi="Cambria Math"/>
                            </w:rPr>
                          </m:ctrlPr>
                        </m:radPr>
                        <m:deg/>
                        <m:e>
                          <m:sSubSup>
                            <m:sSubSupPr>
                              <m:ctrlPr>
                                <w:rPr>
                                  <w:rFonts w:ascii="Cambria Math" w:eastAsia="Cambria Math" w:hAnsi="Cambria Math" w:cs="Cambria Math"/>
                                  <w:i/>
                                  <w:color w:val="FF0000"/>
                                </w:rPr>
                              </m:ctrlPr>
                            </m:sSubSupPr>
                            <m:e>
                              <m:r>
                                <w:rPr>
                                  <w:rFonts w:ascii="Cambria Math" w:eastAsiaTheme="minorEastAsia" w:hAnsi="Cambria Math"/>
                                  <w:color w:val="FF0000"/>
                                </w:rPr>
                                <m:t>c</m:t>
                              </m:r>
                              <m:ctrlPr>
                                <w:rPr>
                                  <w:rFonts w:ascii="Cambria Math" w:eastAsiaTheme="minorEastAsia" w:hAnsi="Cambria Math"/>
                                  <w:i/>
                                  <w:color w:val="FF0000"/>
                                </w:rPr>
                              </m:ctrlPr>
                            </m:e>
                            <m:sub>
                              <m:r>
                                <w:rPr>
                                  <w:rFonts w:ascii="Cambria Math" w:eastAsiaTheme="minorEastAsia" w:hAnsi="Cambria Math"/>
                                  <w:color w:val="FF0000"/>
                                </w:rPr>
                                <m:t>d</m:t>
                              </m:r>
                              <m:ctrlPr>
                                <w:rPr>
                                  <w:rFonts w:ascii="Cambria Math" w:eastAsiaTheme="minorEastAsia" w:hAnsi="Cambria Math"/>
                                  <w:i/>
                                  <w:color w:val="FF0000"/>
                                </w:rPr>
                              </m:ctrlPr>
                            </m:sub>
                            <m:sup>
                              <m:r>
                                <w:rPr>
                                  <w:rFonts w:ascii="Cambria Math" w:eastAsia="Cambria Math" w:hAnsi="Cambria Math" w:cs="Cambria Math"/>
                                  <w:color w:val="FF0000"/>
                                </w:rPr>
                                <m:t>2</m:t>
                              </m:r>
                            </m:sup>
                          </m:sSubSup>
                          <m:r>
                            <w:rPr>
                              <w:rFonts w:ascii="Cambria Math" w:eastAsia="Cambria Math" w:hAnsi="Cambria Math" w:cs="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Theme="minorEastAsia"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lang w:eastAsia="zh-CN"/>
                        </w:rPr>
                        <m:t>c</m:t>
                      </m:r>
                    </m:den>
                  </m:f>
                  <m:r>
                    <w:rPr>
                      <w:rFonts w:ascii="Cambria Math" w:eastAsia="宋体" w:hAnsi="Cambria Math"/>
                      <w:lang w:eastAsia="zh-CN"/>
                    </w:rPr>
                    <m:t>,0</m:t>
                  </m:r>
                </m:e>
              </m:d>
            </m:oMath>
            <w:r w:rsidRPr="007E4413">
              <w:rPr>
                <w:rFonts w:eastAsiaTheme="minorEastAsia" w:hint="eastAsia"/>
                <w:lang w:eastAsia="zh-CN"/>
              </w:rPr>
              <w:t>,</w:t>
            </w:r>
            <w:r w:rsidRPr="007E4413">
              <w:rPr>
                <w:rFonts w:eastAsiaTheme="minorEastAsia"/>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7E4413">
              <w:rPr>
                <w:rFonts w:eastAsiaTheme="minorEastAsia"/>
                <w:lang w:eastAsia="zh-CN"/>
              </w:rPr>
              <w:t xml:space="preserve"> is the height of the STX/SRX</w:t>
            </w:r>
            <w:r w:rsidRPr="007E4413">
              <w:rPr>
                <w:rFonts w:eastAsiaTheme="minorEastAsia"/>
              </w:rPr>
              <w:t xml:space="preserve">. </w:t>
            </w:r>
            <w:r w:rsidRPr="007E4413">
              <w:rPr>
                <w:rFonts w:eastAsiaTheme="minorEastAsia"/>
                <w:lang w:eastAsia="zh-CN"/>
              </w:rPr>
              <w:t xml:space="preserve">Three </w:t>
            </w:r>
            <m:oMath>
              <m:r>
                <w:rPr>
                  <w:rFonts w:ascii="Cambria Math" w:eastAsiaTheme="minorEastAsia" w:hAnsi="Cambria Math"/>
                </w:rPr>
                <m:t>∆τ</m:t>
              </m:r>
            </m:oMath>
            <w:r w:rsidRPr="007E4413">
              <w:rPr>
                <w:rFonts w:eastAsiaTheme="minorEastAsia" w:hint="eastAsia"/>
                <w:lang w:eastAsia="zh-CN"/>
              </w:rPr>
              <w:t xml:space="preserve"> </w:t>
            </w:r>
            <w:r w:rsidRPr="007E4413">
              <w:rPr>
                <w:rFonts w:eastAsiaTheme="minorEastAsia"/>
                <w:lang w:eastAsia="zh-CN"/>
              </w:rPr>
              <w:t xml:space="preserve">are independently generated and respectively applied to the 3 channels between the STX/SRX and the 3 RPs. </w:t>
            </w:r>
          </w:p>
          <w:p w14:paraId="64936FB4" w14:textId="77777777" w:rsidR="008B760E" w:rsidRPr="00892443" w:rsidRDefault="008B760E" w:rsidP="00B346F7">
            <w:pPr>
              <w:pStyle w:val="NO"/>
            </w:pPr>
            <w:r w:rsidRPr="007E4413">
              <w:t>NOTE:</w:t>
            </w:r>
            <w:r w:rsidRPr="007E4413">
              <w:tab/>
              <w:t xml:space="preserve">In the UT monostatic sensing in </w:t>
            </w:r>
            <w:proofErr w:type="spellStart"/>
            <w:r w:rsidRPr="007E4413">
              <w:t>UMa</w:t>
            </w:r>
            <w:proofErr w:type="spellEnd"/>
            <w:r w:rsidRPr="007E4413">
              <w:t xml:space="preserve"> and </w:t>
            </w:r>
            <w:proofErr w:type="spellStart"/>
            <w:r w:rsidRPr="007E4413">
              <w:t>UMi</w:t>
            </w:r>
            <w:proofErr w:type="spellEnd"/>
            <w:r w:rsidRPr="007E4413">
              <w:t xml:space="preserve"> scenario, the ZOD offset should be set as 0.</w:t>
            </w:r>
          </w:p>
          <w:p w14:paraId="073146C1" w14:textId="77777777" w:rsidR="008B760E" w:rsidRPr="00742EED" w:rsidRDefault="008B760E" w:rsidP="00B346F7">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08740A72" w14:textId="77777777" w:rsidR="008B760E" w:rsidRPr="00892443" w:rsidRDefault="008B760E" w:rsidP="00B346F7">
            <w:pPr>
              <w:rPr>
                <w:rFonts w:eastAsiaTheme="minorEastAsia"/>
                <w:lang w:val="en-US" w:eastAsia="zh-CN"/>
              </w:rPr>
            </w:pPr>
          </w:p>
        </w:tc>
      </w:tr>
    </w:tbl>
    <w:p w14:paraId="26175407" w14:textId="77777777" w:rsidR="008B760E" w:rsidRDefault="008B760E" w:rsidP="008B760E">
      <w:pPr>
        <w:rPr>
          <w:rFonts w:eastAsiaTheme="minorEastAsia"/>
          <w:lang w:eastAsia="zh-CN"/>
        </w:rPr>
      </w:pPr>
    </w:p>
    <w:p w14:paraId="67FF4F08" w14:textId="77777777" w:rsidR="008B760E" w:rsidRDefault="008B760E" w:rsidP="008B760E">
      <w:pPr>
        <w:rPr>
          <w:rFonts w:eastAsiaTheme="minorEastAsia"/>
          <w:lang w:eastAsia="zh-CN"/>
        </w:rPr>
      </w:pPr>
      <w:r>
        <w:rPr>
          <w:rFonts w:eastAsiaTheme="minorEastAsia"/>
          <w:lang w:eastAsia="zh-CN"/>
        </w:rPr>
        <w:t xml:space="preserve">[Moderator’s note] </w:t>
      </w:r>
      <w:r>
        <w:rPr>
          <w:rFonts w:eastAsiaTheme="minorEastAsia" w:hint="eastAsia"/>
          <w:lang w:eastAsia="zh-CN"/>
        </w:rPr>
        <w:t>S</w:t>
      </w:r>
      <w:r>
        <w:rPr>
          <w:rFonts w:eastAsiaTheme="minorEastAsia"/>
          <w:lang w:eastAsia="zh-CN"/>
        </w:rPr>
        <w:t xml:space="preserve">ince the typo is identified in the calibration process and already solved in the source codes from the companies. It is suggested to directly agree on the following proposal to reflect it in the TR 38.901. </w:t>
      </w:r>
    </w:p>
    <w:p w14:paraId="1DA273BB" w14:textId="305CBEA1" w:rsidR="008B760E" w:rsidRPr="008B760E" w:rsidRDefault="008B760E" w:rsidP="003A4FD8">
      <w:pPr>
        <w:pStyle w:val="3"/>
        <w:tabs>
          <w:tab w:val="clear" w:pos="425"/>
          <w:tab w:val="num" w:pos="720"/>
        </w:tabs>
        <w:suppressAutoHyphens w:val="0"/>
        <w:ind w:left="720" w:hanging="720"/>
        <w:rPr>
          <w:highlight w:val="yellow"/>
        </w:rPr>
      </w:pPr>
      <w:r w:rsidRPr="008B760E">
        <w:rPr>
          <w:highlight w:val="yellow"/>
        </w:rPr>
        <w:t>[FL1][H] Proposal 4.</w:t>
      </w:r>
      <w:r w:rsidR="00F97818">
        <w:rPr>
          <w:highlight w:val="yellow"/>
        </w:rPr>
        <w:t>6.1</w:t>
      </w:r>
      <w:r w:rsidRPr="008B760E">
        <w:rPr>
          <w:highlight w:val="yellow"/>
        </w:rPr>
        <w:t xml:space="preserve"> </w:t>
      </w:r>
    </w:p>
    <w:p w14:paraId="7C3E8580" w14:textId="77777777" w:rsidR="008B760E" w:rsidRPr="00C4362A" w:rsidRDefault="008B760E" w:rsidP="008B760E">
      <w:pPr>
        <w:pStyle w:val="aff8"/>
        <w:numPr>
          <w:ilvl w:val="0"/>
          <w:numId w:val="123"/>
        </w:numPr>
        <w:rPr>
          <w:rFonts w:eastAsiaTheme="minorEastAsia"/>
          <w:i/>
          <w:iCs/>
        </w:rPr>
      </w:pPr>
      <w:r w:rsidRPr="00C4362A">
        <w:t xml:space="preserve">Add the missing square in the parameter </w:t>
      </w:r>
      <m:oMath>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oMath>
      <w:r w:rsidRPr="00C4362A">
        <w:t xml:space="preserve"> in Section 7.9.4.2 step 4, i.e.,</w:t>
      </w:r>
      <w:r w:rsidRPr="00C4362A">
        <w:rPr>
          <w:i/>
          <w:iCs/>
        </w:rPr>
        <w:t xml:space="preserve"> </w:t>
      </w:r>
      <m:oMath>
        <m:r>
          <w:rPr>
            <w:rFonts w:ascii="Cambria Math" w:eastAsia="宋体" w:hAnsi="Cambria Math"/>
          </w:rPr>
          <m:t>max</m:t>
        </m:r>
        <m:d>
          <m:dPr>
            <m:ctrlPr>
              <w:rPr>
                <w:rFonts w:ascii="Cambria Math" w:eastAsia="宋体" w:hAnsi="Cambria Math"/>
                <w:i/>
                <w:iCs/>
              </w:rPr>
            </m:ctrlPr>
          </m:dPr>
          <m:e>
            <m:f>
              <m:fPr>
                <m:ctrlPr>
                  <w:rPr>
                    <w:rFonts w:ascii="Cambria Math" w:eastAsia="宋体" w:hAnsi="Cambria Math"/>
                    <w:i/>
                    <w:iCs/>
                  </w:rPr>
                </m:ctrlPr>
              </m:fPr>
              <m:num>
                <m:r>
                  <w:rPr>
                    <w:rFonts w:ascii="Cambria Math" w:eastAsia="宋体" w:hAnsi="Cambria Math"/>
                  </w:rPr>
                  <m:t>d3D-</m:t>
                </m:r>
                <m:rad>
                  <m:radPr>
                    <m:degHide m:val="1"/>
                    <m:ctrlPr>
                      <w:rPr>
                        <w:rFonts w:ascii="Cambria Math" w:hAnsi="Cambria Math"/>
                        <w:i/>
                        <w:iCs/>
                      </w:rPr>
                    </m:ctrlPr>
                  </m:radPr>
                  <m:deg/>
                  <m:e>
                    <m:sSup>
                      <m:sSupPr>
                        <m:ctrlPr>
                          <w:rPr>
                            <w:rFonts w:ascii="Cambria Math" w:hAnsi="Cambria Math"/>
                            <w:i/>
                            <w:iCs/>
                          </w:rPr>
                        </m:ctrlPr>
                      </m:sSupPr>
                      <m:e>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e>
                      <m:sup>
                        <m:r>
                          <w:rPr>
                            <w:rFonts w:ascii="Cambria Math" w:eastAsia="Cambria Math" w:hAnsi="Cambria Math" w:cs="Cambria Math"/>
                            <w:color w:val="EE0000"/>
                          </w:rPr>
                          <m:t>2</m:t>
                        </m:r>
                      </m:sup>
                    </m:sSup>
                    <m:r>
                      <w:rPr>
                        <w:rFonts w:ascii="Cambria Math" w:eastAsia="Cambria Math" w:hAnsi="Cambria Math" w:cs="Cambria Math"/>
                      </w:rPr>
                      <m:t>+(</m:t>
                    </m:r>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iCs/>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i/>
                            <w:iCs/>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rPr>
                  <m:t>c</m:t>
                </m:r>
              </m:den>
            </m:f>
            <m:r>
              <w:rPr>
                <w:rFonts w:ascii="Cambria Math" w:eastAsia="宋体" w:hAnsi="Cambria Math"/>
              </w:rPr>
              <m:t>,0</m:t>
            </m:r>
          </m:e>
        </m:d>
      </m:oMath>
    </w:p>
    <w:p w14:paraId="05948507" w14:textId="77777777" w:rsidR="008B760E" w:rsidRDefault="008B760E" w:rsidP="008B760E">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8B760E" w14:paraId="7BA65840" w14:textId="77777777" w:rsidTr="00B346F7">
        <w:tc>
          <w:tcPr>
            <w:tcW w:w="1413" w:type="dxa"/>
            <w:shd w:val="clear" w:color="auto" w:fill="D9E2F3" w:themeFill="accent1" w:themeFillTint="33"/>
          </w:tcPr>
          <w:p w14:paraId="2DC00508" w14:textId="77777777" w:rsidR="008B760E" w:rsidRDefault="008B760E" w:rsidP="00B346F7">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A8DD32E" w14:textId="77777777" w:rsidR="008B760E" w:rsidRDefault="008B760E" w:rsidP="00B346F7">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DEB6C4B" w14:textId="77777777" w:rsidR="008B760E" w:rsidRDefault="008B760E" w:rsidP="00B346F7">
            <w:pPr>
              <w:widowControl w:val="0"/>
              <w:spacing w:before="60"/>
              <w:rPr>
                <w:rFonts w:eastAsiaTheme="minorEastAsia"/>
                <w:b/>
                <w:bCs/>
                <w:lang w:eastAsia="zh-CN"/>
              </w:rPr>
            </w:pPr>
            <w:r>
              <w:rPr>
                <w:rFonts w:eastAsiaTheme="minorEastAsia"/>
                <w:b/>
                <w:bCs/>
                <w:lang w:eastAsia="zh-CN"/>
              </w:rPr>
              <w:t>Comments</w:t>
            </w:r>
          </w:p>
        </w:tc>
      </w:tr>
      <w:tr w:rsidR="008B760E" w14:paraId="33EC7403" w14:textId="77777777" w:rsidTr="00B346F7">
        <w:tc>
          <w:tcPr>
            <w:tcW w:w="1413" w:type="dxa"/>
          </w:tcPr>
          <w:p w14:paraId="37949BBE" w14:textId="77777777" w:rsidR="008B760E" w:rsidRDefault="008B760E" w:rsidP="00B346F7">
            <w:pPr>
              <w:widowControl w:val="0"/>
              <w:spacing w:before="0"/>
              <w:rPr>
                <w:rFonts w:eastAsia="Malgun Gothic"/>
                <w:lang w:val="en-US" w:eastAsia="ko-KR"/>
              </w:rPr>
            </w:pPr>
          </w:p>
        </w:tc>
        <w:tc>
          <w:tcPr>
            <w:tcW w:w="1276" w:type="dxa"/>
          </w:tcPr>
          <w:p w14:paraId="5B2791AD" w14:textId="77777777" w:rsidR="008B760E" w:rsidRDefault="008B760E" w:rsidP="00B346F7">
            <w:pPr>
              <w:widowControl w:val="0"/>
              <w:spacing w:before="0"/>
              <w:rPr>
                <w:rFonts w:eastAsia="Malgun Gothic"/>
                <w:lang w:val="en-US" w:eastAsia="ko-KR"/>
              </w:rPr>
            </w:pPr>
          </w:p>
        </w:tc>
        <w:tc>
          <w:tcPr>
            <w:tcW w:w="6943" w:type="dxa"/>
          </w:tcPr>
          <w:p w14:paraId="180C88E5" w14:textId="77777777" w:rsidR="008B760E" w:rsidRDefault="008B760E" w:rsidP="00B346F7">
            <w:pPr>
              <w:widowControl w:val="0"/>
              <w:spacing w:before="0"/>
              <w:rPr>
                <w:rFonts w:eastAsiaTheme="minorEastAsia"/>
                <w:lang w:val="en-US" w:eastAsia="zh-CN"/>
              </w:rPr>
            </w:pPr>
          </w:p>
        </w:tc>
      </w:tr>
      <w:tr w:rsidR="008B760E" w14:paraId="20844578" w14:textId="77777777" w:rsidTr="00B346F7">
        <w:tc>
          <w:tcPr>
            <w:tcW w:w="1413" w:type="dxa"/>
          </w:tcPr>
          <w:p w14:paraId="112B611F" w14:textId="77777777" w:rsidR="008B760E" w:rsidRDefault="008B760E" w:rsidP="00B346F7">
            <w:pPr>
              <w:widowControl w:val="0"/>
              <w:spacing w:before="0"/>
              <w:rPr>
                <w:rFonts w:ascii="Times New Roman" w:eastAsiaTheme="minorEastAsia" w:hAnsi="Times New Roman"/>
                <w:lang w:eastAsia="ko-KR"/>
              </w:rPr>
            </w:pPr>
          </w:p>
        </w:tc>
        <w:tc>
          <w:tcPr>
            <w:tcW w:w="1276" w:type="dxa"/>
          </w:tcPr>
          <w:p w14:paraId="4839A76C" w14:textId="77777777" w:rsidR="008B760E" w:rsidRDefault="008B760E" w:rsidP="00B346F7">
            <w:pPr>
              <w:widowControl w:val="0"/>
              <w:spacing w:before="0"/>
              <w:rPr>
                <w:rFonts w:ascii="Times New Roman" w:eastAsiaTheme="minorEastAsia" w:hAnsi="Times New Roman"/>
                <w:lang w:eastAsia="ko-KR"/>
              </w:rPr>
            </w:pPr>
          </w:p>
        </w:tc>
        <w:tc>
          <w:tcPr>
            <w:tcW w:w="6943" w:type="dxa"/>
          </w:tcPr>
          <w:p w14:paraId="66D8A6CF" w14:textId="77777777" w:rsidR="008B760E" w:rsidRDefault="008B760E" w:rsidP="00B346F7">
            <w:pPr>
              <w:widowControl w:val="0"/>
              <w:spacing w:before="0"/>
              <w:rPr>
                <w:rFonts w:ascii="Times New Roman" w:eastAsiaTheme="minorEastAsia" w:hAnsi="Times New Roman"/>
              </w:rPr>
            </w:pPr>
          </w:p>
        </w:tc>
      </w:tr>
      <w:tr w:rsidR="008B760E" w14:paraId="616E5C27" w14:textId="77777777" w:rsidTr="00B346F7">
        <w:tc>
          <w:tcPr>
            <w:tcW w:w="1413" w:type="dxa"/>
          </w:tcPr>
          <w:p w14:paraId="0D69C026" w14:textId="77777777" w:rsidR="008B760E" w:rsidRDefault="008B760E" w:rsidP="00B346F7">
            <w:pPr>
              <w:widowControl w:val="0"/>
              <w:spacing w:before="0"/>
              <w:rPr>
                <w:rFonts w:eastAsiaTheme="minorEastAsia"/>
                <w:lang w:val="en-US" w:eastAsia="zh-CN"/>
              </w:rPr>
            </w:pPr>
          </w:p>
        </w:tc>
        <w:tc>
          <w:tcPr>
            <w:tcW w:w="1276" w:type="dxa"/>
          </w:tcPr>
          <w:p w14:paraId="2CFD2415" w14:textId="77777777" w:rsidR="008B760E" w:rsidRDefault="008B760E" w:rsidP="00B346F7">
            <w:pPr>
              <w:widowControl w:val="0"/>
              <w:spacing w:before="0"/>
              <w:rPr>
                <w:rFonts w:eastAsiaTheme="minorEastAsia"/>
                <w:lang w:val="en-US" w:eastAsia="zh-CN"/>
              </w:rPr>
            </w:pPr>
          </w:p>
        </w:tc>
        <w:tc>
          <w:tcPr>
            <w:tcW w:w="6943" w:type="dxa"/>
          </w:tcPr>
          <w:p w14:paraId="065E0EE7" w14:textId="77777777" w:rsidR="008B760E" w:rsidRDefault="008B760E" w:rsidP="00B346F7">
            <w:pPr>
              <w:widowControl w:val="0"/>
              <w:tabs>
                <w:tab w:val="left" w:pos="584"/>
              </w:tabs>
              <w:spacing w:before="0"/>
              <w:rPr>
                <w:rFonts w:ascii="Times New Roman" w:eastAsiaTheme="minorEastAsia" w:hAnsi="Times New Roman"/>
              </w:rPr>
            </w:pPr>
          </w:p>
        </w:tc>
      </w:tr>
    </w:tbl>
    <w:p w14:paraId="61D232C3" w14:textId="77777777" w:rsidR="008B760E" w:rsidRDefault="008B760E" w:rsidP="008B760E">
      <w:pPr>
        <w:rPr>
          <w:rFonts w:eastAsiaTheme="minorEastAsia"/>
          <w:lang w:eastAsia="zh-CN"/>
        </w:rPr>
      </w:pPr>
    </w:p>
    <w:p w14:paraId="280398D4" w14:textId="7AE854BC" w:rsidR="001175D3" w:rsidRPr="000869F6" w:rsidRDefault="00287FE9"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lastRenderedPageBreak/>
        <w:t>Exact formula for Gamma distribution</w:t>
      </w:r>
    </w:p>
    <w:p w14:paraId="2D0AD68E" w14:textId="77777777" w:rsidR="001175D3" w:rsidRDefault="001175D3" w:rsidP="001175D3">
      <w:pPr>
        <w:rPr>
          <w:rFonts w:eastAsiaTheme="minorEastAsia"/>
          <w:lang w:eastAsia="zh-CN"/>
        </w:rPr>
      </w:pPr>
    </w:p>
    <w:p w14:paraId="02CAAF30" w14:textId="5911215F" w:rsidR="00F1567C" w:rsidRDefault="00287FE9" w:rsidP="00F1567C">
      <w:pPr>
        <w:rPr>
          <w:rFonts w:eastAsiaTheme="minorEastAsia"/>
          <w:lang w:eastAsia="zh-CN"/>
        </w:rPr>
      </w:pPr>
      <w:r>
        <w:rPr>
          <w:rFonts w:eastAsiaTheme="minorEastAsia"/>
          <w:lang w:eastAsia="zh-CN"/>
        </w:rPr>
        <w:t xml:space="preserve">Two companies discuss the issue that proper formula for Gamma distribution is not defined in TR 38.901 v19.0.0 since there are two often used formulas. </w:t>
      </w:r>
    </w:p>
    <w:p w14:paraId="34AF6974" w14:textId="77777777" w:rsidR="00F1567C" w:rsidRDefault="00F1567C" w:rsidP="00F1567C">
      <w:pPr>
        <w:rPr>
          <w:rFonts w:eastAsiaTheme="minorEastAsia"/>
          <w:lang w:eastAsia="zh-CN"/>
        </w:rPr>
      </w:pPr>
    </w:p>
    <w:p w14:paraId="486D56A4" w14:textId="74B41ED1" w:rsidR="00F1567C" w:rsidRDefault="00316707" w:rsidP="00F1567C">
      <w:pPr>
        <w:rPr>
          <w:rFonts w:eastAsiaTheme="minorEastAsia"/>
          <w:lang w:eastAsia="zh-CN"/>
        </w:rPr>
      </w:pPr>
      <w:r>
        <w:rPr>
          <w:rFonts w:eastAsiaTheme="minorEastAsia"/>
          <w:lang w:eastAsia="zh-CN"/>
        </w:rPr>
        <w:t>TP #4.6-4</w:t>
      </w:r>
      <w:r w:rsidR="00C01EDE">
        <w:rPr>
          <w:rFonts w:eastAsiaTheme="minorEastAsia"/>
          <w:lang w:eastAsia="zh-CN"/>
        </w:rPr>
        <w:t xml:space="preserve"> (</w:t>
      </w:r>
      <w:r w:rsidR="00666A2D">
        <w:rPr>
          <w:rFonts w:eastAsiaTheme="minorEastAsia"/>
          <w:lang w:eastAsia="zh-CN"/>
        </w:rPr>
        <w:t>NIST</w:t>
      </w:r>
      <w:r w:rsidR="00C01EDE">
        <w:rPr>
          <w:rFonts w:eastAsiaTheme="minorEastAsia"/>
          <w:lang w:eastAsia="zh-CN"/>
        </w:rPr>
        <w:t>)</w:t>
      </w:r>
    </w:p>
    <w:tbl>
      <w:tblPr>
        <w:tblStyle w:val="aff1"/>
        <w:tblW w:w="0" w:type="auto"/>
        <w:tblLook w:val="04A0" w:firstRow="1" w:lastRow="0" w:firstColumn="1" w:lastColumn="0" w:noHBand="0" w:noVBand="1"/>
      </w:tblPr>
      <w:tblGrid>
        <w:gridCol w:w="9628"/>
      </w:tblGrid>
      <w:tr w:rsidR="00F1567C" w14:paraId="48116455" w14:textId="77777777" w:rsidTr="008E4837">
        <w:tc>
          <w:tcPr>
            <w:tcW w:w="9628" w:type="dxa"/>
          </w:tcPr>
          <w:p w14:paraId="3758F653" w14:textId="77777777" w:rsidR="00666A2D" w:rsidRPr="00666A2D" w:rsidRDefault="00666A2D" w:rsidP="00666A2D">
            <w:pPr>
              <w:pStyle w:val="40"/>
              <w:numPr>
                <w:ilvl w:val="0"/>
                <w:numId w:val="0"/>
              </w:numPr>
              <w:spacing w:before="120" w:after="120"/>
              <w:outlineLvl w:val="3"/>
              <w:rPr>
                <w:szCs w:val="20"/>
                <w:lang w:val="en-US"/>
              </w:rPr>
            </w:pPr>
            <w:r w:rsidRPr="00666A2D">
              <w:rPr>
                <w:rFonts w:hint="eastAsia"/>
                <w:szCs w:val="20"/>
                <w:lang w:val="en-US"/>
              </w:rPr>
              <w:t>7.9.4.2.</w:t>
            </w:r>
            <w:r w:rsidRPr="00666A2D">
              <w:rPr>
                <w:rFonts w:hint="eastAsia"/>
                <w:szCs w:val="20"/>
                <w:lang w:val="en-US"/>
              </w:rPr>
              <w:tab/>
              <w:t>Background channel</w:t>
            </w:r>
          </w:p>
          <w:p w14:paraId="6AEEA3F1" w14:textId="77777777" w:rsidR="00666A2D" w:rsidRPr="00666A2D" w:rsidRDefault="00666A2D" w:rsidP="00666A2D">
            <w:pPr>
              <w:spacing w:after="120"/>
              <w:jc w:val="center"/>
              <w:rPr>
                <w:color w:val="C00000"/>
                <w:szCs w:val="20"/>
              </w:rPr>
            </w:pPr>
            <w:r w:rsidRPr="00666A2D">
              <w:rPr>
                <w:rFonts w:eastAsiaTheme="minorEastAsia"/>
                <w:color w:val="C00000"/>
                <w:szCs w:val="20"/>
              </w:rPr>
              <w:t>&lt;omitted text&gt;</w:t>
            </w:r>
          </w:p>
          <w:p w14:paraId="7B348BDA" w14:textId="77777777" w:rsidR="00666A2D" w:rsidRPr="00666A2D" w:rsidRDefault="00666A2D" w:rsidP="00666A2D">
            <w:pPr>
              <w:rPr>
                <w:rFonts w:ascii="Times New Roman" w:hAnsi="Times New Roman"/>
                <w:szCs w:val="20"/>
                <w:lang w:eastAsia="zh-CN"/>
              </w:rPr>
            </w:pPr>
            <w:r w:rsidRPr="00666A2D">
              <w:rPr>
                <w:rFonts w:ascii="Times New Roman" w:hAnsi="Times New Roman"/>
                <w:szCs w:val="20"/>
                <w:u w:val="single"/>
                <w:lang w:eastAsia="zh-CN"/>
              </w:rPr>
              <w:t>Step 2</w:t>
            </w:r>
            <w:r w:rsidRPr="00666A2D">
              <w:rPr>
                <w:rFonts w:ascii="Times New Roman" w:hAnsi="Times New Roman"/>
                <w:szCs w:val="20"/>
                <w:lang w:eastAsia="zh-CN"/>
              </w:rPr>
              <w:t>: Generate 3 reference points (RPs) for the STX/SRX.</w:t>
            </w:r>
          </w:p>
          <w:p w14:paraId="25F98528" w14:textId="77777777" w:rsidR="00F1567C" w:rsidRDefault="00666A2D" w:rsidP="008E4837">
            <w:pPr>
              <w:rPr>
                <w:rFonts w:ascii="Times New Roman" w:hAnsi="Times New Roman"/>
                <w:szCs w:val="20"/>
                <w:lang w:eastAsia="zh-CN"/>
              </w:rPr>
            </w:pPr>
            <w:r w:rsidRPr="00666A2D">
              <w:rPr>
                <w:rFonts w:ascii="Times New Roman" w:hAnsi="Times New Roman"/>
                <w:szCs w:val="20"/>
                <w:lang w:eastAsia="zh-CN"/>
              </w:rPr>
              <w:t xml:space="preserve">Draw the 2D distance between the STX/SRX and each RP, the height of each RP respectively from Gamma distribution </w:t>
            </w:r>
            <m:oMath>
              <m:r>
                <w:ins w:id="188" w:author="Wang, Jian (Fed)" w:date="2025-08-13T22:14:00Z">
                  <m:rPr>
                    <m:sty m:val="p"/>
                  </m:rPr>
                  <w:rPr>
                    <w:rFonts w:ascii="Cambria Math" w:hAnsi="Cambria Math"/>
                    <w:szCs w:val="20"/>
                    <w:lang w:eastAsia="zh-CN"/>
                  </w:rPr>
                  <m:t>Gamma</m:t>
                </w:ins>
              </m:r>
              <m:r>
                <w:del w:id="189" w:author="Wang, Jian (Fed)" w:date="2025-08-13T22:14:00Z">
                  <m:rPr>
                    <m:sty m:val="p"/>
                  </m:rPr>
                  <w:rPr>
                    <w:rFonts w:ascii="Cambria Math" w:hAnsi="Cambria Math"/>
                    <w:szCs w:val="20"/>
                    <w:lang w:eastAsia="zh-CN"/>
                  </w:rPr>
                  <m:t>Γ</m:t>
                </w:del>
              </m:r>
              <m:d>
                <m:dPr>
                  <m:ctrlPr>
                    <w:rPr>
                      <w:rFonts w:ascii="Cambria Math" w:hAnsi="Cambria Math"/>
                      <w:i/>
                      <w:szCs w:val="20"/>
                      <w:lang w:eastAsia="zh-CN"/>
                    </w:rPr>
                  </m:ctrlPr>
                </m:dPr>
                <m:e>
                  <m:sSub>
                    <m:sSubPr>
                      <m:ctrlPr>
                        <w:rPr>
                          <w:rFonts w:ascii="Cambria Math" w:hAnsi="Cambria Math"/>
                          <w:i/>
                          <w:szCs w:val="20"/>
                          <w:lang w:eastAsia="zh-CN"/>
                        </w:rPr>
                      </m:ctrlPr>
                    </m:sSubPr>
                    <m:e>
                      <m:r>
                        <w:rPr>
                          <w:rFonts w:ascii="Cambria Math" w:hAnsi="Cambria Math"/>
                          <w:szCs w:val="20"/>
                          <w:lang w:eastAsia="zh-CN"/>
                        </w:rPr>
                        <m:t>α</m:t>
                      </m:r>
                    </m:e>
                    <m:sub>
                      <m:r>
                        <w:rPr>
                          <w:rFonts w:ascii="Cambria Math" w:hAnsi="Cambria Math"/>
                          <w:szCs w:val="20"/>
                          <w:lang w:eastAsia="zh-CN"/>
                        </w:rPr>
                        <m:t>d</m:t>
                      </m:r>
                    </m:sub>
                  </m:sSub>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β</m:t>
                      </m:r>
                    </m:e>
                    <m:sub>
                      <m:r>
                        <w:rPr>
                          <w:rFonts w:ascii="Cambria Math" w:hAnsi="Cambria Math"/>
                          <w:szCs w:val="20"/>
                          <w:lang w:eastAsia="zh-CN"/>
                        </w:rPr>
                        <m:t>d</m:t>
                      </m:r>
                    </m:sub>
                  </m:sSub>
                </m:e>
              </m:d>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c</m:t>
                  </m:r>
                </m:e>
                <m:sub>
                  <m:r>
                    <w:rPr>
                      <w:rFonts w:ascii="Cambria Math" w:hAnsi="Cambria Math"/>
                      <w:szCs w:val="20"/>
                      <w:lang w:eastAsia="zh-CN"/>
                    </w:rPr>
                    <m:t>d</m:t>
                  </m:r>
                </m:sub>
              </m:sSub>
            </m:oMath>
            <w:r w:rsidRPr="00666A2D">
              <w:rPr>
                <w:rFonts w:ascii="Times New Roman" w:hAnsi="Times New Roman"/>
                <w:szCs w:val="20"/>
                <w:lang w:eastAsia="zh-CN"/>
              </w:rPr>
              <w:t xml:space="preserve"> and </w:t>
            </w:r>
            <m:oMath>
              <m:r>
                <w:del w:id="190" w:author="Wang, Jian (Fed)" w:date="2025-08-13T22:14:00Z">
                  <m:rPr>
                    <m:sty m:val="p"/>
                  </m:rPr>
                  <w:rPr>
                    <w:rFonts w:ascii="Cambria Math" w:hAnsi="Cambria Math"/>
                    <w:szCs w:val="20"/>
                    <w:lang w:eastAsia="zh-CN"/>
                  </w:rPr>
                  <m:t>Γ</m:t>
                </w:del>
              </m:r>
              <m:r>
                <w:ins w:id="191" w:author="Wang, Jian (Fed)" w:date="2025-08-13T22:14:00Z">
                  <m:rPr>
                    <m:sty m:val="p"/>
                  </m:rPr>
                  <w:rPr>
                    <w:rFonts w:ascii="Cambria Math" w:hAnsi="Cambria Math"/>
                    <w:szCs w:val="20"/>
                    <w:lang w:eastAsia="zh-CN"/>
                  </w:rPr>
                  <m:t>Gamma</m:t>
                </w:ins>
              </m:r>
              <m:d>
                <m:dPr>
                  <m:ctrlPr>
                    <w:rPr>
                      <w:rFonts w:ascii="Cambria Math" w:hAnsi="Cambria Math"/>
                      <w:i/>
                      <w:szCs w:val="20"/>
                      <w:lang w:eastAsia="zh-CN"/>
                    </w:rPr>
                  </m:ctrlPr>
                </m:dPr>
                <m:e>
                  <m:sSub>
                    <m:sSubPr>
                      <m:ctrlPr>
                        <w:rPr>
                          <w:rFonts w:ascii="Cambria Math" w:hAnsi="Cambria Math"/>
                          <w:i/>
                          <w:szCs w:val="20"/>
                          <w:lang w:eastAsia="zh-CN"/>
                        </w:rPr>
                      </m:ctrlPr>
                    </m:sSubPr>
                    <m:e>
                      <m:r>
                        <w:rPr>
                          <w:rFonts w:ascii="Cambria Math" w:hAnsi="Cambria Math"/>
                          <w:szCs w:val="20"/>
                          <w:lang w:eastAsia="zh-CN"/>
                        </w:rPr>
                        <m:t>α</m:t>
                      </m:r>
                    </m:e>
                    <m:sub>
                      <m:r>
                        <w:rPr>
                          <w:rFonts w:ascii="Cambria Math" w:hAnsi="Cambria Math"/>
                          <w:szCs w:val="20"/>
                          <w:lang w:eastAsia="zh-CN"/>
                        </w:rPr>
                        <m:t>h</m:t>
                      </m:r>
                    </m:sub>
                  </m:sSub>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β</m:t>
                      </m:r>
                    </m:e>
                    <m:sub>
                      <m:r>
                        <w:rPr>
                          <w:rFonts w:ascii="Cambria Math" w:hAnsi="Cambria Math"/>
                          <w:szCs w:val="20"/>
                          <w:lang w:eastAsia="zh-CN"/>
                        </w:rPr>
                        <m:t>h</m:t>
                      </m:r>
                    </m:sub>
                  </m:sSub>
                </m:e>
              </m:d>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c</m:t>
                  </m:r>
                </m:e>
                <m:sub>
                  <m:r>
                    <w:rPr>
                      <w:rFonts w:ascii="Cambria Math" w:hAnsi="Cambria Math"/>
                      <w:szCs w:val="20"/>
                      <w:lang w:eastAsia="zh-CN"/>
                    </w:rPr>
                    <m:t>h</m:t>
                  </m:r>
                </m:sub>
              </m:sSub>
            </m:oMath>
            <w:r w:rsidRPr="00666A2D">
              <w:rPr>
                <w:rFonts w:ascii="Times New Roman" w:hAnsi="Times New Roman"/>
                <w:szCs w:val="20"/>
                <w:lang w:eastAsia="zh-CN"/>
              </w:rPr>
              <w:t xml:space="preserve"> defined in Table 7.9.4.2-1/2. </w:t>
            </w:r>
            <w:ins w:id="192" w:author="Wang, Jian (Fed)" w:date="2025-08-13T22:14:00Z">
              <w:r w:rsidRPr="00666A2D">
                <w:rPr>
                  <w:rFonts w:ascii="Times New Roman" w:hAnsi="Times New Roman"/>
                  <w:szCs w:val="20"/>
                  <w:lang w:eastAsia="zh-CN"/>
                </w:rPr>
                <w:t>Note that the PDF of the Gamma distribution with parameter</w:t>
              </w:r>
            </w:ins>
            <w:ins w:id="193" w:author="Wang, Jian (Fed)" w:date="2025-08-13T22:46:00Z">
              <w:r w:rsidRPr="00666A2D">
                <w:rPr>
                  <w:rFonts w:ascii="Times New Roman" w:hAnsi="Times New Roman"/>
                  <w:szCs w:val="20"/>
                  <w:lang w:eastAsia="zh-CN"/>
                </w:rPr>
                <w:t>s</w:t>
              </w:r>
            </w:ins>
            <w:ins w:id="194" w:author="Wang, Jian (Fed)" w:date="2025-08-13T22:14:00Z">
              <w:r w:rsidRPr="00666A2D">
                <w:rPr>
                  <w:rFonts w:ascii="Times New Roman" w:hAnsi="Times New Roman"/>
                  <w:szCs w:val="20"/>
                  <w:lang w:eastAsia="zh-CN"/>
                </w:rPr>
                <w:t xml:space="preserve"> </w:t>
              </w:r>
            </w:ins>
            <m:oMath>
              <m:r>
                <w:ins w:id="195" w:author="Wang, Jian (Fed)" w:date="2025-08-13T22:15:00Z">
                  <w:rPr>
                    <w:rFonts w:ascii="Cambria Math" w:hAnsi="Cambria Math"/>
                    <w:szCs w:val="20"/>
                    <w:lang w:eastAsia="zh-CN"/>
                  </w:rPr>
                  <m:t>α,β</m:t>
                </w:ins>
              </m:r>
            </m:oMath>
            <w:ins w:id="196" w:author="Wang, Jian (Fed)" w:date="2025-08-13T22:15:00Z">
              <w:r w:rsidRPr="00666A2D">
                <w:rPr>
                  <w:rFonts w:ascii="Times New Roman" w:hAnsi="Times New Roman"/>
                  <w:szCs w:val="20"/>
                  <w:lang w:eastAsia="zh-CN"/>
                </w:rPr>
                <w:t xml:space="preserve"> </w:t>
              </w:r>
            </w:ins>
            <w:ins w:id="197" w:author="Wang, Jian (Fed)" w:date="2025-08-13T22:46:00Z">
              <w:r w:rsidRPr="00666A2D">
                <w:rPr>
                  <w:rFonts w:ascii="Times New Roman" w:hAnsi="Times New Roman"/>
                  <w:szCs w:val="20"/>
                  <w:lang w:eastAsia="zh-CN"/>
                </w:rPr>
                <w:t>are</w:t>
              </w:r>
            </w:ins>
            <w:ins w:id="198" w:author="Wang, Jian (Fed)" w:date="2025-08-13T22:15:00Z">
              <w:r w:rsidRPr="00666A2D">
                <w:rPr>
                  <w:rFonts w:ascii="Times New Roman" w:hAnsi="Times New Roman"/>
                  <w:szCs w:val="20"/>
                  <w:lang w:eastAsia="zh-CN"/>
                </w:rPr>
                <w:t xml:space="preserve"> defined as  </w:t>
              </w:r>
            </w:ins>
            <m:oMath>
              <m:r>
                <w:ins w:id="199" w:author="Wang, Jian (Fed)" w:date="2025-08-13T22:15:00Z">
                  <w:rPr>
                    <w:rFonts w:ascii="Cambria Math" w:hAnsi="Cambria Math"/>
                    <w:szCs w:val="20"/>
                    <w:lang w:eastAsia="zh-CN"/>
                  </w:rPr>
                  <m:t>f</m:t>
                </w:ins>
              </m:r>
              <m:d>
                <m:dPr>
                  <m:ctrlPr>
                    <w:ins w:id="200" w:author="Wang, Jian (Fed)" w:date="2025-08-13T22:15:00Z">
                      <w:rPr>
                        <w:rFonts w:ascii="Cambria Math" w:hAnsi="Cambria Math"/>
                        <w:szCs w:val="20"/>
                        <w:lang w:eastAsia="zh-CN"/>
                      </w:rPr>
                    </w:ins>
                  </m:ctrlPr>
                </m:dPr>
                <m:e>
                  <m:r>
                    <w:ins w:id="201" w:author="Wang, Jian (Fed)" w:date="2025-08-13T22:15:00Z">
                      <w:rPr>
                        <w:rFonts w:ascii="Cambria Math" w:hAnsi="Cambria Math"/>
                        <w:szCs w:val="20"/>
                        <w:lang w:eastAsia="zh-CN"/>
                      </w:rPr>
                      <m:t>x</m:t>
                    </w:ins>
                  </m:r>
                </m:e>
              </m:d>
              <m:r>
                <w:ins w:id="202" w:author="Wang, Jian (Fed)" w:date="2025-08-13T22:15:00Z">
                  <m:rPr>
                    <m:sty m:val="p"/>
                  </m:rPr>
                  <w:rPr>
                    <w:rFonts w:ascii="Cambria Math" w:hAnsi="Cambria Math"/>
                    <w:szCs w:val="20"/>
                    <w:lang w:eastAsia="zh-CN"/>
                  </w:rPr>
                  <m:t>=</m:t>
                </w:ins>
              </m:r>
              <m:f>
                <m:fPr>
                  <m:ctrlPr>
                    <w:ins w:id="203" w:author="Wang, Jian (Fed)" w:date="2025-08-13T22:15:00Z">
                      <w:rPr>
                        <w:rFonts w:ascii="Cambria Math" w:hAnsi="Cambria Math"/>
                        <w:szCs w:val="20"/>
                        <w:lang w:eastAsia="zh-CN"/>
                      </w:rPr>
                    </w:ins>
                  </m:ctrlPr>
                </m:fPr>
                <m:num>
                  <m:sSup>
                    <m:sSupPr>
                      <m:ctrlPr>
                        <w:ins w:id="204" w:author="Wang, Jian (Fed)" w:date="2025-08-14T20:42:00Z">
                          <w:rPr>
                            <w:rFonts w:ascii="Cambria Math" w:hAnsi="Cambria Math"/>
                            <w:szCs w:val="20"/>
                            <w:lang w:eastAsia="zh-CN"/>
                          </w:rPr>
                        </w:ins>
                      </m:ctrlPr>
                    </m:sSupPr>
                    <m:e>
                      <m:r>
                        <w:ins w:id="205" w:author="Wang, Jian (Fed)" w:date="2025-08-14T20:42:00Z">
                          <w:rPr>
                            <w:rFonts w:ascii="Cambria Math" w:hAnsi="Cambria Math"/>
                            <w:szCs w:val="20"/>
                            <w:lang w:eastAsia="zh-CN"/>
                          </w:rPr>
                          <m:t>β</m:t>
                        </w:ins>
                      </m:r>
                    </m:e>
                    <m:sup>
                      <m:r>
                        <w:ins w:id="206" w:author="Wang, Jian (Fed)" w:date="2025-08-14T20:42:00Z">
                          <w:rPr>
                            <w:rFonts w:ascii="Cambria Math" w:hAnsi="Cambria Math"/>
                            <w:szCs w:val="20"/>
                            <w:lang w:eastAsia="zh-CN"/>
                          </w:rPr>
                          <m:t>α</m:t>
                        </w:ins>
                      </m:r>
                    </m:sup>
                  </m:sSup>
                </m:num>
                <m:den>
                  <m:r>
                    <w:ins w:id="207" w:author="Wang, Jian (Fed)" w:date="2025-08-13T22:15:00Z">
                      <m:rPr>
                        <m:sty m:val="p"/>
                      </m:rPr>
                      <w:rPr>
                        <w:rFonts w:ascii="Cambria Math" w:hAnsi="Cambria Math"/>
                        <w:szCs w:val="20"/>
                        <w:lang w:eastAsia="zh-CN"/>
                      </w:rPr>
                      <m:t>Γ</m:t>
                    </w:ins>
                  </m:r>
                  <m:d>
                    <m:dPr>
                      <m:ctrlPr>
                        <w:ins w:id="208" w:author="Wang, Jian (Fed)" w:date="2025-08-13T22:15:00Z">
                          <w:rPr>
                            <w:rFonts w:ascii="Cambria Math" w:hAnsi="Cambria Math"/>
                            <w:szCs w:val="20"/>
                            <w:lang w:eastAsia="zh-CN"/>
                          </w:rPr>
                        </w:ins>
                      </m:ctrlPr>
                    </m:dPr>
                    <m:e>
                      <m:r>
                        <w:ins w:id="209" w:author="Wang, Jian (Fed)" w:date="2025-08-13T22:15:00Z">
                          <w:rPr>
                            <w:rFonts w:ascii="Cambria Math" w:hAnsi="Cambria Math"/>
                            <w:szCs w:val="20"/>
                            <w:lang w:eastAsia="zh-CN"/>
                          </w:rPr>
                          <m:t>α</m:t>
                        </w:ins>
                      </m:r>
                    </m:e>
                  </m:d>
                </m:den>
              </m:f>
              <m:sSup>
                <m:sSupPr>
                  <m:ctrlPr>
                    <w:ins w:id="210" w:author="Wang, Jian (Fed)" w:date="2025-08-13T22:15:00Z">
                      <w:rPr>
                        <w:rFonts w:ascii="Cambria Math" w:hAnsi="Cambria Math"/>
                        <w:szCs w:val="20"/>
                        <w:lang w:eastAsia="zh-CN"/>
                      </w:rPr>
                    </w:ins>
                  </m:ctrlPr>
                </m:sSupPr>
                <m:e>
                  <m:r>
                    <w:ins w:id="211" w:author="Wang, Jian (Fed)" w:date="2025-08-13T22:15:00Z">
                      <w:rPr>
                        <w:rFonts w:ascii="Cambria Math" w:hAnsi="Cambria Math"/>
                        <w:szCs w:val="20"/>
                        <w:lang w:eastAsia="zh-CN"/>
                      </w:rPr>
                      <m:t>x</m:t>
                    </w:ins>
                  </m:r>
                </m:e>
                <m:sup>
                  <m:r>
                    <w:ins w:id="212" w:author="Wang, Jian (Fed)" w:date="2025-08-13T22:15:00Z">
                      <w:rPr>
                        <w:rFonts w:ascii="Cambria Math" w:hAnsi="Cambria Math"/>
                        <w:szCs w:val="20"/>
                        <w:lang w:eastAsia="zh-CN"/>
                      </w:rPr>
                      <m:t>α</m:t>
                    </w:ins>
                  </m:r>
                  <m:r>
                    <w:ins w:id="213" w:author="Wang, Jian (Fed)" w:date="2025-08-13T22:15:00Z">
                      <m:rPr>
                        <m:sty m:val="p"/>
                      </m:rPr>
                      <w:rPr>
                        <w:rFonts w:ascii="Cambria Math" w:hAnsi="Cambria Math"/>
                        <w:szCs w:val="20"/>
                        <w:lang w:eastAsia="zh-CN"/>
                      </w:rPr>
                      <m:t>-1</m:t>
                    </w:ins>
                  </m:r>
                </m:sup>
              </m:sSup>
              <m:sSup>
                <m:sSupPr>
                  <m:ctrlPr>
                    <w:ins w:id="214" w:author="Wang, Jian (Fed)" w:date="2025-08-13T22:15:00Z">
                      <w:rPr>
                        <w:rFonts w:ascii="Cambria Math" w:hAnsi="Cambria Math"/>
                        <w:szCs w:val="20"/>
                        <w:lang w:eastAsia="zh-CN"/>
                      </w:rPr>
                    </w:ins>
                  </m:ctrlPr>
                </m:sSupPr>
                <m:e>
                  <m:r>
                    <w:ins w:id="215" w:author="Wang, Jian (Fed)" w:date="2025-08-13T22:15:00Z">
                      <w:rPr>
                        <w:rFonts w:ascii="Cambria Math" w:hAnsi="Cambria Math"/>
                        <w:szCs w:val="20"/>
                        <w:lang w:eastAsia="zh-CN"/>
                      </w:rPr>
                      <m:t>e</m:t>
                    </w:ins>
                  </m:r>
                </m:e>
                <m:sup>
                  <m:r>
                    <w:ins w:id="216" w:author="Wang, Jian (Fed)" w:date="2025-08-13T22:15:00Z">
                      <m:rPr>
                        <m:sty m:val="p"/>
                      </m:rPr>
                      <w:rPr>
                        <w:rFonts w:ascii="Cambria Math" w:hAnsi="Cambria Math"/>
                        <w:szCs w:val="20"/>
                        <w:lang w:eastAsia="zh-CN"/>
                      </w:rPr>
                      <m:t>-</m:t>
                    </w:ins>
                  </m:r>
                  <m:r>
                    <w:ins w:id="217" w:author="Wang, Jian (Fed)" w:date="2025-08-13T22:15:00Z">
                      <w:rPr>
                        <w:rFonts w:ascii="Cambria Math" w:hAnsi="Cambria Math"/>
                        <w:szCs w:val="20"/>
                        <w:lang w:eastAsia="zh-CN"/>
                      </w:rPr>
                      <m:t>β</m:t>
                    </w:ins>
                  </m:r>
                  <m:r>
                    <w:ins w:id="218" w:author="Wang, Jian (Fed)" w:date="2025-08-14T20:12:00Z">
                      <w:rPr>
                        <w:rFonts w:ascii="Cambria Math" w:hAnsi="Cambria Math"/>
                        <w:szCs w:val="20"/>
                        <w:lang w:eastAsia="zh-CN"/>
                      </w:rPr>
                      <m:t>x</m:t>
                    </w:ins>
                  </m:r>
                </m:sup>
              </m:sSup>
              <m:r>
                <w:ins w:id="219" w:author="Wang, Jian (Fed)" w:date="2025-08-13T22:15:00Z">
                  <w:rPr>
                    <w:rFonts w:ascii="Cambria Math" w:hAnsi="Cambria Math"/>
                    <w:szCs w:val="20"/>
                    <w:lang w:eastAsia="zh-CN"/>
                  </w:rPr>
                  <m:t xml:space="preserve">, where </m:t>
                </w:ins>
              </m:r>
              <m:r>
                <w:ins w:id="220" w:author="Wang, Jian (Fed)" w:date="2025-08-13T22:15:00Z">
                  <m:rPr>
                    <m:sty m:val="p"/>
                  </m:rPr>
                  <w:rPr>
                    <w:rFonts w:ascii="Cambria Math" w:hAnsi="Cambria Math"/>
                    <w:szCs w:val="20"/>
                    <w:lang w:eastAsia="zh-CN"/>
                  </w:rPr>
                  <m:t>Γ</m:t>
                </w:ins>
              </m:r>
              <m:d>
                <m:dPr>
                  <m:ctrlPr>
                    <w:ins w:id="221" w:author="Wang, Jian (Fed)" w:date="2025-08-13T22:15:00Z">
                      <w:rPr>
                        <w:rFonts w:ascii="Cambria Math" w:hAnsi="Cambria Math"/>
                        <w:szCs w:val="20"/>
                        <w:lang w:eastAsia="zh-CN"/>
                      </w:rPr>
                    </w:ins>
                  </m:ctrlPr>
                </m:dPr>
                <m:e>
                  <m:r>
                    <w:ins w:id="222" w:author="Wang, Jian (Fed)" w:date="2025-08-13T22:15:00Z">
                      <w:rPr>
                        <w:rFonts w:ascii="Cambria Math" w:hAnsi="Cambria Math"/>
                        <w:szCs w:val="20"/>
                        <w:lang w:eastAsia="zh-CN"/>
                      </w:rPr>
                      <m:t>α</m:t>
                    </w:ins>
                  </m:r>
                </m:e>
              </m:d>
            </m:oMath>
            <w:ins w:id="223" w:author="Wang, Jian (Fed)" w:date="2025-08-13T22:15:00Z">
              <w:r w:rsidRPr="00666A2D">
                <w:rPr>
                  <w:rFonts w:ascii="Times New Roman" w:hAnsi="Times New Roman"/>
                  <w:szCs w:val="20"/>
                  <w:lang w:eastAsia="zh-CN"/>
                </w:rPr>
                <w:t xml:space="preserve"> is the Gamma function. </w:t>
              </w:r>
            </w:ins>
            <w:r w:rsidRPr="00666A2D">
              <w:rPr>
                <w:rFonts w:ascii="Times New Roman" w:hAnsi="Times New Roman"/>
                <w:szCs w:val="20"/>
                <w:lang w:eastAsia="zh-CN"/>
              </w:rPr>
              <w:t xml:space="preserve">With uniform distribution within range </w:t>
            </w:r>
            <m:oMath>
              <m:d>
                <m:dPr>
                  <m:begChr m:val="["/>
                  <m:endChr m:val="]"/>
                  <m:ctrlPr>
                    <w:rPr>
                      <w:rFonts w:ascii="Cambria Math" w:hAnsi="Cambria Math"/>
                      <w:i/>
                      <w:szCs w:val="20"/>
                      <w:lang w:eastAsia="zh-CN"/>
                    </w:rPr>
                  </m:ctrlPr>
                </m:dPr>
                <m:e>
                  <m:r>
                    <w:rPr>
                      <w:rFonts w:ascii="Cambria Math" w:hAnsi="Cambria Math"/>
                      <w:szCs w:val="20"/>
                      <w:lang w:eastAsia="zh-CN"/>
                    </w:rPr>
                    <m:t>-π,π</m:t>
                  </m:r>
                </m:e>
              </m:d>
            </m:oMath>
            <w:r w:rsidRPr="00666A2D">
              <w:rPr>
                <w:rFonts w:ascii="Times New Roman" w:hAnsi="Times New Roman"/>
                <w:szCs w:val="20"/>
                <w:lang w:eastAsia="zh-CN"/>
              </w:rPr>
              <w:t>, draw the LOS AOD (</w:t>
            </w:r>
            <w:proofErr w:type="spellStart"/>
            <w:r w:rsidRPr="00666A2D">
              <w:rPr>
                <w:rFonts w:ascii="Times New Roman" w:hAnsi="Times New Roman"/>
                <w:i/>
                <w:szCs w:val="20"/>
                <w:lang w:eastAsia="zh-CN"/>
              </w:rPr>
              <w:t>ϕ</w:t>
            </w:r>
            <w:r w:rsidRPr="00666A2D">
              <w:rPr>
                <w:rFonts w:ascii="Times New Roman" w:hAnsi="Times New Roman"/>
                <w:i/>
                <w:szCs w:val="20"/>
                <w:vertAlign w:val="subscript"/>
                <w:lang w:eastAsia="zh-CN"/>
              </w:rPr>
              <w:t>LOS,AOD</w:t>
            </w:r>
            <w:proofErr w:type="spellEnd"/>
            <w:r w:rsidRPr="00666A2D">
              <w:rPr>
                <w:rFonts w:ascii="Times New Roman" w:hAnsi="Times New Roman"/>
                <w:szCs w:val="20"/>
                <w:lang w:eastAsia="zh-CN"/>
              </w:rPr>
              <w:t xml:space="preserve">) between the STX/SRX and the first RP. The LOS AOD is further rotated by </w:t>
            </w:r>
            <m:oMath>
              <m:f>
                <m:fPr>
                  <m:ctrlPr>
                    <w:rPr>
                      <w:rFonts w:ascii="Cambria Math" w:hAnsi="Cambria Math"/>
                      <w:szCs w:val="20"/>
                      <w:lang w:eastAsia="zh-CN"/>
                    </w:rPr>
                  </m:ctrlPr>
                </m:fPr>
                <m:num>
                  <m:r>
                    <m:rPr>
                      <m:sty m:val="p"/>
                    </m:rPr>
                    <w:rPr>
                      <w:rFonts w:ascii="Cambria Math" w:hAnsi="Cambria Math"/>
                      <w:szCs w:val="20"/>
                      <w:lang w:eastAsia="zh-CN"/>
                    </w:rPr>
                    <m:t>2</m:t>
                  </m:r>
                </m:num>
                <m:den>
                  <m:r>
                    <w:rPr>
                      <w:rFonts w:ascii="Cambria Math" w:hAnsi="Cambria Math"/>
                      <w:szCs w:val="20"/>
                      <w:lang w:eastAsia="zh-CN"/>
                    </w:rPr>
                    <m:t>3</m:t>
                  </m:r>
                </m:den>
              </m:f>
              <m:r>
                <m:rPr>
                  <m:sty m:val="p"/>
                </m:rPr>
                <w:rPr>
                  <w:rFonts w:ascii="Cambria Math" w:hAnsi="Cambria Math"/>
                  <w:szCs w:val="20"/>
                  <w:lang w:eastAsia="zh-CN"/>
                </w:rPr>
                <m:t>π</m:t>
              </m:r>
            </m:oMath>
            <w:r w:rsidRPr="00666A2D">
              <w:rPr>
                <w:rFonts w:ascii="Times New Roman" w:hAnsi="Times New Roman"/>
                <w:szCs w:val="20"/>
                <w:lang w:eastAsia="zh-CN"/>
              </w:rPr>
              <w:t xml:space="preserve"> and </w:t>
            </w:r>
            <m:oMath>
              <m:f>
                <m:fPr>
                  <m:ctrlPr>
                    <w:rPr>
                      <w:rFonts w:ascii="Cambria Math" w:hAnsi="Cambria Math"/>
                      <w:szCs w:val="20"/>
                      <w:lang w:eastAsia="zh-CN"/>
                    </w:rPr>
                  </m:ctrlPr>
                </m:fPr>
                <m:num>
                  <m:r>
                    <m:rPr>
                      <m:sty m:val="p"/>
                    </m:rPr>
                    <w:rPr>
                      <w:rFonts w:ascii="Cambria Math" w:hAnsi="Cambria Math"/>
                      <w:szCs w:val="20"/>
                      <w:lang w:eastAsia="zh-CN"/>
                    </w:rPr>
                    <m:t>4</m:t>
                  </m:r>
                </m:num>
                <m:den>
                  <m:r>
                    <w:rPr>
                      <w:rFonts w:ascii="Cambria Math" w:hAnsi="Cambria Math"/>
                      <w:szCs w:val="20"/>
                      <w:lang w:eastAsia="zh-CN"/>
                    </w:rPr>
                    <m:t>3</m:t>
                  </m:r>
                </m:den>
              </m:f>
              <m:r>
                <m:rPr>
                  <m:sty m:val="p"/>
                </m:rPr>
                <w:rPr>
                  <w:rFonts w:ascii="Cambria Math" w:hAnsi="Cambria Math"/>
                  <w:szCs w:val="20"/>
                  <w:lang w:eastAsia="zh-CN"/>
                </w:rPr>
                <m:t>π</m:t>
              </m:r>
            </m:oMath>
            <w:r w:rsidRPr="00666A2D">
              <w:rPr>
                <w:rFonts w:ascii="Times New Roman" w:hAnsi="Times New Roman"/>
                <w:szCs w:val="20"/>
                <w:lang w:eastAsia="zh-CN"/>
              </w:rPr>
              <w:t xml:space="preserve"> to respectively derive the LOS AOD from the STX/SRX to the second and third RPs. Consequently, the 3D location of each RP can be calculated. </w:t>
            </w:r>
          </w:p>
          <w:p w14:paraId="25A1B7B5" w14:textId="7DB6CEDB" w:rsidR="00C01EDE" w:rsidRPr="00C01EDE" w:rsidRDefault="00C01EDE" w:rsidP="00C01EDE">
            <w:pPr>
              <w:spacing w:after="120"/>
              <w:jc w:val="center"/>
              <w:rPr>
                <w:color w:val="C00000"/>
                <w:szCs w:val="20"/>
              </w:rPr>
            </w:pPr>
            <w:r w:rsidRPr="00666A2D">
              <w:rPr>
                <w:rFonts w:eastAsiaTheme="minorEastAsia"/>
                <w:color w:val="C00000"/>
                <w:szCs w:val="20"/>
              </w:rPr>
              <w:t>&lt;omitted text&gt;</w:t>
            </w:r>
          </w:p>
        </w:tc>
      </w:tr>
    </w:tbl>
    <w:p w14:paraId="5E42F8F4" w14:textId="77777777" w:rsidR="00F1567C" w:rsidRPr="00D95BC1" w:rsidRDefault="00F1567C" w:rsidP="00F1567C">
      <w:pPr>
        <w:rPr>
          <w:rFonts w:eastAsiaTheme="minorEastAsia"/>
          <w:lang w:eastAsia="zh-CN"/>
        </w:rPr>
      </w:pPr>
    </w:p>
    <w:p w14:paraId="4A558DF2" w14:textId="160C35B6" w:rsidR="00F1567C" w:rsidRDefault="00316707" w:rsidP="00F1567C">
      <w:pPr>
        <w:rPr>
          <w:rFonts w:eastAsiaTheme="minorEastAsia"/>
          <w:lang w:eastAsia="zh-CN"/>
        </w:rPr>
      </w:pPr>
      <w:r>
        <w:rPr>
          <w:rFonts w:eastAsiaTheme="minorEastAsia"/>
          <w:lang w:eastAsia="zh-CN"/>
        </w:rPr>
        <w:t>TP #4.6-5</w:t>
      </w:r>
      <w:r w:rsidR="00C01EDE">
        <w:rPr>
          <w:rFonts w:eastAsiaTheme="minorEastAsia"/>
          <w:lang w:eastAsia="zh-CN"/>
        </w:rPr>
        <w:t xml:space="preserve"> (</w:t>
      </w:r>
      <w:r w:rsidR="00666A2D">
        <w:rPr>
          <w:rFonts w:eastAsiaTheme="minorEastAsia"/>
          <w:lang w:eastAsia="zh-CN"/>
        </w:rPr>
        <w:t>ZTE</w:t>
      </w:r>
      <w:r w:rsidR="00F1567C">
        <w:rPr>
          <w:rFonts w:eastAsiaTheme="minorEastAsia"/>
          <w:lang w:eastAsia="zh-CN"/>
        </w:rPr>
        <w:t xml:space="preserve">, </w:t>
      </w:r>
      <w:r w:rsidR="00666A2D">
        <w:rPr>
          <w:rFonts w:eastAsiaTheme="minorEastAsia"/>
          <w:lang w:eastAsia="zh-CN"/>
        </w:rPr>
        <w:t>section 2.1</w:t>
      </w:r>
      <w:r w:rsidR="00C01EDE">
        <w:rPr>
          <w:rFonts w:eastAsiaTheme="minorEastAsia"/>
          <w:lang w:eastAsia="zh-CN"/>
        </w:rPr>
        <w:t>)</w:t>
      </w:r>
    </w:p>
    <w:tbl>
      <w:tblPr>
        <w:tblStyle w:val="aff1"/>
        <w:tblW w:w="0" w:type="auto"/>
        <w:tblLook w:val="04A0" w:firstRow="1" w:lastRow="0" w:firstColumn="1" w:lastColumn="0" w:noHBand="0" w:noVBand="1"/>
      </w:tblPr>
      <w:tblGrid>
        <w:gridCol w:w="9628"/>
      </w:tblGrid>
      <w:tr w:rsidR="00666A2D" w14:paraId="2075EB48" w14:textId="77777777" w:rsidTr="00666A2D">
        <w:tc>
          <w:tcPr>
            <w:tcW w:w="9628" w:type="dxa"/>
          </w:tcPr>
          <w:p w14:paraId="2FD20646" w14:textId="77777777" w:rsidR="00666A2D" w:rsidRPr="00666A2D" w:rsidRDefault="00666A2D" w:rsidP="008E4837">
            <w:pPr>
              <w:pStyle w:val="40"/>
              <w:numPr>
                <w:ilvl w:val="0"/>
                <w:numId w:val="0"/>
              </w:numPr>
              <w:spacing w:before="120" w:after="120"/>
              <w:outlineLvl w:val="3"/>
              <w:rPr>
                <w:szCs w:val="20"/>
                <w:lang w:val="en-US"/>
              </w:rPr>
            </w:pPr>
            <w:r w:rsidRPr="00666A2D">
              <w:rPr>
                <w:rFonts w:hint="eastAsia"/>
                <w:szCs w:val="20"/>
                <w:lang w:val="en-US"/>
              </w:rPr>
              <w:t>7.9.4.2.</w:t>
            </w:r>
            <w:r w:rsidRPr="00666A2D">
              <w:rPr>
                <w:rFonts w:hint="eastAsia"/>
                <w:szCs w:val="20"/>
                <w:lang w:val="en-US"/>
              </w:rPr>
              <w:tab/>
              <w:t>Background channel</w:t>
            </w:r>
          </w:p>
          <w:p w14:paraId="274768CC" w14:textId="77777777" w:rsidR="00666A2D" w:rsidRPr="00666A2D" w:rsidRDefault="00666A2D" w:rsidP="008E4837">
            <w:pPr>
              <w:spacing w:after="120"/>
              <w:jc w:val="center"/>
              <w:rPr>
                <w:color w:val="C00000"/>
                <w:szCs w:val="20"/>
              </w:rPr>
            </w:pPr>
            <w:r w:rsidRPr="00666A2D">
              <w:rPr>
                <w:rFonts w:eastAsiaTheme="minorEastAsia"/>
                <w:color w:val="C00000"/>
                <w:szCs w:val="20"/>
              </w:rPr>
              <w:t>&lt;omitted text&gt;</w:t>
            </w:r>
          </w:p>
          <w:p w14:paraId="798C2AE1" w14:textId="77777777" w:rsidR="00666A2D" w:rsidRPr="00666A2D" w:rsidRDefault="00666A2D" w:rsidP="008E4837">
            <w:pPr>
              <w:spacing w:after="120"/>
              <w:rPr>
                <w:szCs w:val="20"/>
              </w:rPr>
            </w:pPr>
            <w:r w:rsidRPr="00666A2D">
              <w:rPr>
                <w:rFonts w:eastAsiaTheme="minorEastAsia"/>
                <w:szCs w:val="20"/>
              </w:rPr>
              <w:t xml:space="preserve">For TRP-TRP, TRP-UE, UE-TRP and UE-UE bistatic sensing modes, following Step 1 in Clause 7.9.4.0, the background channel between a pair of STX and SRX is generated using Step 2 to Step12 of Clause 7.5 with parameters derived by Table 7.9.3-3. The absolute time of arrival in clause 7.6.9 is applied. The resulting channel is denoted as </w:t>
            </w:r>
            <m:oMath>
              <m:sSubSup>
                <m:sSubSupPr>
                  <m:ctrlPr>
                    <w:rPr>
                      <w:rFonts w:ascii="Cambria Math" w:eastAsiaTheme="minorEastAsia" w:hAnsi="Cambria Math"/>
                      <w:szCs w:val="20"/>
                    </w:rPr>
                  </m:ctrlPr>
                </m:sSubSupPr>
                <m:e>
                  <m:r>
                    <w:rPr>
                      <w:rFonts w:ascii="Cambria Math" w:eastAsiaTheme="minorEastAsia" w:hAnsi="Cambria Math"/>
                      <w:szCs w:val="20"/>
                    </w:rPr>
                    <m:t>H</m:t>
                  </m:r>
                </m:e>
                <m:sub>
                  <m:r>
                    <w:rPr>
                      <w:rFonts w:ascii="Cambria Math" w:eastAsiaTheme="minorEastAsia" w:hAnsi="Cambria Math"/>
                      <w:szCs w:val="20"/>
                    </w:rPr>
                    <m:t>u</m:t>
                  </m:r>
                  <m:r>
                    <m:rPr>
                      <m:sty m:val="p"/>
                    </m:rPr>
                    <w:rPr>
                      <w:rFonts w:ascii="Cambria Math" w:eastAsiaTheme="minorEastAsia" w:hAnsi="Cambria Math"/>
                      <w:szCs w:val="20"/>
                    </w:rPr>
                    <m:t>,</m:t>
                  </m:r>
                  <m:r>
                    <w:rPr>
                      <w:rFonts w:ascii="Cambria Math" w:eastAsiaTheme="minorEastAsia" w:hAnsi="Cambria Math"/>
                      <w:szCs w:val="20"/>
                    </w:rPr>
                    <m:t>s</m:t>
                  </m:r>
                </m:sub>
                <m:sup>
                  <m:r>
                    <w:rPr>
                      <w:rFonts w:ascii="Cambria Math" w:eastAsiaTheme="minorEastAsia" w:hAnsi="Cambria Math"/>
                      <w:szCs w:val="20"/>
                    </w:rPr>
                    <m:t>bk</m:t>
                  </m:r>
                </m:sup>
              </m:sSubSup>
              <m:d>
                <m:dPr>
                  <m:ctrlPr>
                    <w:rPr>
                      <w:rFonts w:ascii="Cambria Math" w:eastAsiaTheme="minorEastAsia" w:hAnsi="Cambria Math"/>
                      <w:szCs w:val="20"/>
                    </w:rPr>
                  </m:ctrlPr>
                </m:dPr>
                <m:e>
                  <m:r>
                    <w:rPr>
                      <w:rFonts w:ascii="Cambria Math" w:eastAsiaTheme="minorEastAsia" w:hAnsi="Cambria Math"/>
                      <w:szCs w:val="20"/>
                    </w:rPr>
                    <m:t>τ</m:t>
                  </m:r>
                  <m:r>
                    <m:rPr>
                      <m:sty m:val="p"/>
                    </m:rPr>
                    <w:rPr>
                      <w:rFonts w:ascii="Cambria Math" w:eastAsiaTheme="minorEastAsia" w:hAnsi="Cambria Math"/>
                      <w:szCs w:val="20"/>
                    </w:rPr>
                    <m:t>,</m:t>
                  </m:r>
                  <m:r>
                    <w:rPr>
                      <w:rFonts w:ascii="Cambria Math" w:eastAsiaTheme="minorEastAsia" w:hAnsi="Cambria Math"/>
                      <w:szCs w:val="20"/>
                    </w:rPr>
                    <m:t>t</m:t>
                  </m:r>
                </m:e>
              </m:d>
            </m:oMath>
            <w:r w:rsidRPr="00666A2D">
              <w:rPr>
                <w:rFonts w:eastAsiaTheme="minorEastAsia" w:hint="eastAsia"/>
                <w:szCs w:val="20"/>
              </w:rPr>
              <w:t>.</w:t>
            </w:r>
          </w:p>
          <w:p w14:paraId="1155F29A" w14:textId="77777777" w:rsidR="00666A2D" w:rsidRPr="00666A2D" w:rsidRDefault="00666A2D" w:rsidP="008E4837">
            <w:pPr>
              <w:spacing w:after="120"/>
              <w:rPr>
                <w:szCs w:val="20"/>
              </w:rPr>
            </w:pPr>
            <w:r w:rsidRPr="00666A2D">
              <w:rPr>
                <w:rFonts w:eastAsiaTheme="minorEastAsia"/>
                <w:szCs w:val="20"/>
              </w:rPr>
              <w:t xml:space="preserve">For TRP monostatic and UE monostatic sensing modes, the background channel between a pair of STX and SRX is generated using the following steps after Step 1 in Clause 7.9.4.0. </w:t>
            </w:r>
          </w:p>
          <w:p w14:paraId="2948B0F9" w14:textId="77777777" w:rsidR="00666A2D" w:rsidRPr="00666A2D" w:rsidRDefault="00666A2D" w:rsidP="008E4837">
            <w:pPr>
              <w:spacing w:after="120"/>
              <w:rPr>
                <w:szCs w:val="20"/>
              </w:rPr>
            </w:pPr>
            <w:r w:rsidRPr="00666A2D">
              <w:rPr>
                <w:rFonts w:eastAsiaTheme="minorEastAsia" w:hint="eastAsia"/>
                <w:szCs w:val="20"/>
                <w:u w:val="single"/>
                <w:lang w:eastAsia="zh-CN"/>
              </w:rPr>
              <w:t>S</w:t>
            </w:r>
            <w:r w:rsidRPr="00666A2D">
              <w:rPr>
                <w:rFonts w:eastAsiaTheme="minorEastAsia"/>
                <w:szCs w:val="20"/>
                <w:u w:val="single"/>
                <w:lang w:eastAsia="zh-CN"/>
              </w:rPr>
              <w:t>tep 2</w:t>
            </w:r>
            <w:r w:rsidRPr="00666A2D">
              <w:rPr>
                <w:rFonts w:eastAsiaTheme="minorEastAsia" w:hint="eastAsia"/>
                <w:szCs w:val="20"/>
                <w:lang w:eastAsia="zh-CN"/>
              </w:rPr>
              <w:t>:</w:t>
            </w:r>
            <w:r w:rsidRPr="00666A2D">
              <w:rPr>
                <w:rFonts w:eastAsiaTheme="minorEastAsia"/>
                <w:szCs w:val="20"/>
                <w:lang w:eastAsia="zh-CN"/>
              </w:rPr>
              <w:t xml:space="preserve"> Generate 3 reference points (RPs) for the STX/SRX.</w:t>
            </w:r>
          </w:p>
          <w:p w14:paraId="5DA131D1" w14:textId="5FB25DDD" w:rsidR="00666A2D" w:rsidRPr="00666A2D" w:rsidRDefault="00666A2D" w:rsidP="00666A2D">
            <w:pPr>
              <w:spacing w:after="120"/>
              <w:rPr>
                <w:szCs w:val="20"/>
              </w:rPr>
            </w:pPr>
            <w:r w:rsidRPr="00666A2D">
              <w:rPr>
                <w:rFonts w:eastAsiaTheme="minorEastAsia"/>
                <w:szCs w:val="20"/>
                <w:lang w:eastAsia="zh-CN"/>
              </w:rPr>
              <w:t xml:space="preserve">Draw the 2D distance between the STX/SRX and each RP, the height of each RP respectively from Gamma distribution </w:t>
            </w:r>
            <m:oMath>
              <m:r>
                <m:rPr>
                  <m:sty m:val="p"/>
                </m:rPr>
                <w:rPr>
                  <w:rFonts w:ascii="Cambria Math" w:eastAsiaTheme="minorEastAsia" w:hAnsi="Cambria Math"/>
                  <w:szCs w:val="20"/>
                </w:rPr>
                <m:t>Γ</m:t>
              </m:r>
              <m:d>
                <m:dPr>
                  <m:ctrlPr>
                    <w:rPr>
                      <w:rFonts w:ascii="Cambria Math" w:eastAsiaTheme="minorEastAsia" w:hAnsi="Cambria Math"/>
                      <w:i/>
                      <w:szCs w:val="20"/>
                    </w:rPr>
                  </m:ctrlPr>
                </m:dPr>
                <m:e>
                  <m:sSub>
                    <m:sSubPr>
                      <m:ctrlPr>
                        <w:rPr>
                          <w:rFonts w:ascii="Cambria Math" w:eastAsiaTheme="minorEastAsia" w:hAnsi="Cambria Math"/>
                          <w:i/>
                          <w:szCs w:val="20"/>
                        </w:rPr>
                      </m:ctrlPr>
                    </m:sSubPr>
                    <m:e>
                      <m:r>
                        <w:rPr>
                          <w:rFonts w:ascii="Cambria Math" w:eastAsiaTheme="minorEastAsia" w:hAnsi="Cambria Math"/>
                          <w:szCs w:val="20"/>
                        </w:rPr>
                        <m:t>α</m:t>
                      </m:r>
                    </m:e>
                    <m:sub>
                      <m:r>
                        <w:rPr>
                          <w:rFonts w:ascii="Cambria Math" w:eastAsiaTheme="minorEastAsia" w:hAnsi="Cambria Math"/>
                          <w:szCs w:val="20"/>
                        </w:rPr>
                        <m:t>d</m:t>
                      </m:r>
                    </m:sub>
                  </m:sSub>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β</m:t>
                      </m:r>
                    </m:e>
                    <m:sub>
                      <m:r>
                        <w:rPr>
                          <w:rFonts w:ascii="Cambria Math" w:eastAsiaTheme="minorEastAsia" w:hAnsi="Cambria Math"/>
                          <w:szCs w:val="20"/>
                        </w:rPr>
                        <m:t>d</m:t>
                      </m:r>
                    </m:sub>
                  </m:sSub>
                </m:e>
              </m:d>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c</m:t>
                  </m:r>
                </m:e>
                <m:sub>
                  <m:r>
                    <w:rPr>
                      <w:rFonts w:ascii="Cambria Math" w:eastAsiaTheme="minorEastAsia" w:hAnsi="Cambria Math"/>
                      <w:szCs w:val="20"/>
                    </w:rPr>
                    <m:t>d</m:t>
                  </m:r>
                </m:sub>
              </m:sSub>
            </m:oMath>
            <w:r w:rsidRPr="00666A2D">
              <w:rPr>
                <w:rFonts w:eastAsiaTheme="minorEastAsia" w:hint="eastAsia"/>
                <w:szCs w:val="20"/>
                <w:lang w:eastAsia="zh-CN"/>
              </w:rPr>
              <w:t xml:space="preserve"> </w:t>
            </w:r>
            <w:r w:rsidRPr="00666A2D">
              <w:rPr>
                <w:rFonts w:eastAsiaTheme="minorEastAsia"/>
                <w:szCs w:val="20"/>
                <w:lang w:eastAsia="zh-CN"/>
              </w:rPr>
              <w:t xml:space="preserve">and </w:t>
            </w:r>
            <m:oMath>
              <m:r>
                <m:rPr>
                  <m:sty m:val="p"/>
                </m:rPr>
                <w:rPr>
                  <w:rFonts w:ascii="Cambria Math" w:eastAsiaTheme="minorEastAsia" w:hAnsi="Cambria Math"/>
                  <w:szCs w:val="20"/>
                </w:rPr>
                <m:t>Γ</m:t>
              </m:r>
              <m:d>
                <m:dPr>
                  <m:ctrlPr>
                    <w:rPr>
                      <w:rFonts w:ascii="Cambria Math" w:eastAsiaTheme="minorEastAsia" w:hAnsi="Cambria Math"/>
                      <w:i/>
                      <w:szCs w:val="20"/>
                    </w:rPr>
                  </m:ctrlPr>
                </m:dPr>
                <m:e>
                  <m:sSub>
                    <m:sSubPr>
                      <m:ctrlPr>
                        <w:rPr>
                          <w:rFonts w:ascii="Cambria Math" w:eastAsiaTheme="minorEastAsia" w:hAnsi="Cambria Math"/>
                          <w:i/>
                          <w:szCs w:val="20"/>
                        </w:rPr>
                      </m:ctrlPr>
                    </m:sSubPr>
                    <m:e>
                      <m:r>
                        <w:rPr>
                          <w:rFonts w:ascii="Cambria Math" w:eastAsiaTheme="minorEastAsia" w:hAnsi="Cambria Math"/>
                          <w:szCs w:val="20"/>
                        </w:rPr>
                        <m:t>α</m:t>
                      </m:r>
                    </m:e>
                    <m:sub>
                      <m:r>
                        <w:rPr>
                          <w:rFonts w:ascii="Cambria Math" w:eastAsiaTheme="minorEastAsia" w:hAnsi="Cambria Math"/>
                          <w:szCs w:val="20"/>
                        </w:rPr>
                        <m:t>h</m:t>
                      </m:r>
                    </m:sub>
                  </m:sSub>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β</m:t>
                      </m:r>
                    </m:e>
                    <m:sub>
                      <m:r>
                        <w:rPr>
                          <w:rFonts w:ascii="Cambria Math" w:eastAsiaTheme="minorEastAsia" w:hAnsi="Cambria Math"/>
                          <w:szCs w:val="20"/>
                        </w:rPr>
                        <m:t>h</m:t>
                      </m:r>
                    </m:sub>
                  </m:sSub>
                </m:e>
              </m:d>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c</m:t>
                  </m:r>
                </m:e>
                <m:sub>
                  <m:r>
                    <w:rPr>
                      <w:rFonts w:ascii="Cambria Math" w:eastAsiaTheme="minorEastAsia" w:hAnsi="Cambria Math"/>
                      <w:szCs w:val="20"/>
                    </w:rPr>
                    <m:t>h</m:t>
                  </m:r>
                </m:sub>
              </m:sSub>
            </m:oMath>
            <w:r w:rsidRPr="00666A2D">
              <w:rPr>
                <w:rFonts w:eastAsiaTheme="minorEastAsia" w:hint="eastAsia"/>
                <w:szCs w:val="20"/>
                <w:lang w:eastAsia="zh-CN"/>
              </w:rPr>
              <w:t xml:space="preserve"> </w:t>
            </w:r>
            <w:r w:rsidRPr="00666A2D">
              <w:rPr>
                <w:rFonts w:eastAsiaTheme="minorEastAsia"/>
                <w:szCs w:val="20"/>
                <w:lang w:eastAsia="zh-CN"/>
              </w:rPr>
              <w:t>defined in Table 7.9.4.2-1/2</w:t>
            </w:r>
            <w:r w:rsidRPr="00666A2D">
              <w:rPr>
                <w:rFonts w:eastAsiaTheme="minorEastAsia" w:hint="eastAsia"/>
                <w:szCs w:val="20"/>
                <w:lang w:eastAsia="zh-CN"/>
              </w:rPr>
              <w:t>.</w:t>
            </w:r>
            <w:ins w:id="224" w:author="ZTE: Junchen Liu" w:date="2025-08-04T16:45:00Z">
              <w:r w:rsidRPr="00666A2D">
                <w:rPr>
                  <w:rFonts w:eastAsiaTheme="minorEastAsia" w:hint="eastAsia"/>
                  <w:szCs w:val="20"/>
                  <w:lang w:val="en-US" w:eastAsia="zh-CN"/>
                </w:rPr>
                <w:t xml:space="preserve"> </w:t>
              </w:r>
            </w:ins>
            <w:ins w:id="225" w:author="ZTE: Junchen Liu" w:date="2025-08-04T16:46:00Z">
              <w:r w:rsidRPr="00666A2D">
                <w:rPr>
                  <w:rFonts w:eastAsiaTheme="minorEastAsia" w:hint="eastAsia"/>
                  <w:szCs w:val="20"/>
                  <w:lang w:val="en-US" w:eastAsia="zh-CN"/>
                </w:rPr>
                <w:t xml:space="preserve">using the shape-rate parameterized Gamma distribution </w:t>
              </w:r>
            </w:ins>
            <m:oMath>
              <m:r>
                <w:ins w:id="226" w:author="ZTE: Junchen Liu" w:date="2025-08-04T16:47:00Z">
                  <w:rPr>
                    <w:rFonts w:ascii="Cambria Math" w:hAnsi="Cambria Math"/>
                    <w:szCs w:val="20"/>
                  </w:rPr>
                  <m:t>f</m:t>
                </w:ins>
              </m:r>
              <m:d>
                <m:dPr>
                  <m:ctrlPr>
                    <w:ins w:id="227" w:author="ZTE: Junchen Liu" w:date="2025-08-04T16:47:00Z">
                      <w:rPr>
                        <w:rFonts w:ascii="Cambria Math" w:hAnsi="Cambria Math"/>
                        <w:szCs w:val="20"/>
                      </w:rPr>
                    </w:ins>
                  </m:ctrlPr>
                </m:dPr>
                <m:e>
                  <m:r>
                    <w:ins w:id="228" w:author="ZTE: Junchen Liu" w:date="2025-08-04T16:47:00Z">
                      <w:rPr>
                        <w:rFonts w:ascii="Cambria Math" w:hAnsi="Cambria Math"/>
                        <w:szCs w:val="20"/>
                      </w:rPr>
                      <m:t>x|α,β</m:t>
                    </w:ins>
                  </m:r>
                </m:e>
              </m:d>
              <m:r>
                <w:ins w:id="229" w:author="ZTE: Junchen Liu" w:date="2025-08-04T16:47:00Z">
                  <w:rPr>
                    <w:rFonts w:ascii="Cambria Math" w:hAnsi="Cambria Math"/>
                    <w:szCs w:val="20"/>
                  </w:rPr>
                  <m:t>=</m:t>
                </w:ins>
              </m:r>
              <m:f>
                <m:fPr>
                  <m:ctrlPr>
                    <w:ins w:id="230" w:author="ZTE: Junchen Liu" w:date="2025-08-04T16:47:00Z">
                      <w:rPr>
                        <w:rFonts w:ascii="Cambria Math" w:hAnsi="Cambria Math"/>
                        <w:i/>
                        <w:szCs w:val="20"/>
                      </w:rPr>
                    </w:ins>
                  </m:ctrlPr>
                </m:fPr>
                <m:num>
                  <m:sSup>
                    <m:sSupPr>
                      <m:ctrlPr>
                        <w:ins w:id="231" w:author="ZTE: Junchen Liu" w:date="2025-08-04T16:47:00Z">
                          <w:rPr>
                            <w:rFonts w:ascii="Cambria Math" w:hAnsi="Cambria Math"/>
                            <w:i/>
                            <w:szCs w:val="20"/>
                          </w:rPr>
                        </w:ins>
                      </m:ctrlPr>
                    </m:sSupPr>
                    <m:e>
                      <m:r>
                        <w:ins w:id="232" w:author="ZTE: Junchen Liu" w:date="2025-08-04T16:47:00Z">
                          <w:rPr>
                            <w:rFonts w:ascii="Cambria Math" w:hAnsi="Cambria Math"/>
                            <w:szCs w:val="20"/>
                          </w:rPr>
                          <m:t>β</m:t>
                        </w:ins>
                      </m:r>
                    </m:e>
                    <m:sup>
                      <m:r>
                        <w:ins w:id="233" w:author="ZTE: Junchen Liu" w:date="2025-08-04T16:47:00Z">
                          <w:rPr>
                            <w:rFonts w:ascii="Cambria Math" w:hAnsi="Cambria Math"/>
                            <w:szCs w:val="20"/>
                          </w:rPr>
                          <m:t>α</m:t>
                        </w:ins>
                      </m:r>
                    </m:sup>
                  </m:sSup>
                </m:num>
                <m:den>
                  <m:r>
                    <w:ins w:id="234" w:author="ZTE: Junchen Liu" w:date="2025-08-04T16:47:00Z">
                      <m:rPr>
                        <m:sty m:val="p"/>
                      </m:rPr>
                      <w:rPr>
                        <w:rFonts w:ascii="Cambria Math" w:hAnsi="Cambria Math"/>
                        <w:szCs w:val="20"/>
                      </w:rPr>
                      <m:t>Γ</m:t>
                    </w:ins>
                  </m:r>
                  <m:r>
                    <w:ins w:id="235" w:author="ZTE: Junchen Liu" w:date="2025-08-04T16:47:00Z">
                      <w:rPr>
                        <w:rFonts w:ascii="Cambria Math" w:hAnsi="Cambria Math"/>
                        <w:szCs w:val="20"/>
                      </w:rPr>
                      <m:t>(α)</m:t>
                    </w:ins>
                  </m:r>
                </m:den>
              </m:f>
              <m:sSup>
                <m:sSupPr>
                  <m:ctrlPr>
                    <w:ins w:id="236" w:author="ZTE: Junchen Liu" w:date="2025-08-04T16:47:00Z">
                      <w:rPr>
                        <w:rFonts w:ascii="Cambria Math" w:hAnsi="Cambria Math"/>
                        <w:i/>
                        <w:szCs w:val="20"/>
                      </w:rPr>
                    </w:ins>
                  </m:ctrlPr>
                </m:sSupPr>
                <m:e>
                  <m:r>
                    <w:ins w:id="237" w:author="ZTE: Junchen Liu" w:date="2025-08-04T16:47:00Z">
                      <w:rPr>
                        <w:rFonts w:ascii="Cambria Math" w:eastAsia="宋体" w:hAnsi="Cambria Math"/>
                        <w:szCs w:val="20"/>
                        <w:lang w:val="en-US" w:eastAsia="zh-CN"/>
                      </w:rPr>
                      <m:t>x</m:t>
                    </w:ins>
                  </m:r>
                </m:e>
                <m:sup>
                  <m:r>
                    <w:ins w:id="238" w:author="ZTE: Junchen Liu" w:date="2025-08-04T16:47:00Z">
                      <w:rPr>
                        <w:rFonts w:ascii="Cambria Math" w:hAnsi="Cambria Math"/>
                        <w:szCs w:val="20"/>
                      </w:rPr>
                      <m:t>α-1</m:t>
                    </w:ins>
                  </m:r>
                </m:sup>
              </m:sSup>
              <m:sSup>
                <m:sSupPr>
                  <m:ctrlPr>
                    <w:ins w:id="239" w:author="ZTE: Junchen Liu" w:date="2025-08-04T16:47:00Z">
                      <w:rPr>
                        <w:rFonts w:ascii="Cambria Math" w:hAnsi="Cambria Math"/>
                        <w:i/>
                        <w:szCs w:val="20"/>
                      </w:rPr>
                    </w:ins>
                  </m:ctrlPr>
                </m:sSupPr>
                <m:e>
                  <m:r>
                    <w:ins w:id="240" w:author="ZTE: Junchen Liu" w:date="2025-08-04T16:47:00Z">
                      <w:rPr>
                        <w:rFonts w:ascii="Cambria Math" w:hAnsi="Cambria Math"/>
                        <w:szCs w:val="20"/>
                      </w:rPr>
                      <m:t>e</m:t>
                    </w:ins>
                  </m:r>
                </m:e>
                <m:sup>
                  <m:r>
                    <w:ins w:id="241" w:author="ZTE: Junchen Liu" w:date="2025-08-04T16:47:00Z">
                      <w:rPr>
                        <w:rFonts w:ascii="Cambria Math" w:hAnsi="Cambria Math"/>
                        <w:szCs w:val="20"/>
                      </w:rPr>
                      <m:t>-β</m:t>
                    </w:ins>
                  </m:r>
                  <m:r>
                    <w:ins w:id="242" w:author="ZTE: Junchen Liu" w:date="2025-08-04T16:47:00Z">
                      <w:rPr>
                        <w:rFonts w:ascii="Cambria Math" w:eastAsia="宋体" w:hAnsi="Cambria Math"/>
                        <w:szCs w:val="20"/>
                        <w:lang w:val="en-US" w:eastAsia="zh-CN"/>
                      </w:rPr>
                      <m:t>x</m:t>
                    </w:ins>
                  </m:r>
                </m:sup>
              </m:sSup>
            </m:oMath>
            <w:ins w:id="243" w:author="ZTE: Junchen Liu" w:date="2025-08-04T16:47:00Z">
              <w:r w:rsidRPr="00666A2D">
                <w:rPr>
                  <w:rFonts w:hAnsi="Cambria Math" w:hint="eastAsia"/>
                  <w:i/>
                  <w:szCs w:val="20"/>
                </w:rPr>
                <w:t xml:space="preserve"> </w:t>
              </w:r>
              <w:r w:rsidRPr="00666A2D">
                <w:rPr>
                  <w:rFonts w:hint="eastAsia"/>
                  <w:szCs w:val="20"/>
                </w:rPr>
                <w:t>with offset</w:t>
              </w:r>
              <w:r w:rsidRPr="00666A2D">
                <w:rPr>
                  <w:rFonts w:eastAsia="宋体" w:hint="eastAsia"/>
                  <w:szCs w:val="20"/>
                  <w:lang w:val="en-US" w:eastAsia="zh-CN"/>
                </w:rPr>
                <w:t xml:space="preserve"> </w:t>
              </w:r>
            </w:ins>
            <m:oMath>
              <m:r>
                <w:ins w:id="244" w:author="ZTE: Junchen Liu" w:date="2025-08-04T16:47:00Z">
                  <m:rPr>
                    <m:sty m:val="p"/>
                  </m:rPr>
                  <w:rPr>
                    <w:rFonts w:ascii="Cambria Math" w:eastAsia="宋体" w:hAnsi="Cambria Math"/>
                    <w:szCs w:val="20"/>
                    <w:lang w:val="en-US" w:eastAsia="zh-CN"/>
                  </w:rPr>
                  <m:t>c</m:t>
                </w:ins>
              </m:r>
            </m:oMath>
            <w:ins w:id="245" w:author="ZTE: Junchen Liu" w:date="2025-08-04T16:47:00Z">
              <w:r w:rsidRPr="00666A2D">
                <w:rPr>
                  <w:rFonts w:eastAsia="宋体" w:hAnsi="Cambria Math" w:hint="eastAsia"/>
                  <w:szCs w:val="20"/>
                  <w:lang w:val="en-US" w:eastAsia="zh-CN"/>
                </w:rPr>
                <w:t>.</w:t>
              </w:r>
            </w:ins>
            <w:r w:rsidRPr="00666A2D">
              <w:rPr>
                <w:rFonts w:eastAsia="宋体" w:hAnsi="Cambria Math" w:hint="eastAsia"/>
                <w:szCs w:val="20"/>
                <w:lang w:val="en-US" w:eastAsia="zh-CN"/>
              </w:rPr>
              <w:t xml:space="preserve"> </w:t>
            </w:r>
            <w:r w:rsidRPr="00666A2D">
              <w:rPr>
                <w:rFonts w:eastAsiaTheme="minorEastAsia"/>
                <w:szCs w:val="20"/>
                <w:lang w:eastAsia="zh-CN"/>
              </w:rPr>
              <w:t xml:space="preserve">With uniform distribution within range </w:t>
            </w:r>
            <m:oMath>
              <m:d>
                <m:dPr>
                  <m:begChr m:val="["/>
                  <m:endChr m:val="]"/>
                  <m:ctrlPr>
                    <w:rPr>
                      <w:rFonts w:ascii="Cambria Math" w:eastAsiaTheme="minorEastAsia" w:hAnsi="Cambria Math"/>
                      <w:i/>
                      <w:szCs w:val="20"/>
                      <w:lang w:eastAsia="zh-CN"/>
                    </w:rPr>
                  </m:ctrlPr>
                </m:dPr>
                <m:e>
                  <m:r>
                    <w:rPr>
                      <w:rFonts w:ascii="Cambria Math" w:eastAsiaTheme="minorEastAsia" w:hAnsi="Cambria Math"/>
                      <w:szCs w:val="20"/>
                      <w:lang w:eastAsia="zh-CN"/>
                    </w:rPr>
                    <m:t>-π,π</m:t>
                  </m:r>
                </m:e>
              </m:d>
            </m:oMath>
            <w:r w:rsidRPr="00666A2D">
              <w:rPr>
                <w:rFonts w:eastAsiaTheme="minorEastAsia"/>
                <w:szCs w:val="20"/>
                <w:lang w:eastAsia="zh-CN"/>
              </w:rPr>
              <w:t>, draw the LOS AOD (</w:t>
            </w:r>
            <w:proofErr w:type="spellStart"/>
            <w:r w:rsidRPr="00666A2D">
              <w:rPr>
                <w:rFonts w:eastAsiaTheme="minorEastAsia"/>
                <w:i/>
                <w:szCs w:val="20"/>
              </w:rPr>
              <w:t>ϕ</w:t>
            </w:r>
            <w:r w:rsidRPr="00666A2D">
              <w:rPr>
                <w:rFonts w:eastAsiaTheme="minorEastAsia"/>
                <w:i/>
                <w:szCs w:val="20"/>
                <w:vertAlign w:val="subscript"/>
              </w:rPr>
              <w:t>LOS,AOD</w:t>
            </w:r>
            <w:proofErr w:type="spellEnd"/>
            <w:r w:rsidRPr="00666A2D">
              <w:rPr>
                <w:rFonts w:eastAsiaTheme="minorEastAsia"/>
                <w:szCs w:val="20"/>
                <w:lang w:eastAsia="zh-CN"/>
              </w:rPr>
              <w:t xml:space="preserve">) between the STX/SRX and the first RP. The LOS AOD is further rotated by </w:t>
            </w:r>
            <m:oMath>
              <m:f>
                <m:fPr>
                  <m:ctrlPr>
                    <w:rPr>
                      <w:rFonts w:ascii="Cambria Math" w:eastAsiaTheme="minorEastAsia" w:hAnsi="Cambria Math"/>
                      <w:szCs w:val="20"/>
                      <w:lang w:val="en-US" w:eastAsia="zh-CN"/>
                    </w:rPr>
                  </m:ctrlPr>
                </m:fPr>
                <m:num>
                  <m:r>
                    <m:rPr>
                      <m:sty m:val="p"/>
                    </m:rPr>
                    <w:rPr>
                      <w:rFonts w:ascii="Cambria Math" w:eastAsiaTheme="minorEastAsia" w:hAnsi="Cambria Math"/>
                      <w:szCs w:val="20"/>
                      <w:lang w:val="en-US" w:eastAsia="zh-CN"/>
                    </w:rPr>
                    <m:t>2</m:t>
                  </m:r>
                </m:num>
                <m:den>
                  <m:r>
                    <w:rPr>
                      <w:rFonts w:ascii="Cambria Math" w:eastAsiaTheme="minorEastAsia" w:hAnsi="Cambria Math"/>
                      <w:szCs w:val="20"/>
                    </w:rPr>
                    <m:t>3</m:t>
                  </m:r>
                </m:den>
              </m:f>
              <m:r>
                <m:rPr>
                  <m:sty m:val="p"/>
                </m:rPr>
                <w:rPr>
                  <w:rFonts w:ascii="Cambria Math" w:eastAsiaTheme="minorEastAsia" w:hAnsi="Cambria Math"/>
                  <w:szCs w:val="20"/>
                  <w:lang w:val="en-US" w:eastAsia="zh-CN"/>
                </w:rPr>
                <m:t>π</m:t>
              </m:r>
            </m:oMath>
            <w:r w:rsidRPr="00666A2D">
              <w:rPr>
                <w:rFonts w:eastAsiaTheme="minorEastAsia" w:hint="eastAsia"/>
                <w:szCs w:val="20"/>
                <w:lang w:val="en-US" w:eastAsia="zh-CN"/>
              </w:rPr>
              <w:t xml:space="preserve"> </w:t>
            </w:r>
            <w:r w:rsidRPr="00666A2D">
              <w:rPr>
                <w:rFonts w:eastAsiaTheme="minorEastAsia"/>
                <w:szCs w:val="20"/>
                <w:lang w:val="en-US" w:eastAsia="zh-CN"/>
              </w:rPr>
              <w:t xml:space="preserve">and </w:t>
            </w:r>
            <m:oMath>
              <m:f>
                <m:fPr>
                  <m:ctrlPr>
                    <w:rPr>
                      <w:rFonts w:ascii="Cambria Math" w:eastAsiaTheme="minorEastAsia" w:hAnsi="Cambria Math"/>
                      <w:szCs w:val="20"/>
                      <w:lang w:val="en-US" w:eastAsia="zh-CN"/>
                    </w:rPr>
                  </m:ctrlPr>
                </m:fPr>
                <m:num>
                  <m:r>
                    <m:rPr>
                      <m:sty m:val="p"/>
                    </m:rPr>
                    <w:rPr>
                      <w:rFonts w:ascii="Cambria Math" w:eastAsiaTheme="minorEastAsia" w:hAnsi="Cambria Math"/>
                      <w:szCs w:val="20"/>
                      <w:lang w:val="en-US" w:eastAsia="zh-CN"/>
                    </w:rPr>
                    <m:t>4</m:t>
                  </m:r>
                </m:num>
                <m:den>
                  <m:r>
                    <w:rPr>
                      <w:rFonts w:ascii="Cambria Math" w:eastAsiaTheme="minorEastAsia" w:hAnsi="Cambria Math"/>
                      <w:szCs w:val="20"/>
                    </w:rPr>
                    <m:t>3</m:t>
                  </m:r>
                </m:den>
              </m:f>
              <m:r>
                <m:rPr>
                  <m:sty m:val="p"/>
                </m:rPr>
                <w:rPr>
                  <w:rFonts w:ascii="Cambria Math" w:eastAsiaTheme="minorEastAsia" w:hAnsi="Cambria Math"/>
                  <w:szCs w:val="20"/>
                  <w:lang w:val="en-US" w:eastAsia="zh-CN"/>
                </w:rPr>
                <m:t>π</m:t>
              </m:r>
            </m:oMath>
            <w:r w:rsidRPr="00666A2D">
              <w:rPr>
                <w:rFonts w:eastAsiaTheme="minorEastAsia" w:hint="eastAsia"/>
                <w:szCs w:val="20"/>
                <w:lang w:val="en-US" w:eastAsia="zh-CN"/>
              </w:rPr>
              <w:t xml:space="preserve"> </w:t>
            </w:r>
            <w:r w:rsidRPr="00666A2D">
              <w:rPr>
                <w:rFonts w:eastAsiaTheme="minorEastAsia"/>
                <w:szCs w:val="20"/>
                <w:lang w:val="en-US" w:eastAsia="zh-CN"/>
              </w:rPr>
              <w:t xml:space="preserve">to respectively derive </w:t>
            </w:r>
            <w:r w:rsidRPr="00666A2D">
              <w:rPr>
                <w:rFonts w:eastAsiaTheme="minorEastAsia"/>
                <w:szCs w:val="20"/>
                <w:lang w:eastAsia="zh-CN"/>
              </w:rPr>
              <w:t>the LOS AOD from the STX/SRX to the second and third RPs</w:t>
            </w:r>
            <w:r w:rsidRPr="00666A2D">
              <w:rPr>
                <w:rFonts w:eastAsiaTheme="minorEastAsia" w:hint="eastAsia"/>
                <w:szCs w:val="20"/>
                <w:lang w:val="en-US" w:eastAsia="zh-CN"/>
              </w:rPr>
              <w:t>.</w:t>
            </w:r>
            <w:r w:rsidRPr="00666A2D">
              <w:rPr>
                <w:rFonts w:eastAsiaTheme="minorEastAsia"/>
                <w:szCs w:val="20"/>
                <w:lang w:val="en-US" w:eastAsia="zh-CN"/>
              </w:rPr>
              <w:t xml:space="preserve"> Consequently, t</w:t>
            </w:r>
            <w:r w:rsidRPr="00666A2D">
              <w:rPr>
                <w:rFonts w:eastAsiaTheme="minorEastAsia"/>
                <w:szCs w:val="20"/>
                <w:lang w:eastAsia="zh-CN"/>
              </w:rPr>
              <w:t xml:space="preserve">he 3D location of each RP can be calculated. </w:t>
            </w:r>
          </w:p>
          <w:p w14:paraId="0C011456" w14:textId="7A286550" w:rsidR="00666A2D" w:rsidRPr="00666A2D" w:rsidRDefault="00666A2D" w:rsidP="00666A2D">
            <w:pPr>
              <w:spacing w:after="120"/>
              <w:jc w:val="center"/>
              <w:rPr>
                <w:szCs w:val="20"/>
              </w:rPr>
            </w:pPr>
            <w:r w:rsidRPr="00666A2D">
              <w:rPr>
                <w:rFonts w:eastAsiaTheme="minorEastAsia"/>
                <w:color w:val="C00000"/>
                <w:szCs w:val="20"/>
              </w:rPr>
              <w:t>&lt;omitted text&gt;</w:t>
            </w:r>
          </w:p>
        </w:tc>
      </w:tr>
    </w:tbl>
    <w:p w14:paraId="5FC5CF06" w14:textId="3EE5B673" w:rsidR="00F1567C" w:rsidRDefault="00F1567C" w:rsidP="00F1567C">
      <w:pPr>
        <w:rPr>
          <w:rFonts w:eastAsiaTheme="minorEastAsia"/>
          <w:lang w:eastAsia="zh-CN"/>
        </w:rPr>
      </w:pPr>
    </w:p>
    <w:p w14:paraId="2A1EF92B" w14:textId="3A51F7DC" w:rsidR="00676E61" w:rsidRPr="00676E61" w:rsidRDefault="00316707" w:rsidP="00676E61">
      <w:pPr>
        <w:rPr>
          <w:rFonts w:eastAsiaTheme="minorEastAsia"/>
          <w:lang w:eastAsia="zh-CN"/>
        </w:rPr>
      </w:pPr>
      <w:r>
        <w:rPr>
          <w:rFonts w:eastAsiaTheme="minorEastAsia"/>
          <w:lang w:eastAsia="zh-CN"/>
        </w:rPr>
        <w:t>TP #4.6-6</w:t>
      </w:r>
      <w:r w:rsidR="00676E61">
        <w:rPr>
          <w:rFonts w:eastAsiaTheme="minorEastAsia"/>
          <w:lang w:eastAsia="zh-CN"/>
        </w:rPr>
        <w:t xml:space="preserve"> (OPPO)</w:t>
      </w:r>
    </w:p>
    <w:tbl>
      <w:tblPr>
        <w:tblStyle w:val="aff1"/>
        <w:tblW w:w="0" w:type="auto"/>
        <w:tblLook w:val="04A0" w:firstRow="1" w:lastRow="0" w:firstColumn="1" w:lastColumn="0" w:noHBand="0" w:noVBand="1"/>
      </w:tblPr>
      <w:tblGrid>
        <w:gridCol w:w="9060"/>
      </w:tblGrid>
      <w:tr w:rsidR="00676E61" w14:paraId="2BAA0671" w14:textId="77777777" w:rsidTr="00F35B66">
        <w:tc>
          <w:tcPr>
            <w:tcW w:w="9060" w:type="dxa"/>
          </w:tcPr>
          <w:p w14:paraId="0149B1C7" w14:textId="77777777" w:rsidR="00676E61" w:rsidRPr="00D62940" w:rsidRDefault="00676E61" w:rsidP="00F35B66">
            <w:pPr>
              <w:widowControl w:val="0"/>
              <w:spacing w:before="180" w:after="180" w:line="240" w:lineRule="auto"/>
              <w:ind w:left="1134" w:hanging="1134"/>
              <w:outlineLvl w:val="1"/>
              <w:rPr>
                <w:rFonts w:ascii="Arial" w:eastAsia="宋体" w:hAnsi="Arial"/>
                <w:sz w:val="24"/>
              </w:rPr>
            </w:pPr>
            <w:r w:rsidRPr="00D62940">
              <w:rPr>
                <w:rFonts w:eastAsiaTheme="minorEastAsia"/>
                <w:sz w:val="24"/>
              </w:rPr>
              <w:t>7.9.4.</w:t>
            </w:r>
            <w:r>
              <w:rPr>
                <w:rFonts w:eastAsiaTheme="minorEastAsia"/>
                <w:sz w:val="24"/>
              </w:rPr>
              <w:t>2</w:t>
            </w:r>
            <w:r w:rsidRPr="00D62940">
              <w:rPr>
                <w:rFonts w:eastAsiaTheme="minorEastAsia"/>
                <w:sz w:val="24"/>
              </w:rPr>
              <w:tab/>
            </w:r>
            <w:r>
              <w:rPr>
                <w:rFonts w:eastAsiaTheme="minorEastAsia"/>
                <w:sz w:val="24"/>
              </w:rPr>
              <w:t>Background</w:t>
            </w:r>
            <w:r w:rsidRPr="00D62940">
              <w:rPr>
                <w:rFonts w:eastAsiaTheme="minorEastAsia"/>
                <w:sz w:val="24"/>
              </w:rPr>
              <w:t xml:space="preserve"> channel</w:t>
            </w:r>
          </w:p>
          <w:p w14:paraId="0335D9E4" w14:textId="77777777" w:rsidR="00676E61" w:rsidRDefault="00676E61" w:rsidP="00F35B66">
            <w:pPr>
              <w:pStyle w:val="ad"/>
              <w:spacing w:beforeLines="50" w:line="264" w:lineRule="auto"/>
              <w:jc w:val="center"/>
              <w:rPr>
                <w:b/>
                <w:bCs/>
                <w:color w:val="FF0000"/>
              </w:rPr>
            </w:pPr>
            <w:r>
              <w:rPr>
                <w:b/>
                <w:bCs/>
                <w:color w:val="FF0000"/>
              </w:rPr>
              <w:t>&lt; Unchanged text omitted &gt;</w:t>
            </w:r>
          </w:p>
          <w:p w14:paraId="43F4B4F4" w14:textId="77777777" w:rsidR="00676E61" w:rsidRPr="007E4413" w:rsidRDefault="00676E61" w:rsidP="00F35B66">
            <w:pPr>
              <w:rPr>
                <w:lang w:eastAsia="zh-CN"/>
              </w:rPr>
            </w:pPr>
            <w:r w:rsidRPr="007E4413">
              <w:rPr>
                <w:rFonts w:hint="eastAsia"/>
                <w:u w:val="single"/>
                <w:lang w:eastAsia="zh-CN"/>
              </w:rPr>
              <w:t>S</w:t>
            </w:r>
            <w:r w:rsidRPr="007E4413">
              <w:rPr>
                <w:u w:val="single"/>
                <w:lang w:eastAsia="zh-CN"/>
              </w:rPr>
              <w:t>tep 2</w:t>
            </w:r>
            <w:r w:rsidRPr="007E4413">
              <w:rPr>
                <w:rFonts w:hint="eastAsia"/>
                <w:lang w:eastAsia="zh-CN"/>
              </w:rPr>
              <w:t>:</w:t>
            </w:r>
            <w:r w:rsidRPr="007E4413">
              <w:rPr>
                <w:lang w:eastAsia="zh-CN"/>
              </w:rPr>
              <w:t xml:space="preserve"> Generate 3 reference points (RPs) for the STX/SRX.</w:t>
            </w:r>
          </w:p>
          <w:p w14:paraId="1DCED1AA" w14:textId="77777777" w:rsidR="00676E61" w:rsidRPr="007E4413" w:rsidRDefault="00676E61" w:rsidP="00F35B66">
            <w:pPr>
              <w:rPr>
                <w:lang w:eastAsia="zh-CN"/>
              </w:rPr>
            </w:pPr>
            <w:r w:rsidRPr="007E4413">
              <w:rPr>
                <w:lang w:eastAsia="zh-CN"/>
              </w:rPr>
              <w:t xml:space="preserve">Draw the 2D distance between the STX/SRX and each RP, the height of each RP respectively from Gamma distribution </w:t>
            </w:r>
            <m:oMath>
              <m:r>
                <m:rPr>
                  <m:sty m:val="p"/>
                </m:rP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d</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d</m:t>
                  </m:r>
                </m:sub>
              </m:sSub>
            </m:oMath>
            <w:r w:rsidRPr="007E4413">
              <w:rPr>
                <w:rFonts w:hint="eastAsia"/>
                <w:lang w:eastAsia="zh-CN"/>
              </w:rPr>
              <w:t xml:space="preserve"> </w:t>
            </w:r>
            <w:r w:rsidRPr="007E4413">
              <w:rPr>
                <w:lang w:eastAsia="zh-CN"/>
              </w:rPr>
              <w:t xml:space="preserve">and </w:t>
            </w:r>
            <m:oMath>
              <m:r>
                <m:rPr>
                  <m:sty m:val="p"/>
                </m:rP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h</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h</m:t>
                  </m:r>
                </m:sub>
              </m:sSub>
            </m:oMath>
            <w:r w:rsidRPr="00270C57">
              <w:rPr>
                <w:color w:val="FF0000"/>
                <w:u w:val="single"/>
              </w:rPr>
              <w:t>, where &lt;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d</m:t>
                  </m:r>
                </m:sub>
              </m:sSub>
            </m:oMath>
            <w:r w:rsidRPr="00270C57">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d</m:t>
                  </m:r>
                </m:sub>
              </m:sSub>
            </m:oMath>
            <w:r w:rsidRPr="00270C57">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d</m:t>
                  </m:r>
                </m:sub>
              </m:sSub>
            </m:oMath>
            <w:r w:rsidRPr="00270C57">
              <w:rPr>
                <w:color w:val="FF0000"/>
                <w:u w:val="single"/>
              </w:rPr>
              <w:t>&gt;</w:t>
            </w:r>
            <w:r w:rsidRPr="00270C57">
              <w:rPr>
                <w:rFonts w:hint="eastAsia"/>
                <w:color w:val="FF0000"/>
                <w:u w:val="single"/>
                <w:lang w:eastAsia="zh-CN"/>
              </w:rPr>
              <w:t xml:space="preserve"> </w:t>
            </w:r>
            <w:r w:rsidRPr="00270C57">
              <w:rPr>
                <w:color w:val="FF0000"/>
                <w:u w:val="single"/>
                <w:lang w:eastAsia="zh-CN"/>
              </w:rPr>
              <w:t xml:space="preserve">and </w:t>
            </w:r>
            <w:r w:rsidRPr="00270C57">
              <w:rPr>
                <w:color w:val="FF0000"/>
                <w:u w:val="single"/>
              </w:rPr>
              <w:t>&lt;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h</m:t>
                  </m:r>
                </m:sub>
              </m:sSub>
            </m:oMath>
            <w:r w:rsidRPr="00270C57">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h</m:t>
                  </m:r>
                </m:sub>
              </m:sSub>
            </m:oMath>
            <w:r w:rsidRPr="00270C57">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h</m:t>
                  </m:r>
                </m:sub>
              </m:sSub>
            </m:oMath>
            <w:r w:rsidRPr="00270C57">
              <w:rPr>
                <w:color w:val="FF0000"/>
                <w:u w:val="single"/>
              </w:rPr>
              <w:t>&gt; are</w:t>
            </w:r>
            <w:r w:rsidRPr="00270C57">
              <w:rPr>
                <w:color w:val="FF0000"/>
              </w:rPr>
              <w:t xml:space="preserve"> </w:t>
            </w:r>
            <w:r w:rsidRPr="007E4413">
              <w:rPr>
                <w:lang w:eastAsia="zh-CN"/>
              </w:rPr>
              <w:t>defined in Table 7.9.4.2-1/2</w:t>
            </w:r>
            <w:r w:rsidRPr="00270C57">
              <w:rPr>
                <w:color w:val="FF0000"/>
                <w:u w:val="single"/>
                <w:lang w:eastAsia="zh-CN"/>
              </w:rPr>
              <w:t xml:space="preserve">, and the Gamma distribution </w:t>
            </w:r>
            <m:oMath>
              <m:r>
                <w:rPr>
                  <w:rFonts w:ascii="Cambria Math"/>
                  <w:color w:val="FF0000"/>
                  <w:u w:val="single"/>
                </w:rPr>
                <m:t>Γ</m:t>
              </m:r>
              <m:r>
                <m:rPr>
                  <m:sty m:val="p"/>
                </m:rPr>
                <w:rPr>
                  <w:rFonts w:ascii="Cambria Math"/>
                  <w:color w:val="FF0000"/>
                  <w:u w:val="single"/>
                </w:rPr>
                <m:t>(</m:t>
              </m:r>
              <m:r>
                <w:rPr>
                  <w:rFonts w:ascii="Cambria Math"/>
                  <w:color w:val="FF0000"/>
                  <w:u w:val="single"/>
                </w:rPr>
                <m:t>α</m:t>
              </m:r>
              <m:r>
                <m:rPr>
                  <m:nor/>
                </m:rPr>
                <w:rPr>
                  <w:color w:val="FF0000"/>
                  <w:u w:val="single"/>
                </w:rPr>
                <m:t xml:space="preserve">, </m:t>
              </m:r>
              <m:r>
                <w:rPr>
                  <w:rFonts w:ascii="Cambria Math"/>
                  <w:color w:val="FF0000"/>
                  <w:u w:val="single"/>
                </w:rPr>
                <m:t>β</m:t>
              </m:r>
              <m:r>
                <m:rPr>
                  <m:sty m:val="p"/>
                </m:rPr>
                <w:rPr>
                  <w:rFonts w:ascii="Cambria Math"/>
                  <w:color w:val="FF0000"/>
                  <w:u w:val="single"/>
                </w:rPr>
                <m:t>)</m:t>
              </m:r>
            </m:oMath>
            <w:r>
              <w:rPr>
                <w:color w:val="FF0000"/>
                <w:u w:val="single"/>
              </w:rPr>
              <w:t xml:space="preserve"> has its probability density</w:t>
            </w:r>
            <w:r w:rsidRPr="00B85B78">
              <w:rPr>
                <w:color w:val="FF0000"/>
                <w:u w:val="single"/>
              </w:rPr>
              <w:t xml:space="preserve"> function</w:t>
            </w:r>
            <w:r>
              <w:rPr>
                <w:color w:val="FF0000"/>
                <w:u w:val="single"/>
              </w:rPr>
              <w:t xml:space="preserve"> given by</w:t>
            </w:r>
            <w:r w:rsidRPr="00B85B78">
              <w:rPr>
                <w:bCs/>
                <w:i/>
                <w:color w:val="FF0000"/>
                <w:u w:val="single"/>
              </w:rPr>
              <w:t xml:space="preserve"> </w:t>
            </w:r>
            <m:oMath>
              <m:r>
                <w:rPr>
                  <w:rFonts w:ascii="Cambria Math" w:hAnsi="Cambria Math"/>
                  <w:color w:val="FF0000"/>
                  <w:u w:val="single"/>
                </w:rPr>
                <m:t>f</m:t>
              </m:r>
              <m:d>
                <m:dPr>
                  <m:ctrlPr>
                    <w:rPr>
                      <w:rFonts w:ascii="Cambria Math" w:hAnsi="Cambria Math"/>
                      <w:bCs/>
                      <w:i/>
                      <w:color w:val="FF0000"/>
                      <w:u w:val="single"/>
                    </w:rPr>
                  </m:ctrlPr>
                </m:dPr>
                <m:e>
                  <m:r>
                    <w:rPr>
                      <w:rFonts w:ascii="Cambria Math" w:hAnsi="Cambria Math"/>
                      <w:color w:val="FF0000"/>
                      <w:u w:val="single"/>
                    </w:rPr>
                    <m:t>x|α,β</m:t>
                  </m:r>
                </m:e>
              </m:d>
              <m:r>
                <w:rPr>
                  <w:rFonts w:ascii="Cambria Math" w:hAnsi="Cambria Math"/>
                  <w:color w:val="FF0000"/>
                  <w:u w:val="single"/>
                </w:rPr>
                <m:t>=</m:t>
              </m:r>
              <m:f>
                <m:fPr>
                  <m:ctrlPr>
                    <w:rPr>
                      <w:rFonts w:ascii="Cambria Math" w:hAnsi="Cambria Math"/>
                      <w:bCs/>
                      <w:i/>
                      <w:color w:val="FF0000"/>
                      <w:u w:val="single"/>
                    </w:rPr>
                  </m:ctrlPr>
                </m:fPr>
                <m:num>
                  <m:sSup>
                    <m:sSupPr>
                      <m:ctrlPr>
                        <w:rPr>
                          <w:rFonts w:ascii="Cambria Math" w:hAnsi="Cambria Math"/>
                          <w:bCs/>
                          <w:i/>
                          <w:color w:val="FF0000"/>
                          <w:u w:val="single"/>
                        </w:rPr>
                      </m:ctrlPr>
                    </m:sSupPr>
                    <m:e>
                      <m:r>
                        <w:rPr>
                          <w:rFonts w:ascii="Cambria Math" w:hAnsi="Cambria Math"/>
                          <w:color w:val="FF0000"/>
                          <w:u w:val="single"/>
                        </w:rPr>
                        <m:t>β</m:t>
                      </m:r>
                    </m:e>
                    <m:sup>
                      <m:r>
                        <w:rPr>
                          <w:rFonts w:ascii="Cambria Math" w:hAnsi="Cambria Math"/>
                          <w:color w:val="FF0000"/>
                          <w:u w:val="single"/>
                        </w:rPr>
                        <m:t>α</m:t>
                      </m:r>
                    </m:sup>
                  </m:sSup>
                </m:num>
                <m:den>
                  <m:r>
                    <w:rPr>
                      <w:rFonts w:ascii="Cambria Math" w:hAnsi="Cambria Math"/>
                      <w:color w:val="FF0000"/>
                      <w:u w:val="single"/>
                    </w:rPr>
                    <m:t>Γ(α)</m:t>
                  </m:r>
                </m:den>
              </m:f>
              <m:sSup>
                <m:sSupPr>
                  <m:ctrlPr>
                    <w:rPr>
                      <w:rFonts w:ascii="Cambria Math" w:hAnsi="Cambria Math"/>
                      <w:bCs/>
                      <w:i/>
                      <w:color w:val="FF0000"/>
                      <w:u w:val="single"/>
                    </w:rPr>
                  </m:ctrlPr>
                </m:sSupPr>
                <m:e>
                  <m:r>
                    <w:rPr>
                      <w:rFonts w:ascii="Cambria Math" w:hAnsi="Cambria Math"/>
                      <w:color w:val="FF0000"/>
                      <w:u w:val="single"/>
                    </w:rPr>
                    <m:t>x</m:t>
                  </m:r>
                </m:e>
                <m:sup>
                  <m:r>
                    <w:rPr>
                      <w:rFonts w:ascii="Cambria Math" w:hAnsi="Cambria Math"/>
                      <w:color w:val="FF0000"/>
                      <w:u w:val="single"/>
                    </w:rPr>
                    <m:t>α-1</m:t>
                  </m:r>
                </m:sup>
              </m:sSup>
              <m:sSup>
                <m:sSupPr>
                  <m:ctrlPr>
                    <w:rPr>
                      <w:rFonts w:ascii="Cambria Math" w:hAnsi="Cambria Math"/>
                      <w:bCs/>
                      <w:i/>
                      <w:color w:val="FF0000"/>
                      <w:u w:val="single"/>
                    </w:rPr>
                  </m:ctrlPr>
                </m:sSupPr>
                <m:e>
                  <m:r>
                    <w:rPr>
                      <w:rFonts w:ascii="Cambria Math" w:hAnsi="Cambria Math"/>
                      <w:color w:val="FF0000"/>
                      <w:u w:val="single"/>
                    </w:rPr>
                    <m:t>e</m:t>
                  </m:r>
                </m:e>
                <m:sup>
                  <m:r>
                    <w:rPr>
                      <w:rFonts w:ascii="Cambria Math" w:hAnsi="Cambria Math"/>
                      <w:color w:val="FF0000"/>
                      <w:u w:val="single"/>
                    </w:rPr>
                    <m:t>-βx</m:t>
                  </m:r>
                </m:sup>
              </m:sSup>
            </m:oMath>
            <w:r>
              <w:rPr>
                <w:bCs/>
                <w:color w:val="FF0000"/>
                <w:u w:val="single"/>
              </w:rPr>
              <w:t xml:space="preserve"> for </w:t>
            </w:r>
            <m:oMath>
              <m:r>
                <w:rPr>
                  <w:rFonts w:ascii="Cambria Math" w:hAnsi="Cambria Math"/>
                  <w:color w:val="FF0000"/>
                  <w:u w:val="single"/>
                </w:rPr>
                <m:t>x≥0</m:t>
              </m:r>
            </m:oMath>
            <w:r>
              <w:rPr>
                <w:bCs/>
                <w:color w:val="FF0000"/>
                <w:u w:val="single"/>
              </w:rPr>
              <w:t xml:space="preserve"> and</w:t>
            </w:r>
            <w:r w:rsidRPr="00D85C42">
              <w:rPr>
                <w:bCs/>
                <w:color w:val="FF0000"/>
                <w:u w:val="single"/>
              </w:rPr>
              <w:t xml:space="preserve"> </w:t>
            </w:r>
            <m:oMath>
              <m:r>
                <w:rPr>
                  <w:rFonts w:ascii="Cambria Math" w:hAnsi="Cambria Math"/>
                  <w:color w:val="FF0000"/>
                  <w:u w:val="single"/>
                </w:rPr>
                <m:t>Γ</m:t>
              </m:r>
              <m:d>
                <m:dPr>
                  <m:ctrlPr>
                    <w:rPr>
                      <w:rFonts w:ascii="Cambria Math" w:hAnsi="Cambria Math"/>
                      <w:i/>
                      <w:color w:val="FF0000"/>
                      <w:u w:val="single"/>
                    </w:rPr>
                  </m:ctrlPr>
                </m:dPr>
                <m:e>
                  <m:r>
                    <w:rPr>
                      <w:rFonts w:ascii="Cambria Math" w:hAnsi="Cambria Math"/>
                      <w:color w:val="FF0000"/>
                      <w:u w:val="single"/>
                    </w:rPr>
                    <m:t>α</m:t>
                  </m:r>
                </m:e>
              </m:d>
              <m:r>
                <w:rPr>
                  <w:rFonts w:ascii="Cambria Math" w:hAnsi="Cambria Math"/>
                  <w:color w:val="FF0000"/>
                  <w:u w:val="single"/>
                </w:rPr>
                <m:t>=</m:t>
              </m:r>
              <m:nary>
                <m:naryPr>
                  <m:limLoc m:val="subSup"/>
                  <m:ctrlPr>
                    <w:rPr>
                      <w:rFonts w:ascii="Cambria Math" w:hAnsi="Cambria Math"/>
                      <w:i/>
                      <w:color w:val="FF0000"/>
                      <w:u w:val="single"/>
                    </w:rPr>
                  </m:ctrlPr>
                </m:naryPr>
                <m:sub>
                  <m:r>
                    <w:rPr>
                      <w:rFonts w:ascii="Cambria Math" w:hAnsi="Cambria Math"/>
                      <w:color w:val="FF0000"/>
                      <w:u w:val="single"/>
                    </w:rPr>
                    <m:t>0</m:t>
                  </m:r>
                </m:sub>
                <m:sup>
                  <m:r>
                    <w:rPr>
                      <w:rFonts w:ascii="Cambria Math" w:hAnsi="Cambria Math"/>
                      <w:color w:val="FF0000"/>
                      <w:u w:val="single"/>
                    </w:rPr>
                    <m:t>∞</m:t>
                  </m:r>
                </m:sup>
                <m:e>
                  <m:sSup>
                    <m:sSupPr>
                      <m:ctrlPr>
                        <w:rPr>
                          <w:rFonts w:ascii="Cambria Math" w:hAnsi="Cambria Math"/>
                          <w:i/>
                          <w:color w:val="FF0000"/>
                          <w:u w:val="single"/>
                        </w:rPr>
                      </m:ctrlPr>
                    </m:sSupPr>
                    <m:e>
                      <m:r>
                        <w:rPr>
                          <w:rFonts w:ascii="Cambria Math" w:hAnsi="Cambria Math"/>
                          <w:color w:val="FF0000"/>
                          <w:u w:val="single"/>
                        </w:rPr>
                        <m:t>t</m:t>
                      </m:r>
                    </m:e>
                    <m:sup>
                      <m:r>
                        <w:rPr>
                          <w:rFonts w:ascii="Cambria Math" w:hAnsi="Cambria Math"/>
                          <w:color w:val="FF0000"/>
                          <w:u w:val="single"/>
                        </w:rPr>
                        <m:t>α-1</m:t>
                      </m:r>
                    </m:sup>
                  </m:sSup>
                  <m:sSup>
                    <m:sSupPr>
                      <m:ctrlPr>
                        <w:rPr>
                          <w:rFonts w:ascii="Cambria Math" w:hAnsi="Cambria Math"/>
                          <w:i/>
                          <w:color w:val="FF0000"/>
                          <w:u w:val="single"/>
                        </w:rPr>
                      </m:ctrlPr>
                    </m:sSupPr>
                    <m:e>
                      <m:r>
                        <w:rPr>
                          <w:rFonts w:ascii="Cambria Math" w:hAnsi="Cambria Math"/>
                          <w:color w:val="FF0000"/>
                          <w:u w:val="single"/>
                        </w:rPr>
                        <m:t>e</m:t>
                      </m:r>
                    </m:e>
                    <m:sup>
                      <m:r>
                        <w:rPr>
                          <w:rFonts w:ascii="Cambria Math" w:hAnsi="Cambria Math"/>
                          <w:color w:val="FF0000"/>
                          <w:u w:val="single"/>
                        </w:rPr>
                        <m:t>-t</m:t>
                      </m:r>
                    </m:sup>
                  </m:sSup>
                  <m:r>
                    <w:rPr>
                      <w:rFonts w:ascii="Cambria Math" w:hAnsi="Cambria Math"/>
                      <w:color w:val="FF0000"/>
                      <w:u w:val="single"/>
                    </w:rPr>
                    <m:t>dt</m:t>
                  </m:r>
                </m:e>
              </m:nary>
            </m:oMath>
            <w:r w:rsidRPr="00D85C42">
              <w:rPr>
                <w:color w:val="FF0000"/>
                <w:u w:val="single"/>
              </w:rPr>
              <w:t>.</w:t>
            </w:r>
            <w:r w:rsidRPr="007E4413">
              <w:rPr>
                <w:rFonts w:hint="eastAsia"/>
                <w:lang w:eastAsia="zh-CN"/>
              </w:rPr>
              <w:t>.</w:t>
            </w:r>
            <w:r w:rsidRPr="007E4413">
              <w:rPr>
                <w:lang w:eastAsia="zh-CN"/>
              </w:rPr>
              <w:t xml:space="preserve"> With uniform distribution within range </w:t>
            </w:r>
            <m:oMath>
              <m:d>
                <m:dPr>
                  <m:begChr m:val="["/>
                  <m:endChr m:val="]"/>
                  <m:ctrlPr>
                    <w:rPr>
                      <w:rFonts w:ascii="Cambria Math" w:hAnsi="Cambria Math"/>
                      <w:i/>
                      <w:lang w:eastAsia="zh-CN"/>
                    </w:rPr>
                  </m:ctrlPr>
                </m:dPr>
                <m:e>
                  <m:r>
                    <w:rPr>
                      <w:rFonts w:ascii="Cambria Math" w:hAnsi="Cambria Math"/>
                      <w:lang w:eastAsia="zh-CN"/>
                    </w:rPr>
                    <m:t>-π,π</m:t>
                  </m:r>
                </m:e>
              </m:d>
            </m:oMath>
            <w:r w:rsidRPr="007E4413">
              <w:rPr>
                <w:lang w:eastAsia="zh-CN"/>
              </w:rPr>
              <w:t xml:space="preserve">, draw the </w:t>
            </w:r>
            <w:r w:rsidRPr="007E4413">
              <w:rPr>
                <w:lang w:eastAsia="zh-CN"/>
              </w:rPr>
              <w:lastRenderedPageBreak/>
              <w:t>LOS AOD (</w:t>
            </w:r>
            <w:proofErr w:type="spellStart"/>
            <w:r w:rsidRPr="007E4413">
              <w:rPr>
                <w:i/>
              </w:rPr>
              <w:t>ϕ</w:t>
            </w:r>
            <w:r w:rsidRPr="007E4413">
              <w:rPr>
                <w:i/>
                <w:vertAlign w:val="subscript"/>
              </w:rPr>
              <w:t>LOS,AOD</w:t>
            </w:r>
            <w:proofErr w:type="spellEnd"/>
            <w:r w:rsidRPr="007E4413">
              <w:rPr>
                <w:lang w:eastAsia="zh-CN"/>
              </w:rPr>
              <w:t xml:space="preserve">) between the STX/SRX and the first RP. The LOS AOD is further rotated by </w:t>
            </w:r>
            <m:oMath>
              <m:f>
                <m:fPr>
                  <m:ctrlPr>
                    <w:rPr>
                      <w:rFonts w:ascii="Cambria Math" w:hAnsi="Cambria Math"/>
                      <w:lang w:eastAsia="zh-CN"/>
                    </w:rPr>
                  </m:ctrlPr>
                </m:fPr>
                <m:num>
                  <m:r>
                    <m:rPr>
                      <m:sty m:val="p"/>
                    </m:rPr>
                    <w:rPr>
                      <w:rFonts w:ascii="Cambria Math" w:hAnsi="Cambria Math"/>
                      <w:lang w:eastAsia="zh-CN"/>
                    </w:rPr>
                    <m:t>2</m:t>
                  </m:r>
                </m:num>
                <m:den>
                  <m:r>
                    <w:rPr>
                      <w:rFonts w:ascii="Cambria Math" w:hAnsi="Cambria Math"/>
                    </w:rPr>
                    <m:t>3</m:t>
                  </m:r>
                </m:den>
              </m:f>
              <m:r>
                <m:rPr>
                  <m:sty m:val="p"/>
                </m:rPr>
                <w:rPr>
                  <w:rFonts w:ascii="Cambria Math" w:hAnsi="Cambria Math"/>
                  <w:lang w:eastAsia="zh-CN"/>
                </w:rPr>
                <m:t>π</m:t>
              </m:r>
            </m:oMath>
            <w:r w:rsidRPr="007E4413">
              <w:rPr>
                <w:rFonts w:hint="eastAsia"/>
                <w:lang w:eastAsia="zh-CN"/>
              </w:rPr>
              <w:t xml:space="preserve"> </w:t>
            </w:r>
            <w:r w:rsidRPr="007E4413">
              <w:rPr>
                <w:lang w:eastAsia="zh-CN"/>
              </w:rPr>
              <w:t xml:space="preserve">and </w:t>
            </w:r>
            <m:oMath>
              <m:f>
                <m:fPr>
                  <m:ctrlPr>
                    <w:rPr>
                      <w:rFonts w:ascii="Cambria Math" w:hAnsi="Cambria Math"/>
                      <w:lang w:eastAsia="zh-CN"/>
                    </w:rPr>
                  </m:ctrlPr>
                </m:fPr>
                <m:num>
                  <m:r>
                    <m:rPr>
                      <m:sty m:val="p"/>
                    </m:rPr>
                    <w:rPr>
                      <w:rFonts w:ascii="Cambria Math" w:hAnsi="Cambria Math"/>
                      <w:lang w:eastAsia="zh-CN"/>
                    </w:rPr>
                    <m:t>4</m:t>
                  </m:r>
                </m:num>
                <m:den>
                  <m:r>
                    <w:rPr>
                      <w:rFonts w:ascii="Cambria Math" w:hAnsi="Cambria Math"/>
                    </w:rPr>
                    <m:t>3</m:t>
                  </m:r>
                </m:den>
              </m:f>
              <m:r>
                <m:rPr>
                  <m:sty m:val="p"/>
                </m:rPr>
                <w:rPr>
                  <w:rFonts w:ascii="Cambria Math" w:hAnsi="Cambria Math"/>
                  <w:lang w:eastAsia="zh-CN"/>
                </w:rPr>
                <m:t>π</m:t>
              </m:r>
            </m:oMath>
            <w:r w:rsidRPr="007E4413">
              <w:rPr>
                <w:rFonts w:hint="eastAsia"/>
                <w:lang w:eastAsia="zh-CN"/>
              </w:rPr>
              <w:t xml:space="preserve"> </w:t>
            </w:r>
            <w:r w:rsidRPr="007E4413">
              <w:rPr>
                <w:lang w:eastAsia="zh-CN"/>
              </w:rPr>
              <w:t>to respectively derive the LOS AOD from the STX/SRX to the second and third RPs</w:t>
            </w:r>
            <w:r w:rsidRPr="007E4413">
              <w:rPr>
                <w:rFonts w:hint="eastAsia"/>
                <w:lang w:eastAsia="zh-CN"/>
              </w:rPr>
              <w:t>.</w:t>
            </w:r>
            <w:r w:rsidRPr="007E4413">
              <w:rPr>
                <w:lang w:eastAsia="zh-CN"/>
              </w:rPr>
              <w:t xml:space="preserve"> Consequently, the 3D location of each RP can be calculated. </w:t>
            </w:r>
          </w:p>
          <w:p w14:paraId="224E29E5" w14:textId="77777777" w:rsidR="00676E61" w:rsidRPr="00B85B78" w:rsidRDefault="00676E61" w:rsidP="00F35B66">
            <w:pPr>
              <w:pStyle w:val="ad"/>
              <w:spacing w:beforeLines="50" w:line="264" w:lineRule="auto"/>
              <w:jc w:val="center"/>
              <w:rPr>
                <w:rFonts w:eastAsia="宋体"/>
                <w:iCs/>
                <w:szCs w:val="20"/>
                <w:lang w:eastAsia="zh-CN"/>
              </w:rPr>
            </w:pPr>
            <w:r>
              <w:rPr>
                <w:b/>
                <w:bCs/>
                <w:color w:val="FF0000"/>
              </w:rPr>
              <w:t>&lt; Unchanged text omitted &gt;</w:t>
            </w:r>
          </w:p>
        </w:tc>
      </w:tr>
    </w:tbl>
    <w:p w14:paraId="0D95216A" w14:textId="7C2FB74A" w:rsidR="00676E61" w:rsidRDefault="00676E61" w:rsidP="00F1567C">
      <w:pPr>
        <w:rPr>
          <w:rFonts w:eastAsiaTheme="minorEastAsia"/>
          <w:lang w:eastAsia="zh-CN"/>
        </w:rPr>
      </w:pPr>
    </w:p>
    <w:p w14:paraId="4D977B62" w14:textId="052EB6E5" w:rsidR="00F97818" w:rsidRDefault="00F97818" w:rsidP="00F1567C">
      <w:pPr>
        <w:rPr>
          <w:rFonts w:eastAsiaTheme="minorEastAsia"/>
          <w:lang w:eastAsia="zh-CN"/>
        </w:rPr>
      </w:pPr>
      <w:r>
        <w:rPr>
          <w:rFonts w:eastAsiaTheme="minorEastAsia" w:hint="eastAsia"/>
          <w:lang w:eastAsia="zh-CN"/>
        </w:rPr>
        <w:t>[</w:t>
      </w:r>
      <w:r>
        <w:rPr>
          <w:rFonts w:eastAsiaTheme="minorEastAsia"/>
          <w:lang w:eastAsia="zh-CN"/>
        </w:rPr>
        <w:t xml:space="preserve">Moderator’s note] Clarification on the exact definition of Gamma distribution which helps to avoid any confusions. </w:t>
      </w:r>
    </w:p>
    <w:p w14:paraId="2A12F16F" w14:textId="1BCDE463" w:rsidR="00F1567C" w:rsidRPr="00F97818" w:rsidRDefault="00F1567C" w:rsidP="003A4FD8">
      <w:pPr>
        <w:pStyle w:val="3"/>
        <w:tabs>
          <w:tab w:val="clear" w:pos="425"/>
          <w:tab w:val="num" w:pos="720"/>
        </w:tabs>
        <w:suppressAutoHyphens w:val="0"/>
        <w:ind w:left="720" w:hanging="720"/>
        <w:rPr>
          <w:highlight w:val="yellow"/>
        </w:rPr>
      </w:pPr>
      <w:r w:rsidRPr="00F97818">
        <w:rPr>
          <w:highlight w:val="yellow"/>
        </w:rPr>
        <w:t>[FL1]</w:t>
      </w:r>
      <w:r w:rsidR="00F97818" w:rsidRPr="00F97818">
        <w:rPr>
          <w:highlight w:val="yellow"/>
        </w:rPr>
        <w:t>[H]</w:t>
      </w:r>
      <w:r w:rsidRPr="00F97818">
        <w:rPr>
          <w:highlight w:val="yellow"/>
        </w:rPr>
        <w:t xml:space="preserve"> Question </w:t>
      </w:r>
      <w:r w:rsidR="008B760E" w:rsidRPr="00F97818">
        <w:rPr>
          <w:highlight w:val="yellow"/>
        </w:rPr>
        <w:t>4.6.2</w:t>
      </w:r>
      <w:r w:rsidRPr="00F97818">
        <w:rPr>
          <w:highlight w:val="yellow"/>
        </w:rPr>
        <w:t xml:space="preserve"> </w:t>
      </w:r>
    </w:p>
    <w:p w14:paraId="33C4F7C8" w14:textId="2250D603" w:rsidR="00F1567C" w:rsidRDefault="001D763A" w:rsidP="00F1567C">
      <w:pPr>
        <w:rPr>
          <w:rFonts w:eastAsiaTheme="minorEastAsia"/>
          <w:lang w:eastAsia="zh-CN"/>
        </w:rPr>
      </w:pPr>
      <w:r>
        <w:rPr>
          <w:rFonts w:ascii="Times New Roman" w:hAnsi="Times New Roman"/>
          <w:lang w:eastAsia="ja-JP"/>
        </w:rPr>
        <w:t>P</w:t>
      </w:r>
      <w:r w:rsidR="00F1567C">
        <w:rPr>
          <w:rFonts w:ascii="Times New Roman" w:hAnsi="Times New Roman"/>
          <w:lang w:eastAsia="ja-JP"/>
        </w:rPr>
        <w:t>lease indicate your preference on the TP</w:t>
      </w:r>
      <w:r w:rsidR="003A4FD8">
        <w:rPr>
          <w:rFonts w:ascii="Times New Roman" w:hAnsi="Times New Roman"/>
          <w:lang w:eastAsia="ja-JP"/>
        </w:rPr>
        <w:t xml:space="preserve"> #4.6-4/5/6</w:t>
      </w:r>
      <w:r w:rsidR="00F1567C">
        <w:rPr>
          <w:rFonts w:ascii="Times New Roman" w:hAnsi="Times New Roman"/>
          <w:lang w:eastAsia="ja-JP"/>
        </w:rPr>
        <w:t>, or any suggestion for revisions.</w:t>
      </w:r>
    </w:p>
    <w:p w14:paraId="26627FEF" w14:textId="77777777" w:rsidR="00F1567C" w:rsidRDefault="00F1567C" w:rsidP="00F1567C">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F1567C" w14:paraId="455FA698" w14:textId="77777777" w:rsidTr="008E4837">
        <w:tc>
          <w:tcPr>
            <w:tcW w:w="1413" w:type="dxa"/>
            <w:shd w:val="clear" w:color="auto" w:fill="D9E2F3" w:themeFill="accent1" w:themeFillTint="33"/>
          </w:tcPr>
          <w:p w14:paraId="2BD2CA38" w14:textId="77777777" w:rsidR="00F1567C" w:rsidRDefault="00F1567C" w:rsidP="008E4837">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0A48A61" w14:textId="77777777" w:rsidR="00F1567C" w:rsidRDefault="00F1567C" w:rsidP="008E4837">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35D8261" w14:textId="77777777" w:rsidR="00F1567C" w:rsidRDefault="00F1567C" w:rsidP="008E4837">
            <w:pPr>
              <w:widowControl w:val="0"/>
              <w:spacing w:before="60"/>
              <w:rPr>
                <w:rFonts w:eastAsiaTheme="minorEastAsia"/>
                <w:b/>
                <w:bCs/>
                <w:lang w:eastAsia="zh-CN"/>
              </w:rPr>
            </w:pPr>
            <w:r>
              <w:rPr>
                <w:rFonts w:eastAsiaTheme="minorEastAsia"/>
                <w:b/>
                <w:bCs/>
                <w:lang w:eastAsia="zh-CN"/>
              </w:rPr>
              <w:t>Comments</w:t>
            </w:r>
          </w:p>
        </w:tc>
      </w:tr>
      <w:tr w:rsidR="00F1567C" w14:paraId="11E17B65" w14:textId="77777777" w:rsidTr="008E4837">
        <w:tc>
          <w:tcPr>
            <w:tcW w:w="1413" w:type="dxa"/>
          </w:tcPr>
          <w:p w14:paraId="0186E984" w14:textId="77777777" w:rsidR="00F1567C" w:rsidRDefault="00F1567C" w:rsidP="008E4837">
            <w:pPr>
              <w:widowControl w:val="0"/>
              <w:spacing w:before="0"/>
              <w:rPr>
                <w:rFonts w:eastAsia="Malgun Gothic"/>
                <w:lang w:val="en-US" w:eastAsia="ko-KR"/>
              </w:rPr>
            </w:pPr>
          </w:p>
        </w:tc>
        <w:tc>
          <w:tcPr>
            <w:tcW w:w="1276" w:type="dxa"/>
          </w:tcPr>
          <w:p w14:paraId="2FB92DB1" w14:textId="77777777" w:rsidR="00F1567C" w:rsidRDefault="00F1567C" w:rsidP="008E4837">
            <w:pPr>
              <w:widowControl w:val="0"/>
              <w:spacing w:before="0"/>
              <w:rPr>
                <w:rFonts w:eastAsia="Malgun Gothic"/>
                <w:lang w:val="en-US" w:eastAsia="ko-KR"/>
              </w:rPr>
            </w:pPr>
          </w:p>
        </w:tc>
        <w:tc>
          <w:tcPr>
            <w:tcW w:w="6943" w:type="dxa"/>
          </w:tcPr>
          <w:p w14:paraId="6E1AB6BE" w14:textId="77777777" w:rsidR="00F1567C" w:rsidRDefault="00F1567C" w:rsidP="008E4837">
            <w:pPr>
              <w:widowControl w:val="0"/>
              <w:spacing w:before="0"/>
              <w:rPr>
                <w:rFonts w:eastAsiaTheme="minorEastAsia"/>
                <w:lang w:val="en-US" w:eastAsia="zh-CN"/>
              </w:rPr>
            </w:pPr>
          </w:p>
        </w:tc>
      </w:tr>
      <w:tr w:rsidR="00F1567C" w14:paraId="14D6B992" w14:textId="77777777" w:rsidTr="008E4837">
        <w:tc>
          <w:tcPr>
            <w:tcW w:w="1413" w:type="dxa"/>
          </w:tcPr>
          <w:p w14:paraId="12477DD4" w14:textId="77777777" w:rsidR="00F1567C" w:rsidRDefault="00F1567C" w:rsidP="008E4837">
            <w:pPr>
              <w:widowControl w:val="0"/>
              <w:spacing w:before="0"/>
              <w:rPr>
                <w:rFonts w:ascii="Times New Roman" w:eastAsiaTheme="minorEastAsia" w:hAnsi="Times New Roman"/>
                <w:lang w:eastAsia="ko-KR"/>
              </w:rPr>
            </w:pPr>
          </w:p>
        </w:tc>
        <w:tc>
          <w:tcPr>
            <w:tcW w:w="1276" w:type="dxa"/>
          </w:tcPr>
          <w:p w14:paraId="5BB2E0F7" w14:textId="77777777" w:rsidR="00F1567C" w:rsidRDefault="00F1567C" w:rsidP="008E4837">
            <w:pPr>
              <w:widowControl w:val="0"/>
              <w:spacing w:before="0"/>
              <w:rPr>
                <w:rFonts w:ascii="Times New Roman" w:eastAsiaTheme="minorEastAsia" w:hAnsi="Times New Roman"/>
                <w:lang w:eastAsia="ko-KR"/>
              </w:rPr>
            </w:pPr>
          </w:p>
        </w:tc>
        <w:tc>
          <w:tcPr>
            <w:tcW w:w="6943" w:type="dxa"/>
          </w:tcPr>
          <w:p w14:paraId="786D5159" w14:textId="77777777" w:rsidR="00F1567C" w:rsidRDefault="00F1567C" w:rsidP="008E4837">
            <w:pPr>
              <w:widowControl w:val="0"/>
              <w:spacing w:before="0"/>
              <w:rPr>
                <w:rFonts w:ascii="Times New Roman" w:eastAsiaTheme="minorEastAsia" w:hAnsi="Times New Roman"/>
              </w:rPr>
            </w:pPr>
          </w:p>
        </w:tc>
      </w:tr>
      <w:tr w:rsidR="00F1567C" w14:paraId="2EFECCE0" w14:textId="77777777" w:rsidTr="008E4837">
        <w:tc>
          <w:tcPr>
            <w:tcW w:w="1413" w:type="dxa"/>
          </w:tcPr>
          <w:p w14:paraId="0C99E1CC" w14:textId="77777777" w:rsidR="00F1567C" w:rsidRDefault="00F1567C" w:rsidP="008E4837">
            <w:pPr>
              <w:widowControl w:val="0"/>
              <w:spacing w:before="0"/>
              <w:rPr>
                <w:rFonts w:eastAsiaTheme="minorEastAsia"/>
                <w:lang w:val="en-US" w:eastAsia="zh-CN"/>
              </w:rPr>
            </w:pPr>
          </w:p>
        </w:tc>
        <w:tc>
          <w:tcPr>
            <w:tcW w:w="1276" w:type="dxa"/>
          </w:tcPr>
          <w:p w14:paraId="0677F4BA" w14:textId="77777777" w:rsidR="00F1567C" w:rsidRDefault="00F1567C" w:rsidP="008E4837">
            <w:pPr>
              <w:widowControl w:val="0"/>
              <w:spacing w:before="0"/>
              <w:rPr>
                <w:rFonts w:eastAsiaTheme="minorEastAsia"/>
                <w:lang w:val="en-US" w:eastAsia="zh-CN"/>
              </w:rPr>
            </w:pPr>
          </w:p>
        </w:tc>
        <w:tc>
          <w:tcPr>
            <w:tcW w:w="6943" w:type="dxa"/>
          </w:tcPr>
          <w:p w14:paraId="42F43E17" w14:textId="77777777" w:rsidR="00F1567C" w:rsidRDefault="00F1567C" w:rsidP="008E4837">
            <w:pPr>
              <w:widowControl w:val="0"/>
              <w:tabs>
                <w:tab w:val="left" w:pos="584"/>
              </w:tabs>
              <w:spacing w:before="0"/>
              <w:rPr>
                <w:rFonts w:ascii="Times New Roman" w:eastAsiaTheme="minorEastAsia" w:hAnsi="Times New Roman"/>
              </w:rPr>
            </w:pPr>
          </w:p>
        </w:tc>
      </w:tr>
    </w:tbl>
    <w:p w14:paraId="1A786446" w14:textId="05F5DCD7" w:rsidR="00DC10D7" w:rsidRDefault="00DC10D7" w:rsidP="00DC10D7"/>
    <w:p w14:paraId="4425D017" w14:textId="79ACCDBB" w:rsidR="00E57996" w:rsidRDefault="00E57996" w:rsidP="00DC10D7"/>
    <w:p w14:paraId="5E791B1A" w14:textId="421979FF" w:rsidR="00F950A6" w:rsidRPr="000869F6" w:rsidRDefault="00571C38"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Rays</w:t>
      </w:r>
      <w:r w:rsidR="00F950A6" w:rsidRPr="000869F6">
        <w:rPr>
          <w:rFonts w:eastAsiaTheme="minorEastAsia"/>
          <w:bCs w:val="0"/>
          <w:sz w:val="22"/>
          <w:szCs w:val="16"/>
          <w:lang w:eastAsia="ko-KR"/>
        </w:rPr>
        <w:t xml:space="preserve"> coupling for mono-static </w:t>
      </w:r>
    </w:p>
    <w:p w14:paraId="29924029" w14:textId="45853EB8" w:rsidR="00F950A6" w:rsidRDefault="00316707" w:rsidP="00F950A6">
      <w:pPr>
        <w:rPr>
          <w:rFonts w:eastAsiaTheme="minorEastAsia"/>
          <w:lang w:eastAsia="zh-CN"/>
        </w:rPr>
      </w:pPr>
      <w:r>
        <w:rPr>
          <w:rFonts w:eastAsiaTheme="minorEastAsia"/>
          <w:lang w:eastAsia="zh-CN"/>
        </w:rPr>
        <w:t>TP #4.6-7 (</w:t>
      </w:r>
      <w:r w:rsidR="00F950A6">
        <w:rPr>
          <w:rFonts w:eastAsiaTheme="minorEastAsia" w:hint="eastAsia"/>
          <w:lang w:eastAsia="zh-CN"/>
        </w:rPr>
        <w:t>Q</w:t>
      </w:r>
      <w:r w:rsidR="00F950A6">
        <w:rPr>
          <w:rFonts w:eastAsiaTheme="minorEastAsia"/>
          <w:lang w:eastAsia="zh-CN"/>
        </w:rPr>
        <w:t>C</w:t>
      </w:r>
      <w:r>
        <w:rPr>
          <w:rFonts w:eastAsiaTheme="minorEastAsia"/>
          <w:lang w:eastAsia="zh-CN"/>
        </w:rPr>
        <w:t>)</w:t>
      </w:r>
    </w:p>
    <w:tbl>
      <w:tblPr>
        <w:tblStyle w:val="aff1"/>
        <w:tblW w:w="0" w:type="auto"/>
        <w:tblLook w:val="04A0" w:firstRow="1" w:lastRow="0" w:firstColumn="1" w:lastColumn="0" w:noHBand="0" w:noVBand="1"/>
      </w:tblPr>
      <w:tblGrid>
        <w:gridCol w:w="9628"/>
      </w:tblGrid>
      <w:tr w:rsidR="00F950A6" w14:paraId="3F724AE2" w14:textId="77777777" w:rsidTr="00F950A6">
        <w:tc>
          <w:tcPr>
            <w:tcW w:w="9628" w:type="dxa"/>
          </w:tcPr>
          <w:p w14:paraId="58FCD27D" w14:textId="77777777" w:rsidR="00F950A6" w:rsidRPr="00AD41A6" w:rsidRDefault="00F950A6" w:rsidP="00F950A6">
            <w:pPr>
              <w:spacing w:line="240" w:lineRule="auto"/>
              <w:rPr>
                <w:rFonts w:ascii="Times New Roman" w:eastAsia="Times New Roman" w:hAnsi="Times New Roman"/>
              </w:rPr>
            </w:pPr>
            <w:r w:rsidRPr="00AD41A6">
              <w:rPr>
                <w:rFonts w:ascii="Times New Roman" w:eastAsia="Times New Roman" w:hAnsi="Times New Roman"/>
              </w:rPr>
              <w:t xml:space="preserve">With regards to the monostatic background channel, </w:t>
            </w:r>
          </w:p>
          <w:p w14:paraId="7623E5C4" w14:textId="77777777" w:rsidR="00F950A6" w:rsidRPr="00AD41A6" w:rsidRDefault="00F950A6" w:rsidP="00F950A6">
            <w:pPr>
              <w:numPr>
                <w:ilvl w:val="0"/>
                <w:numId w:val="422"/>
              </w:numPr>
              <w:suppressAutoHyphens w:val="0"/>
              <w:spacing w:line="240" w:lineRule="auto"/>
              <w:contextualSpacing/>
              <w:rPr>
                <w:rFonts w:ascii="Times New Roman" w:eastAsia="Times New Roman" w:hAnsi="Times New Roman"/>
              </w:rPr>
            </w:pPr>
            <w:r w:rsidRPr="00AD41A6">
              <w:rPr>
                <w:rFonts w:ascii="Times New Roman" w:eastAsia="Times New Roman" w:hAnsi="Times New Roman"/>
              </w:rPr>
              <w:t xml:space="preserve">in the step 4 presented below, we observe that step 7 is updated to ensure that AOD and </w:t>
            </w:r>
            <w:proofErr w:type="spellStart"/>
            <w:r w:rsidRPr="00AD41A6">
              <w:rPr>
                <w:rFonts w:ascii="Times New Roman" w:eastAsia="Times New Roman" w:hAnsi="Times New Roman"/>
              </w:rPr>
              <w:t>AoA</w:t>
            </w:r>
            <w:proofErr w:type="spellEnd"/>
            <w:r w:rsidRPr="00AD41A6">
              <w:rPr>
                <w:rFonts w:ascii="Times New Roman" w:eastAsia="Times New Roman" w:hAnsi="Times New Roman"/>
              </w:rPr>
              <w:t xml:space="preserve"> for a given ray (</w:t>
            </w:r>
            <w:proofErr w:type="spellStart"/>
            <w:r w:rsidRPr="00AD41A6">
              <w:rPr>
                <w:rFonts w:ascii="Times New Roman" w:eastAsia="Times New Roman" w:hAnsi="Times New Roman"/>
              </w:rPr>
              <w:t>n,m</w:t>
            </w:r>
            <w:proofErr w:type="spellEnd"/>
            <w:r w:rsidRPr="00AD41A6">
              <w:rPr>
                <w:rFonts w:ascii="Times New Roman" w:eastAsia="Times New Roman" w:hAnsi="Times New Roman"/>
              </w:rPr>
              <w:t xml:space="preserve">) are </w:t>
            </w:r>
            <w:r w:rsidRPr="00AD41A6">
              <w:rPr>
                <w:rFonts w:ascii="Times New Roman" w:eastAsia="Times New Roman" w:hAnsi="Times New Roman"/>
                <w:highlight w:val="yellow"/>
              </w:rPr>
              <w:t>equal</w:t>
            </w:r>
            <w:r w:rsidRPr="00AD41A6">
              <w:rPr>
                <w:rFonts w:ascii="Times New Roman" w:eastAsia="Times New Roman" w:hAnsi="Times New Roman"/>
              </w:rPr>
              <w:t xml:space="preserve">: </w:t>
            </w:r>
          </w:p>
          <w:p w14:paraId="5A3280AB" w14:textId="77777777" w:rsidR="00F950A6" w:rsidRPr="00AD41A6" w:rsidRDefault="00F950A6" w:rsidP="00F950A6">
            <w:pPr>
              <w:spacing w:line="240" w:lineRule="auto"/>
              <w:rPr>
                <w:rFonts w:ascii="Times New Roman" w:eastAsia="Times New Roman" w:hAnsi="Times New Roman"/>
              </w:rPr>
            </w:pPr>
          </w:p>
          <w:tbl>
            <w:tblPr>
              <w:tblStyle w:val="aff1"/>
              <w:tblW w:w="0" w:type="auto"/>
              <w:tblLook w:val="04A0" w:firstRow="1" w:lastRow="0" w:firstColumn="1" w:lastColumn="0" w:noHBand="0" w:noVBand="1"/>
            </w:tblPr>
            <w:tblGrid>
              <w:gridCol w:w="9402"/>
            </w:tblGrid>
            <w:tr w:rsidR="00F950A6" w:rsidRPr="00AD41A6" w14:paraId="31A5FA4E" w14:textId="77777777" w:rsidTr="00F35B66">
              <w:tc>
                <w:tcPr>
                  <w:tcW w:w="9855" w:type="dxa"/>
                </w:tcPr>
                <w:p w14:paraId="5E7F12AF" w14:textId="77777777" w:rsidR="00F950A6" w:rsidRPr="00AD41A6" w:rsidRDefault="00F950A6" w:rsidP="00F950A6">
                  <w:pPr>
                    <w:rPr>
                      <w:rFonts w:eastAsia="Yu Mincho"/>
                    </w:rPr>
                  </w:pPr>
                  <w:r w:rsidRPr="00AD41A6">
                    <w:rPr>
                      <w:rFonts w:eastAsia="Yu Mincho" w:hint="eastAsia"/>
                      <w:u w:val="single"/>
                      <w:lang w:eastAsia="zh-CN"/>
                    </w:rPr>
                    <w:t>S</w:t>
                  </w:r>
                  <w:r w:rsidRPr="00AD41A6">
                    <w:rPr>
                      <w:rFonts w:eastAsia="Yu Mincho"/>
                      <w:u w:val="single"/>
                      <w:lang w:eastAsia="zh-CN"/>
                    </w:rPr>
                    <w:t>tep 4</w:t>
                  </w:r>
                  <w:r w:rsidRPr="00AD41A6">
                    <w:rPr>
                      <w:rFonts w:eastAsia="Yu Mincho" w:hint="eastAsia"/>
                      <w:lang w:eastAsia="zh-CN"/>
                    </w:rPr>
                    <w:t>:</w:t>
                  </w:r>
                  <w:r w:rsidRPr="00AD41A6">
                    <w:rPr>
                      <w:rFonts w:eastAsia="Yu Mincho"/>
                      <w:lang w:eastAsia="zh-CN"/>
                    </w:rPr>
                    <w:t xml:space="preserve"> Generate the channel between the STX/SRX and each of the 3 RPs </w:t>
                  </w:r>
                  <w:r w:rsidRPr="00AD41A6">
                    <w:rPr>
                      <w:rFonts w:eastAsia="Yu Mincho"/>
                    </w:rPr>
                    <w:t xml:space="preserve">using Step 3 to Step12 of Clause 7.5 </w:t>
                  </w:r>
                  <w:r w:rsidRPr="00AD41A6">
                    <w:rPr>
                      <w:rFonts w:eastAsia="Yu Mincho" w:hint="eastAsia"/>
                      <w:lang w:eastAsia="zh-CN"/>
                    </w:rPr>
                    <w:t>and</w:t>
                  </w:r>
                  <w:r w:rsidRPr="00AD41A6">
                    <w:rPr>
                      <w:rFonts w:eastAsia="Yu Mincho"/>
                    </w:rPr>
                    <w:t xml:space="preserve"> </w:t>
                  </w:r>
                  <w:r w:rsidRPr="00AD41A6">
                    <w:rPr>
                      <w:rFonts w:eastAsia="Yu Mincho" w:hint="eastAsia"/>
                      <w:lang w:eastAsia="zh-CN"/>
                    </w:rPr>
                    <w:t>Cla</w:t>
                  </w:r>
                  <w:r w:rsidRPr="00AD41A6">
                    <w:rPr>
                      <w:rFonts w:eastAsia="Yu Mincho"/>
                      <w:lang w:eastAsia="zh-CN"/>
                    </w:rPr>
                    <w:t xml:space="preserve">use 7.6.10 </w:t>
                  </w:r>
                  <w:r w:rsidRPr="00AD41A6">
                    <w:rPr>
                      <w:rFonts w:eastAsia="Yu Mincho"/>
                    </w:rPr>
                    <w:t xml:space="preserve">with parameters derived by Table 7.9.3-3, with updates as follows. </w:t>
                  </w:r>
                </w:p>
                <w:p w14:paraId="4BFCB95C" w14:textId="77777777" w:rsidR="00F950A6" w:rsidRPr="00AD41A6" w:rsidRDefault="00F950A6" w:rsidP="00F950A6">
                  <w:pPr>
                    <w:ind w:left="567" w:hanging="567"/>
                    <w:rPr>
                      <w:rFonts w:ascii="Arial" w:eastAsia="Yu Mincho" w:hAnsi="Arial"/>
                    </w:rPr>
                  </w:pPr>
                  <w:r w:rsidRPr="00AD41A6">
                    <w:rPr>
                      <w:rFonts w:ascii="Arial" w:eastAsia="Yu Mincho" w:hAnsi="Arial"/>
                      <w:lang w:eastAsia="zh-CN"/>
                    </w:rPr>
                    <w:t>-</w:t>
                  </w:r>
                  <w:r w:rsidRPr="00AD41A6">
                    <w:rPr>
                      <w:rFonts w:ascii="Arial" w:eastAsia="Yu Mincho" w:hAnsi="Arial"/>
                      <w:lang w:eastAsia="zh-CN"/>
                    </w:rPr>
                    <w:tab/>
                  </w:r>
                  <w:r w:rsidRPr="00AD41A6">
                    <w:rPr>
                      <w:rFonts w:ascii="Arial" w:eastAsia="Yu Mincho" w:hAnsi="Arial"/>
                    </w:rPr>
                    <w:t xml:space="preserve">In Step 7 of Clause 7.5, the </w:t>
                  </w:r>
                  <w:r w:rsidRPr="00AD41A6">
                    <w:rPr>
                      <w:rFonts w:ascii="Arial" w:eastAsia="Yu Mincho" w:hAnsi="Arial"/>
                      <w:highlight w:val="yellow"/>
                    </w:rPr>
                    <w:t xml:space="preserve">arrival angles </w:t>
                  </w:r>
                  <m:oMath>
                    <m:sSub>
                      <m:sSubPr>
                        <m:ctrlPr>
                          <w:rPr>
                            <w:rFonts w:ascii="Cambria Math" w:eastAsia="Yu Mincho" w:hAnsi="Cambria Math"/>
                            <w:highlight w:val="yellow"/>
                          </w:rPr>
                        </m:ctrlPr>
                      </m:sSubPr>
                      <m:e>
                        <m:r>
                          <w:rPr>
                            <w:rFonts w:ascii="Cambria Math" w:eastAsia="Yu Mincho" w:hAnsi="Cambria Math"/>
                            <w:highlight w:val="yellow"/>
                          </w:rPr>
                          <m:t>ϕ</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AOA</m:t>
                        </m:r>
                      </m:sub>
                    </m:sSub>
                    <m:r>
                      <m:rPr>
                        <m:sty m:val="p"/>
                      </m:rPr>
                      <w:rPr>
                        <w:rFonts w:ascii="Cambria Math" w:eastAsia="Yu Mincho" w:hAnsi="Cambria Math"/>
                        <w:highlight w:val="yellow"/>
                      </w:rPr>
                      <m:t>,</m:t>
                    </m:r>
                    <m:sSub>
                      <m:sSubPr>
                        <m:ctrlPr>
                          <w:rPr>
                            <w:rFonts w:ascii="Cambria Math" w:eastAsia="Yu Mincho" w:hAnsi="Cambria Math"/>
                            <w:highlight w:val="yellow"/>
                          </w:rPr>
                        </m:ctrlPr>
                      </m:sSubPr>
                      <m:e>
                        <m:r>
                          <w:rPr>
                            <w:rFonts w:ascii="Cambria Math" w:eastAsia="Yu Mincho" w:hAnsi="Cambria Math"/>
                            <w:highlight w:val="yellow"/>
                          </w:rPr>
                          <m:t>θ</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ZOA</m:t>
                        </m:r>
                      </m:sub>
                    </m:sSub>
                  </m:oMath>
                  <w:r w:rsidRPr="00AD41A6">
                    <w:rPr>
                      <w:rFonts w:ascii="Arial" w:eastAsia="Yu Mincho" w:hAnsi="Arial" w:hint="eastAsia"/>
                      <w:highlight w:val="yellow"/>
                    </w:rPr>
                    <w:t xml:space="preserve"> are </w:t>
                  </w:r>
                  <w:r w:rsidRPr="00AD41A6">
                    <w:rPr>
                      <w:rFonts w:ascii="Arial" w:eastAsia="Yu Mincho" w:hAnsi="Arial"/>
                      <w:highlight w:val="yellow"/>
                    </w:rPr>
                    <w:t>respectively</w:t>
                  </w:r>
                  <w:r w:rsidRPr="00AD41A6">
                    <w:rPr>
                      <w:rFonts w:ascii="Arial" w:eastAsia="Yu Mincho" w:hAnsi="Arial" w:hint="eastAsia"/>
                      <w:highlight w:val="yellow"/>
                    </w:rPr>
                    <w:t xml:space="preserve"> equal to </w:t>
                  </w:r>
                  <w:r w:rsidRPr="00AD41A6">
                    <w:rPr>
                      <w:rFonts w:ascii="Arial" w:eastAsia="Yu Mincho" w:hAnsi="Arial"/>
                      <w:highlight w:val="yellow"/>
                    </w:rPr>
                    <w:t xml:space="preserve">the departure angles </w:t>
                  </w:r>
                  <m:oMath>
                    <m:sSub>
                      <m:sSubPr>
                        <m:ctrlPr>
                          <w:rPr>
                            <w:rFonts w:ascii="Cambria Math" w:eastAsia="Yu Mincho" w:hAnsi="Cambria Math"/>
                            <w:highlight w:val="yellow"/>
                          </w:rPr>
                        </m:ctrlPr>
                      </m:sSubPr>
                      <m:e>
                        <m:r>
                          <w:rPr>
                            <w:rFonts w:ascii="Cambria Math" w:eastAsia="Yu Mincho" w:hAnsi="Cambria Math"/>
                            <w:highlight w:val="yellow"/>
                          </w:rPr>
                          <m:t>ϕ</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AOD</m:t>
                        </m:r>
                      </m:sub>
                    </m:sSub>
                    <m:r>
                      <m:rPr>
                        <m:sty m:val="p"/>
                      </m:rPr>
                      <w:rPr>
                        <w:rFonts w:ascii="Cambria Math" w:eastAsia="Yu Mincho" w:hAnsi="Cambria Math"/>
                        <w:highlight w:val="yellow"/>
                      </w:rPr>
                      <m:t xml:space="preserve">, </m:t>
                    </m:r>
                    <m:sSub>
                      <m:sSubPr>
                        <m:ctrlPr>
                          <w:rPr>
                            <w:rFonts w:ascii="Cambria Math" w:eastAsia="Yu Mincho" w:hAnsi="Cambria Math"/>
                            <w:highlight w:val="yellow"/>
                          </w:rPr>
                        </m:ctrlPr>
                      </m:sSubPr>
                      <m:e>
                        <m:r>
                          <w:rPr>
                            <w:rFonts w:ascii="Cambria Math" w:eastAsia="Yu Mincho" w:hAnsi="Cambria Math"/>
                            <w:highlight w:val="yellow"/>
                          </w:rPr>
                          <m:t>θ</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ZOD</m:t>
                        </m:r>
                      </m:sub>
                    </m:sSub>
                  </m:oMath>
                  <w:r w:rsidRPr="00AD41A6">
                    <w:rPr>
                      <w:rFonts w:ascii="Arial" w:eastAsia="Yu Mincho" w:hAnsi="Arial"/>
                      <w:highlight w:val="yellow"/>
                    </w:rPr>
                    <w:t>.</w:t>
                  </w:r>
                  <w:r w:rsidRPr="00AD41A6">
                    <w:rPr>
                      <w:rFonts w:ascii="Arial" w:eastAsia="Yu Mincho" w:hAnsi="Arial"/>
                    </w:rPr>
                    <w:t xml:space="preserve"> The rays in a cluster with </w:t>
                  </w:r>
                  <m:oMath>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sidRPr="00AD41A6">
                    <w:rPr>
                      <w:rFonts w:ascii="Arial" w:eastAsia="Yu Mincho" w:hAnsi="Arial"/>
                    </w:rPr>
                    <w:t xml:space="preserve"> less than 50, 80 and 90 degrees respectively for scenario UMi, UMa and RMa are dropped. The dropping is not applicable to other sensing scenarios. </w:t>
                  </w:r>
                </w:p>
                <w:p w14:paraId="395FECF1" w14:textId="77777777" w:rsidR="00F950A6" w:rsidRPr="00AD41A6" w:rsidRDefault="00F950A6" w:rsidP="00F950A6">
                  <w:pPr>
                    <w:ind w:left="567" w:hanging="567"/>
                    <w:rPr>
                      <w:rFonts w:ascii="Arial" w:eastAsia="Yu Mincho" w:hAnsi="Arial"/>
                      <w:lang w:eastAsia="zh-CN"/>
                    </w:rPr>
                  </w:pPr>
                  <w:r w:rsidRPr="00AD41A6">
                    <w:rPr>
                      <w:rFonts w:ascii="Arial" w:eastAsia="Yu Mincho" w:hAnsi="Arial"/>
                      <w:lang w:eastAsia="zh-CN"/>
                    </w:rPr>
                    <w:t>-</w:t>
                  </w:r>
                  <w:r w:rsidRPr="00AD41A6">
                    <w:rPr>
                      <w:rFonts w:ascii="Arial" w:eastAsia="Yu Mincho" w:hAnsi="Arial"/>
                      <w:lang w:eastAsia="zh-CN"/>
                    </w:rPr>
                    <w:tab/>
                  </w:r>
                  <w:r w:rsidRPr="00AD41A6">
                    <w:rPr>
                      <w:rFonts w:ascii="Arial" w:eastAsia="Yu Mincho" w:hAnsi="Arial"/>
                    </w:rPr>
                    <w:t xml:space="preserve">The absolute time of arrival in clause 7.6.9 is applied with d3D replaced by </w:t>
                  </w:r>
                  <m:oMath>
                    <m:r>
                      <w:rPr>
                        <w:rFonts w:ascii="Cambria Math" w:eastAsia="宋体" w:hAnsi="Cambria Math"/>
                        <w:lang w:eastAsia="zh-CN"/>
                      </w:rPr>
                      <m:t>max</m:t>
                    </m:r>
                    <m:d>
                      <m:dPr>
                        <m:ctrlPr>
                          <w:rPr>
                            <w:rFonts w:ascii="Cambria Math" w:eastAsia="宋体" w:hAnsi="Cambria Math"/>
                            <w:i/>
                            <w:lang w:eastAsia="zh-CN"/>
                          </w:rPr>
                        </m:ctrlPr>
                      </m:dPr>
                      <m:e>
                        <m:f>
                          <m:fPr>
                            <m:ctrlPr>
                              <w:rPr>
                                <w:rFonts w:ascii="Cambria Math" w:eastAsia="宋体" w:hAnsi="Cambria Math"/>
                                <w:i/>
                                <w:lang w:eastAsia="zh-CN"/>
                              </w:rPr>
                            </m:ctrlPr>
                          </m:fPr>
                          <m:num>
                            <m:r>
                              <m:rPr>
                                <m:sty m:val="p"/>
                              </m:rPr>
                              <w:rPr>
                                <w:rFonts w:ascii="Cambria Math" w:eastAsia="宋体" w:hAnsi="Cambria Math"/>
                                <w:lang w:eastAsia="zh-CN"/>
                              </w:rPr>
                              <m:t>d3D-</m:t>
                            </m:r>
                            <m:rad>
                              <m:radPr>
                                <m:degHide m:val="1"/>
                                <m:ctrlPr>
                                  <w:rPr>
                                    <w:rFonts w:ascii="Cambria Math" w:eastAsia="Yu Mincho" w:hAnsi="Cambria Math"/>
                                  </w:rPr>
                                </m:ctrlPr>
                              </m:radPr>
                              <m:deg/>
                              <m:e>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d</m:t>
                                    </m:r>
                                  </m:sub>
                                </m:sSub>
                                <m:r>
                                  <w:rPr>
                                    <w:rFonts w:ascii="Cambria Math" w:eastAsia="Cambria Math" w:hAnsi="Cambria Math" w:cs="Cambria Math"/>
                                  </w:rPr>
                                  <m:t>+(</m:t>
                                </m:r>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Yu Mincho"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lang w:eastAsia="zh-CN"/>
                              </w:rPr>
                              <m:t>c</m:t>
                            </m:r>
                          </m:den>
                        </m:f>
                        <m:r>
                          <w:rPr>
                            <w:rFonts w:ascii="Cambria Math" w:eastAsia="宋体" w:hAnsi="Cambria Math"/>
                            <w:lang w:eastAsia="zh-CN"/>
                          </w:rPr>
                          <m:t>,0</m:t>
                        </m:r>
                      </m:e>
                    </m:d>
                  </m:oMath>
                  <w:r w:rsidRPr="00AD41A6">
                    <w:rPr>
                      <w:rFonts w:ascii="Arial" w:eastAsia="Yu Mincho" w:hAnsi="Arial" w:hint="eastAsia"/>
                      <w:lang w:eastAsia="zh-CN"/>
                    </w:rPr>
                    <w:t>,</w:t>
                  </w:r>
                  <w:r w:rsidRPr="00AD41A6">
                    <w:rPr>
                      <w:rFonts w:ascii="Arial" w:eastAsia="Yu Mincho" w:hAnsi="Arial"/>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AD41A6">
                    <w:rPr>
                      <w:rFonts w:ascii="Arial" w:eastAsia="Yu Mincho" w:hAnsi="Arial"/>
                      <w:lang w:eastAsia="zh-CN"/>
                    </w:rPr>
                    <w:t xml:space="preserve"> is the height of the STX/SRX</w:t>
                  </w:r>
                  <w:r w:rsidRPr="00AD41A6">
                    <w:rPr>
                      <w:rFonts w:ascii="Arial" w:eastAsia="Yu Mincho" w:hAnsi="Arial"/>
                    </w:rPr>
                    <w:t xml:space="preserve">. </w:t>
                  </w:r>
                  <w:r w:rsidRPr="00AD41A6">
                    <w:rPr>
                      <w:rFonts w:ascii="Arial" w:eastAsia="Yu Mincho" w:hAnsi="Arial"/>
                      <w:lang w:eastAsia="zh-CN"/>
                    </w:rPr>
                    <w:t xml:space="preserve">Three </w:t>
                  </w:r>
                  <m:oMath>
                    <m:r>
                      <w:rPr>
                        <w:rFonts w:ascii="Cambria Math" w:eastAsia="Yu Mincho" w:hAnsi="Cambria Math"/>
                      </w:rPr>
                      <m:t>∆τ</m:t>
                    </m:r>
                  </m:oMath>
                  <w:r w:rsidRPr="00AD41A6">
                    <w:rPr>
                      <w:rFonts w:ascii="Arial" w:eastAsia="Yu Mincho" w:hAnsi="Arial" w:hint="eastAsia"/>
                      <w:lang w:eastAsia="zh-CN"/>
                    </w:rPr>
                    <w:t xml:space="preserve"> </w:t>
                  </w:r>
                  <w:r w:rsidRPr="00AD41A6">
                    <w:rPr>
                      <w:rFonts w:ascii="Arial" w:eastAsia="Yu Mincho" w:hAnsi="Arial"/>
                      <w:lang w:eastAsia="zh-CN"/>
                    </w:rPr>
                    <w:t xml:space="preserve">are independently generated and respectively applied to the 3 channels between the STX/SRX and the 3 RPs. </w:t>
                  </w:r>
                </w:p>
                <w:p w14:paraId="3011B052" w14:textId="77777777" w:rsidR="00F950A6" w:rsidRPr="00AD41A6" w:rsidRDefault="00F950A6" w:rsidP="00F950A6">
                  <w:pPr>
                    <w:keepLines/>
                    <w:spacing w:after="180"/>
                    <w:ind w:left="1135" w:hanging="851"/>
                    <w:rPr>
                      <w:rFonts w:eastAsia="Yu Mincho"/>
                    </w:rPr>
                  </w:pPr>
                  <w:r w:rsidRPr="00AD41A6">
                    <w:rPr>
                      <w:rFonts w:eastAsia="Yu Mincho"/>
                    </w:rPr>
                    <w:t>NOTE:</w:t>
                  </w:r>
                  <w:r w:rsidRPr="00AD41A6">
                    <w:rPr>
                      <w:rFonts w:eastAsia="Yu Mincho"/>
                    </w:rPr>
                    <w:tab/>
                    <w:t xml:space="preserve">In the UT monostatic sensing in </w:t>
                  </w:r>
                  <w:proofErr w:type="spellStart"/>
                  <w:r w:rsidRPr="00AD41A6">
                    <w:rPr>
                      <w:rFonts w:eastAsia="Yu Mincho"/>
                    </w:rPr>
                    <w:t>UMa</w:t>
                  </w:r>
                  <w:proofErr w:type="spellEnd"/>
                  <w:r w:rsidRPr="00AD41A6">
                    <w:rPr>
                      <w:rFonts w:eastAsia="Yu Mincho"/>
                    </w:rPr>
                    <w:t xml:space="preserve"> and </w:t>
                  </w:r>
                  <w:proofErr w:type="spellStart"/>
                  <w:r w:rsidRPr="00AD41A6">
                    <w:rPr>
                      <w:rFonts w:eastAsia="Yu Mincho"/>
                    </w:rPr>
                    <w:t>UMi</w:t>
                  </w:r>
                  <w:proofErr w:type="spellEnd"/>
                  <w:r w:rsidRPr="00AD41A6">
                    <w:rPr>
                      <w:rFonts w:eastAsia="Yu Mincho"/>
                    </w:rPr>
                    <w:t xml:space="preserve"> scenario, the ZOD offset should be set as 0.</w:t>
                  </w:r>
                </w:p>
              </w:tc>
            </w:tr>
          </w:tbl>
          <w:p w14:paraId="478044DF" w14:textId="77777777" w:rsidR="00F950A6" w:rsidRPr="00AD41A6" w:rsidRDefault="00F950A6" w:rsidP="00F950A6">
            <w:pPr>
              <w:spacing w:line="240" w:lineRule="auto"/>
              <w:rPr>
                <w:rFonts w:ascii="Times New Roman" w:eastAsia="Times New Roman" w:hAnsi="Times New Roman"/>
              </w:rPr>
            </w:pPr>
          </w:p>
          <w:p w14:paraId="1EDF043E" w14:textId="77777777" w:rsidR="00F950A6" w:rsidRPr="00AD41A6" w:rsidRDefault="00F950A6" w:rsidP="00F950A6">
            <w:pPr>
              <w:spacing w:line="240" w:lineRule="auto"/>
              <w:rPr>
                <w:rFonts w:ascii="Times New Roman" w:eastAsia="Times New Roman" w:hAnsi="Times New Roman"/>
              </w:rPr>
            </w:pPr>
            <w:r w:rsidRPr="00AD41A6">
              <w:rPr>
                <w:rFonts w:ascii="Times New Roman" w:eastAsia="Times New Roman" w:hAnsi="Times New Roman"/>
              </w:rPr>
              <w:t xml:space="preserve">However, in step 8, there is random coupling between the </w:t>
            </w:r>
            <w:proofErr w:type="spellStart"/>
            <w:r w:rsidRPr="00AD41A6">
              <w:rPr>
                <w:rFonts w:ascii="Times New Roman" w:eastAsia="Times New Roman" w:hAnsi="Times New Roman"/>
              </w:rPr>
              <w:t>AoD</w:t>
            </w:r>
            <w:proofErr w:type="spellEnd"/>
            <w:r w:rsidRPr="00AD41A6">
              <w:rPr>
                <w:rFonts w:ascii="Times New Roman" w:eastAsia="Times New Roman" w:hAnsi="Times New Roman"/>
              </w:rPr>
              <w:t xml:space="preserve"> and the </w:t>
            </w:r>
            <w:proofErr w:type="spellStart"/>
            <w:r w:rsidRPr="00AD41A6">
              <w:rPr>
                <w:rFonts w:ascii="Times New Roman" w:eastAsia="Times New Roman" w:hAnsi="Times New Roman"/>
              </w:rPr>
              <w:t>AoA</w:t>
            </w:r>
            <w:proofErr w:type="spellEnd"/>
            <w:r w:rsidRPr="00AD41A6">
              <w:rPr>
                <w:rFonts w:ascii="Times New Roman" w:eastAsia="Times New Roman" w:hAnsi="Times New Roman"/>
              </w:rPr>
              <w:t xml:space="preserve"> angles within a cluster as shown </w:t>
            </w:r>
            <w:r w:rsidRPr="00AD41A6">
              <w:rPr>
                <w:rFonts w:ascii="Times New Roman" w:eastAsia="Times New Roman" w:hAnsi="Times New Roman"/>
                <w:highlight w:val="magenta"/>
              </w:rPr>
              <w:t>below</w:t>
            </w:r>
            <w:r w:rsidRPr="00AD41A6">
              <w:rPr>
                <w:rFonts w:ascii="Times New Roman" w:eastAsia="Times New Roman" w:hAnsi="Times New Roman"/>
              </w:rPr>
              <w:t xml:space="preserve">. However, such a step appears to be nulling the change in step 7, since after the random coupling is performed, the </w:t>
            </w:r>
            <w:proofErr w:type="spellStart"/>
            <w:r w:rsidRPr="00AD41A6">
              <w:rPr>
                <w:rFonts w:ascii="Times New Roman" w:eastAsia="Times New Roman" w:hAnsi="Times New Roman"/>
              </w:rPr>
              <w:t>AoD</w:t>
            </w:r>
            <w:proofErr w:type="spellEnd"/>
            <w:r w:rsidRPr="00AD41A6">
              <w:rPr>
                <w:rFonts w:ascii="Times New Roman" w:eastAsia="Times New Roman" w:hAnsi="Times New Roman"/>
              </w:rPr>
              <w:t xml:space="preserve"> and the </w:t>
            </w:r>
            <w:proofErr w:type="spellStart"/>
            <w:r w:rsidRPr="00AD41A6">
              <w:rPr>
                <w:rFonts w:ascii="Times New Roman" w:eastAsia="Times New Roman" w:hAnsi="Times New Roman"/>
              </w:rPr>
              <w:t>AoA</w:t>
            </w:r>
            <w:proofErr w:type="spellEnd"/>
            <w:r w:rsidRPr="00AD41A6">
              <w:rPr>
                <w:rFonts w:ascii="Times New Roman" w:eastAsia="Times New Roman" w:hAnsi="Times New Roman"/>
              </w:rPr>
              <w:t xml:space="preserve"> of a given ray will not be the same any more. </w:t>
            </w:r>
          </w:p>
          <w:p w14:paraId="6CB28135" w14:textId="77777777" w:rsidR="00F950A6" w:rsidRPr="00AD41A6" w:rsidRDefault="00F950A6" w:rsidP="00F950A6">
            <w:pPr>
              <w:spacing w:line="240" w:lineRule="auto"/>
              <w:rPr>
                <w:rFonts w:ascii="Times New Roman" w:eastAsia="Times New Roman" w:hAnsi="Times New Roman"/>
              </w:rPr>
            </w:pPr>
          </w:p>
          <w:tbl>
            <w:tblPr>
              <w:tblStyle w:val="aff1"/>
              <w:tblW w:w="0" w:type="auto"/>
              <w:tblLook w:val="04A0" w:firstRow="1" w:lastRow="0" w:firstColumn="1" w:lastColumn="0" w:noHBand="0" w:noVBand="1"/>
            </w:tblPr>
            <w:tblGrid>
              <w:gridCol w:w="9402"/>
            </w:tblGrid>
            <w:tr w:rsidR="00F950A6" w:rsidRPr="00AD41A6" w14:paraId="19B2927F" w14:textId="77777777" w:rsidTr="00F35B66">
              <w:tc>
                <w:tcPr>
                  <w:tcW w:w="9855" w:type="dxa"/>
                </w:tcPr>
                <w:p w14:paraId="1713C16C" w14:textId="77777777" w:rsidR="00F950A6" w:rsidRPr="00AD41A6" w:rsidRDefault="00F950A6" w:rsidP="00F950A6">
                  <w:r w:rsidRPr="00AD41A6">
                    <w:rPr>
                      <w:u w:val="single"/>
                    </w:rPr>
                    <w:t>Step 8</w:t>
                  </w:r>
                  <w:r w:rsidRPr="00AD41A6">
                    <w:t>: Coupling of rays within a cluster for both azimuth and elevation</w:t>
                  </w:r>
                </w:p>
                <w:p w14:paraId="6BF006C0" w14:textId="77777777" w:rsidR="00F950A6" w:rsidRPr="00AD41A6" w:rsidRDefault="00F950A6" w:rsidP="00F950A6">
                  <w:r w:rsidRPr="00AD41A6">
                    <w:rPr>
                      <w:highlight w:val="magenta"/>
                    </w:rPr>
                    <w:t xml:space="preserve">Couple randomly AOD angles </w:t>
                  </w:r>
                  <w:r w:rsidRPr="00AD41A6">
                    <w:rPr>
                      <w:i/>
                      <w:highlight w:val="magenta"/>
                    </w:rPr>
                    <w:sym w:font="Symbol" w:char="F066"/>
                  </w:r>
                  <w:proofErr w:type="spellStart"/>
                  <w:r w:rsidRPr="00AD41A6">
                    <w:rPr>
                      <w:i/>
                      <w:highlight w:val="magenta"/>
                      <w:vertAlign w:val="subscript"/>
                    </w:rPr>
                    <w:t>n,m,AOD</w:t>
                  </w:r>
                  <w:proofErr w:type="spellEnd"/>
                  <w:r w:rsidRPr="00AD41A6">
                    <w:rPr>
                      <w:highlight w:val="magenta"/>
                    </w:rPr>
                    <w:t xml:space="preserve"> to AOA angles </w:t>
                  </w:r>
                  <w:r w:rsidRPr="00AD41A6">
                    <w:rPr>
                      <w:i/>
                      <w:highlight w:val="magenta"/>
                    </w:rPr>
                    <w:sym w:font="Symbol" w:char="F066"/>
                  </w:r>
                  <w:proofErr w:type="spellStart"/>
                  <w:r w:rsidRPr="00AD41A6">
                    <w:rPr>
                      <w:i/>
                      <w:highlight w:val="magenta"/>
                      <w:vertAlign w:val="subscript"/>
                    </w:rPr>
                    <w:t>n,m,AOA</w:t>
                  </w:r>
                  <w:proofErr w:type="spellEnd"/>
                  <w:r w:rsidRPr="00AD41A6">
                    <w:rPr>
                      <w:highlight w:val="magenta"/>
                    </w:rPr>
                    <w:t xml:space="preserve"> within a cluster </w:t>
                  </w:r>
                  <w:r w:rsidRPr="00AD41A6">
                    <w:rPr>
                      <w:i/>
                      <w:highlight w:val="magenta"/>
                    </w:rPr>
                    <w:t>n</w:t>
                  </w:r>
                  <w:r w:rsidRPr="00AD41A6">
                    <w:rPr>
                      <w:highlight w:val="magenta"/>
                    </w:rPr>
                    <w:t>,</w:t>
                  </w:r>
                  <w:r w:rsidRPr="00AD41A6">
                    <w:t xml:space="preserve"> or within a sub-cluster in the case of two strongest clusters (see Step 11 and Table 7.5-3). Couple randomly ZOD angles </w:t>
                  </w:r>
                  <w:r w:rsidRPr="00AD41A6">
                    <w:rPr>
                      <w:rFonts w:asciiTheme="minorHAnsi" w:eastAsiaTheme="minorHAnsi" w:hAnsiTheme="minorHAnsi" w:cstheme="minorBidi"/>
                      <w:kern w:val="2"/>
                      <w:position w:val="-14"/>
                      <w:sz w:val="24"/>
                      <w:lang w:val="en-US"/>
                      <w14:ligatures w14:val="standardContextual"/>
                    </w:rPr>
                    <w:object w:dxaOrig="760" w:dyaOrig="380" w14:anchorId="026BC0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pt;height:19pt" o:ole="">
                        <v:imagedata r:id="rId12" o:title=""/>
                      </v:shape>
                      <o:OLEObject Type="Embed" ProgID="Equation.3" ShapeID="_x0000_i1025" DrawAspect="Content" ObjectID="_1817293031" r:id="rId13"/>
                    </w:object>
                  </w:r>
                  <w:r w:rsidRPr="00AD41A6">
                    <w:t xml:space="preserve"> with ZOA angles </w:t>
                  </w:r>
                  <w:r w:rsidRPr="00AD41A6">
                    <w:rPr>
                      <w:rFonts w:asciiTheme="minorHAnsi" w:eastAsiaTheme="minorHAnsi" w:hAnsiTheme="minorHAnsi" w:cstheme="minorBidi"/>
                      <w:kern w:val="2"/>
                      <w:position w:val="-14"/>
                      <w:sz w:val="24"/>
                      <w:lang w:val="en-US"/>
                      <w14:ligatures w14:val="standardContextual"/>
                    </w:rPr>
                    <w:object w:dxaOrig="720" w:dyaOrig="380" w14:anchorId="7ACD7D74">
                      <v:shape id="_x0000_i1026" type="#_x0000_t75" style="width:36.5pt;height:19pt" o:ole="">
                        <v:imagedata r:id="rId14" o:title=""/>
                      </v:shape>
                      <o:OLEObject Type="Embed" ProgID="Equation.3" ShapeID="_x0000_i1026" DrawAspect="Content" ObjectID="_1817293032" r:id="rId15"/>
                    </w:object>
                  </w:r>
                  <w:r w:rsidRPr="00AD41A6">
                    <w:t xml:space="preserve">using the same procedure. Couple randomly AOD angles </w:t>
                  </w:r>
                  <w:r w:rsidRPr="00AD41A6">
                    <w:rPr>
                      <w:i/>
                    </w:rPr>
                    <w:sym w:font="Symbol" w:char="F066"/>
                  </w:r>
                  <w:proofErr w:type="spellStart"/>
                  <w:r w:rsidRPr="00AD41A6">
                    <w:rPr>
                      <w:i/>
                      <w:vertAlign w:val="subscript"/>
                    </w:rPr>
                    <w:t>n,m,AOD</w:t>
                  </w:r>
                  <w:proofErr w:type="spellEnd"/>
                  <w:r w:rsidRPr="00AD41A6">
                    <w:t xml:space="preserve"> with ZOD angles </w:t>
                  </w:r>
                  <w:r w:rsidRPr="00AD41A6">
                    <w:rPr>
                      <w:rFonts w:asciiTheme="minorHAnsi" w:eastAsiaTheme="minorHAnsi" w:hAnsiTheme="minorHAnsi" w:cstheme="minorBidi"/>
                      <w:kern w:val="2"/>
                      <w:position w:val="-14"/>
                      <w:sz w:val="24"/>
                      <w:lang w:val="en-US"/>
                      <w14:ligatures w14:val="standardContextual"/>
                    </w:rPr>
                    <w:object w:dxaOrig="760" w:dyaOrig="380" w14:anchorId="3852BBD6">
                      <v:shape id="_x0000_i1027" type="#_x0000_t75" style="width:37.5pt;height:19pt" o:ole="">
                        <v:imagedata r:id="rId12" o:title=""/>
                      </v:shape>
                      <o:OLEObject Type="Embed" ProgID="Equation.3" ShapeID="_x0000_i1027" DrawAspect="Content" ObjectID="_1817293033" r:id="rId16"/>
                    </w:object>
                  </w:r>
                  <w:r w:rsidRPr="00AD41A6">
                    <w:t xml:space="preserve">within a cluster </w:t>
                  </w:r>
                  <w:r w:rsidRPr="00AD41A6">
                    <w:rPr>
                      <w:i/>
                    </w:rPr>
                    <w:t>n</w:t>
                  </w:r>
                  <w:r w:rsidRPr="00AD41A6">
                    <w:t xml:space="preserve"> or within a sub-cluster in the case of two strongest clusters.</w:t>
                  </w:r>
                </w:p>
                <w:p w14:paraId="723FEEA1" w14:textId="77777777" w:rsidR="00F950A6" w:rsidRPr="00AD41A6" w:rsidRDefault="00F950A6" w:rsidP="00F950A6"/>
              </w:tc>
            </w:tr>
          </w:tbl>
          <w:p w14:paraId="72AADD49" w14:textId="77777777" w:rsidR="00F950A6" w:rsidRPr="00AD41A6" w:rsidRDefault="00F950A6" w:rsidP="00F950A6">
            <w:pPr>
              <w:spacing w:line="240" w:lineRule="auto"/>
              <w:rPr>
                <w:rFonts w:ascii="Times New Roman" w:eastAsia="Times New Roman" w:hAnsi="Times New Roman"/>
              </w:rPr>
            </w:pPr>
          </w:p>
          <w:p w14:paraId="1FF840D8" w14:textId="77777777" w:rsidR="00F950A6" w:rsidRPr="00AD41A6" w:rsidRDefault="00F950A6" w:rsidP="00F950A6">
            <w:pPr>
              <w:spacing w:line="240" w:lineRule="auto"/>
              <w:rPr>
                <w:rFonts w:ascii="Times New Roman" w:eastAsia="Times New Roman" w:hAnsi="Times New Roman"/>
                <w:b/>
                <w:bCs/>
              </w:rPr>
            </w:pPr>
            <w:r w:rsidRPr="00AD41A6">
              <w:rPr>
                <w:rFonts w:ascii="Times New Roman" w:eastAsia="Times New Roman" w:hAnsi="Times New Roman"/>
                <w:b/>
                <w:bCs/>
              </w:rPr>
              <w:lastRenderedPageBreak/>
              <w:t xml:space="preserve">Proposal 1: In step 4 of the monostatic background channel, add that step 8 is not expected to be performed, and support the following TP: </w:t>
            </w:r>
          </w:p>
          <w:tbl>
            <w:tblPr>
              <w:tblStyle w:val="aff1"/>
              <w:tblW w:w="0" w:type="auto"/>
              <w:tblLook w:val="04A0" w:firstRow="1" w:lastRow="0" w:firstColumn="1" w:lastColumn="0" w:noHBand="0" w:noVBand="1"/>
            </w:tblPr>
            <w:tblGrid>
              <w:gridCol w:w="9402"/>
            </w:tblGrid>
            <w:tr w:rsidR="00F950A6" w:rsidRPr="00AD41A6" w14:paraId="2093CFCD" w14:textId="77777777" w:rsidTr="00F35B66">
              <w:tc>
                <w:tcPr>
                  <w:tcW w:w="9855" w:type="dxa"/>
                </w:tcPr>
                <w:p w14:paraId="11DC53BF" w14:textId="77777777" w:rsidR="00F950A6" w:rsidRPr="00AD41A6" w:rsidRDefault="00F950A6" w:rsidP="00F950A6">
                  <w:pPr>
                    <w:rPr>
                      <w:rFonts w:eastAsia="Yu Mincho"/>
                    </w:rPr>
                  </w:pPr>
                  <w:r w:rsidRPr="00AD41A6">
                    <w:rPr>
                      <w:rFonts w:eastAsia="Yu Mincho" w:hint="eastAsia"/>
                      <w:u w:val="single"/>
                      <w:lang w:eastAsia="zh-CN"/>
                    </w:rPr>
                    <w:t>S</w:t>
                  </w:r>
                  <w:r w:rsidRPr="00AD41A6">
                    <w:rPr>
                      <w:rFonts w:eastAsia="Yu Mincho"/>
                      <w:u w:val="single"/>
                      <w:lang w:eastAsia="zh-CN"/>
                    </w:rPr>
                    <w:t>tep 4</w:t>
                  </w:r>
                  <w:r w:rsidRPr="00AD41A6">
                    <w:rPr>
                      <w:rFonts w:eastAsia="Yu Mincho" w:hint="eastAsia"/>
                      <w:lang w:eastAsia="zh-CN"/>
                    </w:rPr>
                    <w:t>:</w:t>
                  </w:r>
                  <w:r w:rsidRPr="00AD41A6">
                    <w:rPr>
                      <w:rFonts w:eastAsia="Yu Mincho"/>
                      <w:lang w:eastAsia="zh-CN"/>
                    </w:rPr>
                    <w:t xml:space="preserve"> Generate the channel between the STX/SRX and each of the 3 RPs </w:t>
                  </w:r>
                  <w:r w:rsidRPr="00AD41A6">
                    <w:rPr>
                      <w:rFonts w:eastAsia="Yu Mincho"/>
                    </w:rPr>
                    <w:t xml:space="preserve">using Step 3 to Step12 of Clause 7.5 </w:t>
                  </w:r>
                  <w:r w:rsidRPr="00AD41A6">
                    <w:rPr>
                      <w:rFonts w:eastAsia="Yu Mincho" w:hint="eastAsia"/>
                      <w:lang w:eastAsia="zh-CN"/>
                    </w:rPr>
                    <w:t>and</w:t>
                  </w:r>
                  <w:r w:rsidRPr="00AD41A6">
                    <w:rPr>
                      <w:rFonts w:eastAsia="Yu Mincho"/>
                    </w:rPr>
                    <w:t xml:space="preserve"> </w:t>
                  </w:r>
                  <w:r w:rsidRPr="00AD41A6">
                    <w:rPr>
                      <w:rFonts w:eastAsia="Yu Mincho" w:hint="eastAsia"/>
                      <w:lang w:eastAsia="zh-CN"/>
                    </w:rPr>
                    <w:t>Cla</w:t>
                  </w:r>
                  <w:r w:rsidRPr="00AD41A6">
                    <w:rPr>
                      <w:rFonts w:eastAsia="Yu Mincho"/>
                      <w:lang w:eastAsia="zh-CN"/>
                    </w:rPr>
                    <w:t xml:space="preserve">use 7.6.10 </w:t>
                  </w:r>
                  <w:r w:rsidRPr="00AD41A6">
                    <w:rPr>
                      <w:rFonts w:eastAsia="Yu Mincho"/>
                    </w:rPr>
                    <w:t xml:space="preserve">with parameters derived by Table 7.9.3-3, with updates as follows. </w:t>
                  </w:r>
                </w:p>
                <w:p w14:paraId="4C857F7B" w14:textId="77777777" w:rsidR="00F950A6" w:rsidRPr="00AD41A6" w:rsidRDefault="00F950A6" w:rsidP="00F950A6">
                  <w:pPr>
                    <w:ind w:left="567" w:hanging="567"/>
                    <w:rPr>
                      <w:ins w:id="246" w:author="Alexandros Manolakos" w:date="2025-08-12T10:37:00Z"/>
                      <w:rFonts w:ascii="Arial" w:eastAsia="Yu Mincho" w:hAnsi="Arial"/>
                    </w:rPr>
                  </w:pPr>
                  <w:r w:rsidRPr="00AD41A6">
                    <w:rPr>
                      <w:rFonts w:ascii="Arial" w:eastAsia="Yu Mincho" w:hAnsi="Arial"/>
                      <w:lang w:eastAsia="zh-CN"/>
                    </w:rPr>
                    <w:t>-</w:t>
                  </w:r>
                  <w:r w:rsidRPr="00AD41A6">
                    <w:rPr>
                      <w:rFonts w:ascii="Arial" w:eastAsia="Yu Mincho" w:hAnsi="Arial"/>
                      <w:lang w:eastAsia="zh-CN"/>
                    </w:rPr>
                    <w:tab/>
                  </w:r>
                  <w:r w:rsidRPr="00AD41A6">
                    <w:rPr>
                      <w:rFonts w:ascii="Arial" w:eastAsia="Yu Mincho" w:hAnsi="Arial"/>
                    </w:rPr>
                    <w:t xml:space="preserve">In Step 7 of Clause 7.5, the arrival angles </w:t>
                  </w:r>
                  <m:oMath>
                    <m:sSub>
                      <m:sSubPr>
                        <m:ctrlPr>
                          <w:rPr>
                            <w:rFonts w:ascii="Cambria Math" w:eastAsia="Yu Mincho" w:hAnsi="Cambria Math"/>
                          </w:rPr>
                        </m:ctrlPr>
                      </m:sSubPr>
                      <m:e>
                        <m:r>
                          <w:rPr>
                            <w:rFonts w:ascii="Cambria Math" w:eastAsia="Yu Mincho" w:hAnsi="Cambria Math"/>
                          </w:rPr>
                          <m:t>ϕ</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AOA</m:t>
                        </m:r>
                      </m:sub>
                    </m:sSub>
                    <m:r>
                      <m:rPr>
                        <m:sty m:val="p"/>
                      </m:rPr>
                      <w:rPr>
                        <w:rFonts w:ascii="Cambria Math" w:eastAsia="Yu Mincho" w:hAnsi="Cambria Math"/>
                      </w:rPr>
                      <m:t>,</m:t>
                    </m:r>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sidRPr="00AD41A6">
                    <w:rPr>
                      <w:rFonts w:ascii="Arial" w:eastAsia="Yu Mincho" w:hAnsi="Arial" w:hint="eastAsia"/>
                    </w:rPr>
                    <w:t xml:space="preserve"> are </w:t>
                  </w:r>
                  <w:r w:rsidRPr="00AD41A6">
                    <w:rPr>
                      <w:rFonts w:ascii="Arial" w:eastAsia="Yu Mincho" w:hAnsi="Arial"/>
                    </w:rPr>
                    <w:t>respectively</w:t>
                  </w:r>
                  <w:r w:rsidRPr="00AD41A6">
                    <w:rPr>
                      <w:rFonts w:ascii="Arial" w:eastAsia="Yu Mincho" w:hAnsi="Arial" w:hint="eastAsia"/>
                    </w:rPr>
                    <w:t xml:space="preserve"> equal to </w:t>
                  </w:r>
                  <w:r w:rsidRPr="00AD41A6">
                    <w:rPr>
                      <w:rFonts w:ascii="Arial" w:eastAsia="Yu Mincho" w:hAnsi="Arial"/>
                    </w:rPr>
                    <w:t xml:space="preserve">the departure angles </w:t>
                  </w:r>
                  <m:oMath>
                    <m:sSub>
                      <m:sSubPr>
                        <m:ctrlPr>
                          <w:rPr>
                            <w:rFonts w:ascii="Cambria Math" w:eastAsia="Yu Mincho" w:hAnsi="Cambria Math"/>
                          </w:rPr>
                        </m:ctrlPr>
                      </m:sSubPr>
                      <m:e>
                        <m:r>
                          <w:rPr>
                            <w:rFonts w:ascii="Cambria Math" w:eastAsia="Yu Mincho" w:hAnsi="Cambria Math"/>
                          </w:rPr>
                          <m:t>ϕ</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AOD</m:t>
                        </m:r>
                      </m:sub>
                    </m:sSub>
                    <m:r>
                      <m:rPr>
                        <m:sty m:val="p"/>
                      </m:rPr>
                      <w:rPr>
                        <w:rFonts w:ascii="Cambria Math" w:eastAsia="Yu Mincho" w:hAnsi="Cambria Math"/>
                      </w:rPr>
                      <m:t xml:space="preserve">, </m:t>
                    </m:r>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ZOD</m:t>
                        </m:r>
                      </m:sub>
                    </m:sSub>
                  </m:oMath>
                  <w:r w:rsidRPr="00AD41A6">
                    <w:rPr>
                      <w:rFonts w:ascii="Arial" w:eastAsia="Yu Mincho" w:hAnsi="Arial"/>
                    </w:rPr>
                    <w:t xml:space="preserve">. The rays in a cluster with </w:t>
                  </w:r>
                  <m:oMath>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sidRPr="00AD41A6">
                    <w:rPr>
                      <w:rFonts w:ascii="Arial" w:eastAsia="Yu Mincho" w:hAnsi="Arial"/>
                    </w:rPr>
                    <w:t xml:space="preserve"> less than 50, 80 and 90 degrees respectively for scenario UMi, UMa and RMa are dropped. The dropping is not applicable to other sensing scenarios. </w:t>
                  </w:r>
                </w:p>
                <w:p w14:paraId="38787B42" w14:textId="77777777" w:rsidR="00F950A6" w:rsidRPr="00AD41A6" w:rsidRDefault="00F950A6" w:rsidP="00F950A6">
                  <w:pPr>
                    <w:ind w:left="567" w:hanging="567"/>
                    <w:rPr>
                      <w:rFonts w:ascii="Arial" w:eastAsia="Yu Mincho" w:hAnsi="Arial"/>
                    </w:rPr>
                  </w:pPr>
                  <w:ins w:id="247" w:author="Alexandros Manolakos" w:date="2025-08-12T10:37:00Z">
                    <w:r w:rsidRPr="00AD41A6">
                      <w:rPr>
                        <w:rFonts w:ascii="Arial" w:eastAsia="Yu Mincho" w:hAnsi="Arial"/>
                        <w:lang w:eastAsia="zh-CN"/>
                      </w:rPr>
                      <w:t>-</w:t>
                    </w:r>
                    <w:r w:rsidRPr="00AD41A6">
                      <w:rPr>
                        <w:rFonts w:ascii="Arial" w:eastAsia="Yu Mincho" w:hAnsi="Arial"/>
                        <w:lang w:eastAsia="zh-CN"/>
                      </w:rPr>
                      <w:tab/>
                      <w:t xml:space="preserve">Step 8 of Clause 7.5 </w:t>
                    </w:r>
                  </w:ins>
                  <w:ins w:id="248" w:author="Alexandros Manolakos" w:date="2025-08-12T10:38:00Z">
                    <w:r w:rsidRPr="00AD41A6">
                      <w:rPr>
                        <w:rFonts w:ascii="Arial" w:eastAsia="Yu Mincho" w:hAnsi="Arial"/>
                        <w:lang w:eastAsia="zh-CN"/>
                      </w:rPr>
                      <w:t xml:space="preserve">is not applicable. </w:t>
                    </w:r>
                  </w:ins>
                </w:p>
                <w:p w14:paraId="011D6A32" w14:textId="77777777" w:rsidR="00F950A6" w:rsidRPr="00AD41A6" w:rsidRDefault="00F950A6" w:rsidP="00F950A6">
                  <w:pPr>
                    <w:ind w:left="567" w:hanging="567"/>
                    <w:rPr>
                      <w:rFonts w:ascii="Arial" w:eastAsia="Yu Mincho" w:hAnsi="Arial"/>
                      <w:lang w:eastAsia="zh-CN"/>
                    </w:rPr>
                  </w:pPr>
                  <w:r w:rsidRPr="00AD41A6">
                    <w:rPr>
                      <w:rFonts w:ascii="Arial" w:eastAsia="Yu Mincho" w:hAnsi="Arial"/>
                      <w:lang w:eastAsia="zh-CN"/>
                    </w:rPr>
                    <w:t>-</w:t>
                  </w:r>
                  <w:r w:rsidRPr="00AD41A6">
                    <w:rPr>
                      <w:rFonts w:ascii="Arial" w:eastAsia="Yu Mincho" w:hAnsi="Arial"/>
                      <w:lang w:eastAsia="zh-CN"/>
                    </w:rPr>
                    <w:tab/>
                  </w:r>
                  <w:r w:rsidRPr="00AD41A6">
                    <w:rPr>
                      <w:rFonts w:ascii="Arial" w:eastAsia="Yu Mincho" w:hAnsi="Arial"/>
                    </w:rPr>
                    <w:t xml:space="preserve">The absolute time of arrival in clause 7.6.9 is applied with d3D replaced by </w:t>
                  </w:r>
                  <m:oMath>
                    <m:r>
                      <w:rPr>
                        <w:rFonts w:ascii="Cambria Math" w:eastAsia="宋体" w:hAnsi="Cambria Math"/>
                        <w:lang w:eastAsia="zh-CN"/>
                      </w:rPr>
                      <m:t>max</m:t>
                    </m:r>
                    <m:d>
                      <m:dPr>
                        <m:ctrlPr>
                          <w:rPr>
                            <w:rFonts w:ascii="Cambria Math" w:eastAsia="宋体" w:hAnsi="Cambria Math"/>
                            <w:i/>
                            <w:lang w:eastAsia="zh-CN"/>
                          </w:rPr>
                        </m:ctrlPr>
                      </m:dPr>
                      <m:e>
                        <m:f>
                          <m:fPr>
                            <m:ctrlPr>
                              <w:rPr>
                                <w:rFonts w:ascii="Cambria Math" w:eastAsia="宋体" w:hAnsi="Cambria Math"/>
                                <w:i/>
                                <w:lang w:eastAsia="zh-CN"/>
                              </w:rPr>
                            </m:ctrlPr>
                          </m:fPr>
                          <m:num>
                            <m:r>
                              <m:rPr>
                                <m:sty m:val="p"/>
                              </m:rPr>
                              <w:rPr>
                                <w:rFonts w:ascii="Cambria Math" w:eastAsia="宋体" w:hAnsi="Cambria Math"/>
                                <w:lang w:eastAsia="zh-CN"/>
                              </w:rPr>
                              <m:t>d3D-</m:t>
                            </m:r>
                            <m:rad>
                              <m:radPr>
                                <m:degHide m:val="1"/>
                                <m:ctrlPr>
                                  <w:rPr>
                                    <w:rFonts w:ascii="Cambria Math" w:eastAsia="Yu Mincho" w:hAnsi="Cambria Math"/>
                                  </w:rPr>
                                </m:ctrlPr>
                              </m:radPr>
                              <m:deg/>
                              <m:e>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d</m:t>
                                    </m:r>
                                  </m:sub>
                                </m:sSub>
                                <m:r>
                                  <w:rPr>
                                    <w:rFonts w:ascii="Cambria Math" w:eastAsia="Cambria Math" w:hAnsi="Cambria Math" w:cs="Cambria Math"/>
                                  </w:rPr>
                                  <m:t>+(</m:t>
                                </m:r>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Yu Mincho"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lang w:eastAsia="zh-CN"/>
                              </w:rPr>
                              <m:t>c</m:t>
                            </m:r>
                          </m:den>
                        </m:f>
                        <m:r>
                          <w:rPr>
                            <w:rFonts w:ascii="Cambria Math" w:eastAsia="宋体" w:hAnsi="Cambria Math"/>
                            <w:lang w:eastAsia="zh-CN"/>
                          </w:rPr>
                          <m:t>,0</m:t>
                        </m:r>
                      </m:e>
                    </m:d>
                  </m:oMath>
                  <w:r w:rsidRPr="00AD41A6">
                    <w:rPr>
                      <w:rFonts w:ascii="Arial" w:eastAsia="Yu Mincho" w:hAnsi="Arial" w:hint="eastAsia"/>
                      <w:lang w:eastAsia="zh-CN"/>
                    </w:rPr>
                    <w:t>,</w:t>
                  </w:r>
                  <w:r w:rsidRPr="00AD41A6">
                    <w:rPr>
                      <w:rFonts w:ascii="Arial" w:eastAsia="Yu Mincho" w:hAnsi="Arial"/>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AD41A6">
                    <w:rPr>
                      <w:rFonts w:ascii="Arial" w:eastAsia="Yu Mincho" w:hAnsi="Arial"/>
                      <w:lang w:eastAsia="zh-CN"/>
                    </w:rPr>
                    <w:t xml:space="preserve"> is the height of the STX/SRX</w:t>
                  </w:r>
                  <w:r w:rsidRPr="00AD41A6">
                    <w:rPr>
                      <w:rFonts w:ascii="Arial" w:eastAsia="Yu Mincho" w:hAnsi="Arial"/>
                    </w:rPr>
                    <w:t xml:space="preserve">. </w:t>
                  </w:r>
                  <w:r w:rsidRPr="00AD41A6">
                    <w:rPr>
                      <w:rFonts w:ascii="Arial" w:eastAsia="Yu Mincho" w:hAnsi="Arial"/>
                      <w:lang w:eastAsia="zh-CN"/>
                    </w:rPr>
                    <w:t xml:space="preserve">Three </w:t>
                  </w:r>
                  <m:oMath>
                    <m:r>
                      <w:rPr>
                        <w:rFonts w:ascii="Cambria Math" w:eastAsia="Yu Mincho" w:hAnsi="Cambria Math"/>
                      </w:rPr>
                      <m:t>∆τ</m:t>
                    </m:r>
                  </m:oMath>
                  <w:r w:rsidRPr="00AD41A6">
                    <w:rPr>
                      <w:rFonts w:ascii="Arial" w:eastAsia="Yu Mincho" w:hAnsi="Arial" w:hint="eastAsia"/>
                      <w:lang w:eastAsia="zh-CN"/>
                    </w:rPr>
                    <w:t xml:space="preserve"> </w:t>
                  </w:r>
                  <w:r w:rsidRPr="00AD41A6">
                    <w:rPr>
                      <w:rFonts w:ascii="Arial" w:eastAsia="Yu Mincho" w:hAnsi="Arial"/>
                      <w:lang w:eastAsia="zh-CN"/>
                    </w:rPr>
                    <w:t xml:space="preserve">are independently generated and respectively applied to the 3 channels between the STX/SRX and the 3 RPs. </w:t>
                  </w:r>
                </w:p>
                <w:p w14:paraId="607FC41F" w14:textId="77777777" w:rsidR="00F950A6" w:rsidRPr="00AD41A6" w:rsidRDefault="00F950A6" w:rsidP="00F950A6">
                  <w:pPr>
                    <w:rPr>
                      <w:b/>
                      <w:bCs/>
                    </w:rPr>
                  </w:pPr>
                  <w:r w:rsidRPr="00AD41A6">
                    <w:rPr>
                      <w:rFonts w:eastAsia="Yu Mincho"/>
                    </w:rPr>
                    <w:t>NOTE:</w:t>
                  </w:r>
                  <w:r w:rsidRPr="00AD41A6">
                    <w:rPr>
                      <w:rFonts w:eastAsia="Yu Mincho"/>
                    </w:rPr>
                    <w:tab/>
                    <w:t>In the UT monostatic sensing in UMa and UMi scenario, the ZOD offset should be set as 0.</w:t>
                  </w:r>
                </w:p>
              </w:tc>
            </w:tr>
          </w:tbl>
          <w:p w14:paraId="4668D9A4" w14:textId="77777777" w:rsidR="00F950A6" w:rsidRPr="00F950A6" w:rsidRDefault="00F950A6" w:rsidP="00F950A6">
            <w:pPr>
              <w:rPr>
                <w:rFonts w:eastAsiaTheme="minorEastAsia"/>
                <w:lang w:eastAsia="zh-CN"/>
              </w:rPr>
            </w:pPr>
          </w:p>
        </w:tc>
      </w:tr>
    </w:tbl>
    <w:p w14:paraId="03511842" w14:textId="3760E69A" w:rsidR="00F950A6" w:rsidRDefault="00F950A6" w:rsidP="00F950A6">
      <w:pPr>
        <w:rPr>
          <w:rFonts w:eastAsiaTheme="minorEastAsia"/>
          <w:lang w:eastAsia="zh-CN"/>
        </w:rPr>
      </w:pPr>
    </w:p>
    <w:p w14:paraId="547D9D0E" w14:textId="78F46DE7" w:rsidR="00571C38" w:rsidRPr="003C5F95" w:rsidRDefault="00316707" w:rsidP="00571C38">
      <w:pPr>
        <w:rPr>
          <w:rFonts w:eastAsiaTheme="minorEastAsia"/>
          <w:lang w:eastAsia="zh-CN"/>
        </w:rPr>
      </w:pPr>
      <w:r>
        <w:rPr>
          <w:rFonts w:eastAsiaTheme="minorEastAsia"/>
          <w:lang w:eastAsia="zh-CN"/>
        </w:rPr>
        <w:t xml:space="preserve">TP #4.6-8 </w:t>
      </w:r>
      <w:r w:rsidR="00571C38">
        <w:rPr>
          <w:rFonts w:eastAsiaTheme="minorEastAsia"/>
          <w:lang w:eastAsia="zh-CN"/>
        </w:rPr>
        <w:t>(CATT,CICTCI)</w:t>
      </w:r>
    </w:p>
    <w:tbl>
      <w:tblPr>
        <w:tblStyle w:val="aff1"/>
        <w:tblW w:w="0" w:type="auto"/>
        <w:tblLook w:val="04A0" w:firstRow="1" w:lastRow="0" w:firstColumn="1" w:lastColumn="0" w:noHBand="0" w:noVBand="1"/>
      </w:tblPr>
      <w:tblGrid>
        <w:gridCol w:w="9628"/>
      </w:tblGrid>
      <w:tr w:rsidR="00571C38" w14:paraId="0075A3AA" w14:textId="77777777" w:rsidTr="00F35B66">
        <w:tc>
          <w:tcPr>
            <w:tcW w:w="9628" w:type="dxa"/>
          </w:tcPr>
          <w:p w14:paraId="3548D699" w14:textId="77777777" w:rsidR="00861BB5" w:rsidRPr="00673A41" w:rsidRDefault="00861BB5" w:rsidP="00861BB5">
            <w:pPr>
              <w:overflowPunct w:val="0"/>
              <w:autoSpaceDE w:val="0"/>
              <w:autoSpaceDN w:val="0"/>
              <w:adjustRightInd w:val="0"/>
              <w:snapToGrid w:val="0"/>
              <w:spacing w:afterLines="50" w:after="120"/>
              <w:rPr>
                <w:rFonts w:eastAsiaTheme="minorEastAsia"/>
                <w:b/>
                <w:lang w:val="x-none" w:eastAsia="zh-CN"/>
              </w:rPr>
            </w:pPr>
            <w:r w:rsidRPr="00673A41">
              <w:rPr>
                <w:b/>
                <w:lang w:val="x-none"/>
              </w:rPr>
              <w:t xml:space="preserve">Proposal </w:t>
            </w:r>
            <w:r w:rsidRPr="00673A41">
              <w:rPr>
                <w:rFonts w:eastAsiaTheme="minorEastAsia" w:hint="eastAsia"/>
                <w:b/>
                <w:lang w:val="x-none" w:eastAsia="zh-CN"/>
              </w:rPr>
              <w:t>1</w:t>
            </w:r>
            <w:r w:rsidRPr="00673A41">
              <w:rPr>
                <w:b/>
                <w:lang w:val="x-none"/>
              </w:rPr>
              <w:t xml:space="preserve">: </w:t>
            </w:r>
            <w:r w:rsidRPr="00673A41">
              <w:rPr>
                <w:rFonts w:eastAsiaTheme="minorEastAsia" w:hint="eastAsia"/>
                <w:b/>
                <w:lang w:eastAsia="zh-CN"/>
              </w:rPr>
              <w:t xml:space="preserve">Add a </w:t>
            </w:r>
            <w:r>
              <w:rPr>
                <w:rFonts w:eastAsiaTheme="minorEastAsia" w:hint="eastAsia"/>
                <w:b/>
                <w:lang w:eastAsia="zh-CN"/>
              </w:rPr>
              <w:t>new note</w:t>
            </w:r>
            <w:r w:rsidRPr="00673A41">
              <w:rPr>
                <w:rFonts w:eastAsiaTheme="minorEastAsia" w:hint="eastAsia"/>
                <w:b/>
                <w:lang w:eastAsia="zh-CN"/>
              </w:rPr>
              <w:t xml:space="preserve"> </w:t>
            </w:r>
            <w:r w:rsidRPr="00ED242B">
              <w:rPr>
                <w:rFonts w:eastAsiaTheme="minorEastAsia"/>
                <w:b/>
                <w:lang w:eastAsia="zh-CN"/>
              </w:rPr>
              <w:t xml:space="preserve">to </w:t>
            </w:r>
            <w:r w:rsidRPr="003A1C18">
              <w:rPr>
                <w:rFonts w:eastAsiaTheme="minorEastAsia"/>
                <w:b/>
                <w:lang w:eastAsia="zh-CN"/>
              </w:rPr>
              <w:t xml:space="preserve">ensure </w:t>
            </w:r>
            <w:r w:rsidRPr="00ED242B">
              <w:rPr>
                <w:rFonts w:eastAsiaTheme="minorEastAsia"/>
                <w:b/>
                <w:lang w:eastAsia="zh-CN"/>
              </w:rPr>
              <w:t xml:space="preserve">that the step 8 </w:t>
            </w:r>
            <w:r>
              <w:rPr>
                <w:rFonts w:eastAsiaTheme="minorEastAsia" w:hint="eastAsia"/>
                <w:b/>
                <w:lang w:eastAsia="zh-CN"/>
              </w:rPr>
              <w:t>of</w:t>
            </w:r>
            <w:r w:rsidRPr="00ED242B">
              <w:rPr>
                <w:rFonts w:eastAsiaTheme="minorEastAsia"/>
                <w:b/>
                <w:lang w:eastAsia="zh-CN"/>
              </w:rPr>
              <w:t xml:space="preserve"> Clause 7.5 </w:t>
            </w:r>
            <w:r>
              <w:rPr>
                <w:rFonts w:eastAsiaTheme="minorEastAsia" w:hint="eastAsia"/>
                <w:b/>
                <w:lang w:eastAsia="zh-CN"/>
              </w:rPr>
              <w:t xml:space="preserve">in TR 38.901 </w:t>
            </w:r>
            <w:r w:rsidRPr="00ED242B">
              <w:rPr>
                <w:rFonts w:eastAsiaTheme="minorEastAsia"/>
                <w:b/>
                <w:lang w:eastAsia="zh-CN"/>
              </w:rPr>
              <w:t>will not be executed</w:t>
            </w:r>
            <w:r>
              <w:rPr>
                <w:rFonts w:eastAsiaTheme="minorEastAsia" w:hint="eastAsia"/>
                <w:b/>
                <w:lang w:eastAsia="zh-CN"/>
              </w:rPr>
              <w:t xml:space="preserve"> for </w:t>
            </w:r>
            <w:r w:rsidRPr="003C1AFA">
              <w:rPr>
                <w:rFonts w:eastAsiaTheme="minorEastAsia"/>
                <w:b/>
                <w:lang w:eastAsia="zh-CN"/>
              </w:rPr>
              <w:t xml:space="preserve">background channel </w:t>
            </w:r>
            <w:r>
              <w:rPr>
                <w:rFonts w:eastAsiaTheme="minorEastAsia" w:hint="eastAsia"/>
                <w:b/>
                <w:lang w:eastAsia="zh-CN"/>
              </w:rPr>
              <w:t>f</w:t>
            </w:r>
            <w:r w:rsidRPr="00E9068D">
              <w:rPr>
                <w:rFonts w:eastAsiaTheme="minorEastAsia"/>
                <w:b/>
                <w:lang w:eastAsia="zh-CN"/>
              </w:rPr>
              <w:t>or TRP monostatic and UE monostatic sensing mode</w:t>
            </w:r>
            <w:r w:rsidRPr="00673A41">
              <w:rPr>
                <w:rFonts w:eastAsiaTheme="minorEastAsia" w:hint="eastAsia"/>
                <w:b/>
                <w:lang w:eastAsia="zh-CN"/>
              </w:rPr>
              <w:t>.</w:t>
            </w:r>
          </w:p>
          <w:p w14:paraId="465D7D7B" w14:textId="77777777" w:rsidR="00861BB5" w:rsidRPr="00931667" w:rsidRDefault="00861BB5" w:rsidP="00861BB5">
            <w:pPr>
              <w:spacing w:after="120"/>
              <w:rPr>
                <w:rFonts w:eastAsia="宋体"/>
                <w:lang w:val="x-none" w:eastAsia="zh-CN"/>
              </w:rPr>
            </w:pPr>
            <w:r>
              <w:rPr>
                <w:rFonts w:eastAsia="宋体"/>
                <w:lang w:val="x-none" w:eastAsia="zh-CN"/>
              </w:rPr>
              <w:t>T</w:t>
            </w:r>
            <w:r>
              <w:rPr>
                <w:rFonts w:eastAsia="宋体" w:hint="eastAsia"/>
                <w:lang w:val="x-none" w:eastAsia="zh-CN"/>
              </w:rPr>
              <w:t>he corresponding TP f</w:t>
            </w:r>
            <w:r w:rsidRPr="00C755A3">
              <w:rPr>
                <w:rFonts w:eastAsia="宋体"/>
                <w:lang w:val="x-none" w:eastAsia="zh-CN"/>
              </w:rPr>
              <w:t>or</w:t>
            </w:r>
            <w:r>
              <w:rPr>
                <w:rFonts w:eastAsia="宋体" w:hint="eastAsia"/>
                <w:lang w:val="x-none" w:eastAsia="zh-CN"/>
              </w:rPr>
              <w:t xml:space="preserve"> Proposal 1 </w:t>
            </w:r>
            <w:r w:rsidRPr="00C755A3">
              <w:rPr>
                <w:rFonts w:eastAsia="宋体"/>
                <w:lang w:val="x-none" w:eastAsia="zh-CN"/>
              </w:rPr>
              <w:t>is</w:t>
            </w:r>
            <w:r>
              <w:rPr>
                <w:rFonts w:eastAsia="宋体" w:hint="eastAsia"/>
                <w:lang w:val="x-none" w:eastAsia="zh-CN"/>
              </w:rPr>
              <w:t xml:space="preserve"> as follows:</w:t>
            </w:r>
          </w:p>
          <w:p w14:paraId="0BA39F9E" w14:textId="77777777" w:rsidR="00861BB5" w:rsidRDefault="00861BB5" w:rsidP="00861BB5">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1F2F3243" w14:textId="77777777" w:rsidR="00861BB5" w:rsidRPr="00C9760A" w:rsidRDefault="00861BB5" w:rsidP="00861BB5">
            <w:pPr>
              <w:pStyle w:val="Normal9pointspacing"/>
              <w:spacing w:after="120"/>
              <w:rPr>
                <w:rFonts w:eastAsiaTheme="minorEastAsia"/>
                <w:szCs w:val="20"/>
                <w:lang w:val="en-US" w:eastAsia="zh-CN"/>
              </w:rPr>
            </w:pPr>
            <w:bookmarkStart w:id="249" w:name="_Toc201657012"/>
            <w:r w:rsidRPr="00C9760A">
              <w:rPr>
                <w:rFonts w:eastAsiaTheme="minorEastAsia"/>
                <w:szCs w:val="20"/>
                <w:lang w:val="en-US" w:eastAsia="zh-CN"/>
              </w:rPr>
              <w:t>7.9.4.2</w:t>
            </w:r>
            <w:r w:rsidRPr="00C9760A">
              <w:rPr>
                <w:rFonts w:eastAsiaTheme="minorEastAsia"/>
                <w:szCs w:val="20"/>
                <w:lang w:val="en-US" w:eastAsia="zh-CN"/>
              </w:rPr>
              <w:tab/>
              <w:t>Background channel</w:t>
            </w:r>
            <w:bookmarkEnd w:id="249"/>
          </w:p>
          <w:p w14:paraId="70A80137" w14:textId="77777777" w:rsidR="00861BB5" w:rsidRPr="0027200C" w:rsidRDefault="00861BB5" w:rsidP="00861BB5">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784382C1" w14:textId="77777777" w:rsidR="00861BB5" w:rsidRDefault="00861BB5" w:rsidP="00861BB5">
            <w:r w:rsidRPr="00E944CF">
              <w:rPr>
                <w:rFonts w:hint="eastAsia"/>
                <w:u w:val="single"/>
                <w:lang w:eastAsia="zh-CN"/>
              </w:rPr>
              <w:t>S</w:t>
            </w:r>
            <w:r w:rsidRPr="00E944CF">
              <w:rPr>
                <w:u w:val="single"/>
                <w:lang w:eastAsia="zh-CN"/>
              </w:rPr>
              <w:t xml:space="preserve">tep </w:t>
            </w:r>
            <w:r>
              <w:rPr>
                <w:u w:val="single"/>
                <w:lang w:eastAsia="zh-CN"/>
              </w:rPr>
              <w:t>4</w:t>
            </w:r>
            <w:r>
              <w:rPr>
                <w:rFonts w:hint="eastAsia"/>
                <w:lang w:eastAsia="zh-CN"/>
              </w:rPr>
              <w:t>:</w:t>
            </w:r>
            <w:r>
              <w:rPr>
                <w:lang w:eastAsia="zh-CN"/>
              </w:rPr>
              <w:t xml:space="preserve"> Generate the channel between the STX/SRX and each of the 3 RPs </w:t>
            </w:r>
            <w:r w:rsidRPr="005210FA">
              <w:t xml:space="preserve">using Step </w:t>
            </w:r>
            <w:r>
              <w:t>3 to Step</w:t>
            </w:r>
            <w:r w:rsidRPr="005210FA">
              <w:t xml:space="preserve">12 </w:t>
            </w:r>
            <w:r>
              <w:t>of</w:t>
            </w:r>
            <w:r w:rsidRPr="005210FA">
              <w:t xml:space="preserve"> </w:t>
            </w:r>
            <w:r>
              <w:t>Clause</w:t>
            </w:r>
            <w:r w:rsidRPr="005210FA">
              <w:t xml:space="preserve"> 7.5 </w:t>
            </w:r>
            <w:r>
              <w:rPr>
                <w:rFonts w:hint="eastAsia"/>
                <w:lang w:eastAsia="zh-CN"/>
              </w:rPr>
              <w:t>and</w:t>
            </w:r>
            <w:r>
              <w:t xml:space="preserve"> </w:t>
            </w:r>
            <w:r>
              <w:rPr>
                <w:rFonts w:hint="eastAsia"/>
                <w:lang w:eastAsia="zh-CN"/>
              </w:rPr>
              <w:t>Cla</w:t>
            </w:r>
            <w:r>
              <w:rPr>
                <w:lang w:eastAsia="zh-CN"/>
              </w:rPr>
              <w:t xml:space="preserve">use 7.6.10 </w:t>
            </w:r>
            <w:r w:rsidRPr="005210FA">
              <w:t>with parameters derived by Table 7.9</w:t>
            </w:r>
            <w:r>
              <w:t>.3</w:t>
            </w:r>
            <w:r w:rsidRPr="005210FA">
              <w:t>-3</w:t>
            </w:r>
            <w:r>
              <w:t>, with updates as follows</w:t>
            </w:r>
            <w:r w:rsidRPr="005210FA">
              <w:t xml:space="preserve">. </w:t>
            </w:r>
          </w:p>
          <w:p w14:paraId="50FC15FB" w14:textId="77777777" w:rsidR="00861BB5" w:rsidRPr="0028278E" w:rsidRDefault="00861BB5" w:rsidP="00861BB5">
            <w:pPr>
              <w:pStyle w:val="B10"/>
              <w:ind w:leftChars="142"/>
            </w:pPr>
            <w:r>
              <w:rPr>
                <w:lang w:eastAsia="zh-CN"/>
              </w:rPr>
              <w:t>-</w:t>
            </w:r>
            <w:r>
              <w:rPr>
                <w:lang w:eastAsia="zh-CN"/>
              </w:rPr>
              <w:tab/>
            </w:r>
            <w:r w:rsidRPr="008D3637">
              <w:t>In Step</w:t>
            </w:r>
            <w:r w:rsidRPr="00623CD0">
              <w:t xml:space="preserve"> 7 of Clause 7.5, the arrival angles </w:t>
            </w:r>
            <m:oMath>
              <m:sSub>
                <m:sSubPr>
                  <m:ctrlPr>
                    <w:rPr>
                      <w:rFonts w:ascii="Cambria Math" w:hAnsi="Cambria Math"/>
                    </w:rPr>
                  </m:ctrlPr>
                </m:sSubPr>
                <m:e>
                  <m:r>
                    <w:rPr>
                      <w:rFonts w:ascii="Cambria Math" w:hAnsi="Cambria Math"/>
                    </w:rPr>
                    <m:t>ϕ</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Sub>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Sub>
            </m:oMath>
            <w:r w:rsidRPr="00623CD0">
              <w:rPr>
                <w:rFonts w:hint="eastAsia"/>
              </w:rPr>
              <w:t xml:space="preserve"> are </w:t>
            </w:r>
            <w:r w:rsidRPr="00623CD0">
              <w:t>respectively</w:t>
            </w:r>
            <w:r w:rsidRPr="00623CD0">
              <w:rPr>
                <w:rFonts w:hint="eastAsia"/>
              </w:rPr>
              <w:t xml:space="preserve"> equal to </w:t>
            </w:r>
            <w:r w:rsidRPr="00623CD0">
              <w:t xml:space="preserve">the departure angles </w:t>
            </w:r>
            <m:oMath>
              <m:sSub>
                <m:sSubPr>
                  <m:ctrlPr>
                    <w:rPr>
                      <w:rFonts w:ascii="Cambria Math" w:hAnsi="Cambria Math"/>
                    </w:rPr>
                  </m:ctrlPr>
                </m:sSubPr>
                <m:e>
                  <m:r>
                    <w:rPr>
                      <w:rFonts w:ascii="Cambria Math" w:hAnsi="Cambria Math"/>
                    </w:rPr>
                    <m:t>ϕ</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Sub>
            </m:oMath>
            <w:r w:rsidRPr="00623CD0">
              <w:t xml:space="preserve">. The rays in a cluster with </w:t>
            </w:r>
            <m:oMath>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Sub>
            </m:oMath>
            <w:r w:rsidRPr="00623CD0">
              <w:t xml:space="preserve"> less than 50, 80 and 90 degrees respectively for scenario UMi, UMa and RMa are dropped. The dropping is not applicable to other sensing scenarios. </w:t>
            </w:r>
          </w:p>
          <w:p w14:paraId="71E41F5D" w14:textId="77777777" w:rsidR="00861BB5" w:rsidRPr="008C267E" w:rsidRDefault="00861BB5" w:rsidP="00861BB5">
            <w:pPr>
              <w:pStyle w:val="B10"/>
              <w:ind w:leftChars="142"/>
              <w:rPr>
                <w:lang w:eastAsia="zh-CN"/>
              </w:rPr>
            </w:pPr>
            <w:r w:rsidRPr="0028278E">
              <w:rPr>
                <w:lang w:eastAsia="zh-CN"/>
              </w:rPr>
              <w:t>-</w:t>
            </w:r>
            <w:r w:rsidRPr="0028278E">
              <w:rPr>
                <w:lang w:eastAsia="zh-CN"/>
              </w:rPr>
              <w:tab/>
            </w:r>
            <w:r w:rsidRPr="008D3637">
              <w:t>The abs</w:t>
            </w:r>
            <w:r w:rsidRPr="00623CD0">
              <w:t xml:space="preserve">olute time of arrival </w:t>
            </w:r>
            <w:r w:rsidRPr="008D3637">
              <w:t>in clause 7.6.9</w:t>
            </w:r>
            <w:r w:rsidRPr="00623CD0">
              <w:t xml:space="preserve"> is applied </w:t>
            </w:r>
            <w:r w:rsidRPr="0028278E">
              <w:t xml:space="preserve">with d3D replaced by </w:t>
            </w:r>
            <m:oMath>
              <m:r>
                <w:rPr>
                  <w:rFonts w:ascii="Cambria Math" w:hAnsi="Cambria Math"/>
                  <w:lang w:eastAsia="zh-CN"/>
                </w:rPr>
                <m:t>max</m:t>
              </m:r>
              <m:d>
                <m:dPr>
                  <m:ctrlPr>
                    <w:rPr>
                      <w:rFonts w:ascii="Cambria Math" w:hAnsi="Cambria Math"/>
                      <w:i/>
                      <w:lang w:eastAsia="zh-CN"/>
                    </w:rPr>
                  </m:ctrlPr>
                </m:dPr>
                <m:e>
                  <m:f>
                    <m:fPr>
                      <m:ctrlPr>
                        <w:rPr>
                          <w:rFonts w:ascii="Cambria Math" w:hAnsi="Cambria Math"/>
                          <w:i/>
                          <w:lang w:eastAsia="zh-CN"/>
                        </w:rPr>
                      </m:ctrlPr>
                    </m:fPr>
                    <m:num>
                      <m:r>
                        <m:rPr>
                          <m:sty m:val="p"/>
                        </m:rPr>
                        <w:rPr>
                          <w:rFonts w:ascii="Cambria Math" w:hAnsi="Cambria Math"/>
                          <w:lang w:eastAsia="zh-CN"/>
                        </w:rPr>
                        <m:t>d3D-</m:t>
                      </m:r>
                      <m:rad>
                        <m:radPr>
                          <m:degHide m:val="1"/>
                          <m:ctrlPr>
                            <w:rPr>
                              <w:rFonts w:ascii="Cambria Math" w:hAnsi="Cambria Math"/>
                            </w:rPr>
                          </m:ctrlPr>
                        </m:radPr>
                        <m:deg/>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eastAsia="Cambria Math" w:hAnsi="Cambria Math" w:cs="Cambria Math"/>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hAnsi="Cambria Math"/>
                          <w:lang w:eastAsia="zh-CN"/>
                        </w:rPr>
                        <m:t>c</m:t>
                      </m:r>
                    </m:den>
                  </m:f>
                  <m:r>
                    <w:rPr>
                      <w:rFonts w:ascii="Cambria Math" w:hAnsi="Cambria Math"/>
                      <w:lang w:eastAsia="zh-CN"/>
                    </w:rPr>
                    <m:t>,0</m:t>
                  </m:r>
                </m:e>
              </m:d>
            </m:oMath>
            <w:r w:rsidRPr="00623CD0">
              <w:rPr>
                <w:rFonts w:hint="eastAsia"/>
                <w:lang w:eastAsia="zh-CN"/>
              </w:rPr>
              <w:t>,</w:t>
            </w:r>
            <w:r w:rsidRPr="00623CD0">
              <w:rPr>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623CD0">
              <w:rPr>
                <w:lang w:eastAsia="zh-CN"/>
              </w:rPr>
              <w:t xml:space="preserve"> is the h</w:t>
            </w:r>
            <w:r w:rsidRPr="00C4362C">
              <w:rPr>
                <w:lang w:eastAsia="zh-CN"/>
              </w:rPr>
              <w:t>eight of</w:t>
            </w:r>
            <w:r>
              <w:rPr>
                <w:lang w:eastAsia="zh-CN"/>
              </w:rPr>
              <w:t xml:space="preserve"> the STX/SRX</w:t>
            </w:r>
            <w:r>
              <w:t xml:space="preserve">. </w:t>
            </w:r>
            <w:r>
              <w:rPr>
                <w:lang w:eastAsia="zh-CN"/>
              </w:rPr>
              <w:t>T</w:t>
            </w:r>
            <w:r w:rsidRPr="00F31B20">
              <w:rPr>
                <w:lang w:eastAsia="zh-CN"/>
              </w:rPr>
              <w:t xml:space="preserve">hree </w:t>
            </w:r>
            <m:oMath>
              <m:r>
                <w:rPr>
                  <w:rFonts w:ascii="Cambria Math" w:hAnsi="Cambria Math"/>
                </w:rPr>
                <m:t>∆τ</m:t>
              </m:r>
            </m:oMath>
            <w:r w:rsidRPr="00F31B20">
              <w:rPr>
                <w:rFonts w:hint="eastAsia"/>
                <w:lang w:eastAsia="zh-CN"/>
              </w:rPr>
              <w:t xml:space="preserve"> </w:t>
            </w:r>
            <w:r w:rsidRPr="00F31B20">
              <w:rPr>
                <w:lang w:eastAsia="zh-CN"/>
              </w:rPr>
              <w:t>are independently generated and respectively applied to the 3 channels between the STX/SRX and the 3 RPs</w:t>
            </w:r>
            <w:r>
              <w:rPr>
                <w:lang w:eastAsia="zh-CN"/>
              </w:rPr>
              <w:t xml:space="preserve">. </w:t>
            </w:r>
          </w:p>
          <w:p w14:paraId="5794232D" w14:textId="77777777" w:rsidR="00861BB5" w:rsidRDefault="00861BB5" w:rsidP="00861BB5">
            <w:pPr>
              <w:pStyle w:val="NO"/>
              <w:rPr>
                <w:ins w:id="250" w:author="CATT, CICTCI" w:date="2025-08-15T14:02:00Z"/>
                <w:lang w:eastAsia="zh-CN"/>
              </w:rPr>
            </w:pPr>
            <w:bookmarkStart w:id="251" w:name="_Hlk206487850"/>
            <w:r w:rsidRPr="00A325C9">
              <w:t>Note</w:t>
            </w:r>
            <w:ins w:id="252" w:author="CATT, CICTCI" w:date="2025-08-15T14:02:00Z">
              <w:r>
                <w:rPr>
                  <w:rFonts w:hint="eastAsia"/>
                  <w:lang w:eastAsia="zh-CN"/>
                </w:rPr>
                <w:t xml:space="preserve"> 1</w:t>
              </w:r>
            </w:ins>
            <w:r w:rsidRPr="00A325C9">
              <w:t>:</w:t>
            </w:r>
            <w:r>
              <w:tab/>
            </w:r>
            <w:r w:rsidRPr="00A325C9">
              <w:t>In the UT monostatic sensing in UMa and UMi scenario, the ZOD offset should be set as 0.</w:t>
            </w:r>
          </w:p>
          <w:p w14:paraId="691660DE" w14:textId="77777777" w:rsidR="00861BB5" w:rsidRDefault="00861BB5" w:rsidP="00861BB5">
            <w:pPr>
              <w:pStyle w:val="NO"/>
              <w:rPr>
                <w:ins w:id="253" w:author="CATT, CICTCI" w:date="2025-08-15T14:02:00Z"/>
                <w:lang w:eastAsia="zh-CN"/>
              </w:rPr>
            </w:pPr>
            <w:ins w:id="254" w:author="CATT, CICTCI" w:date="2025-08-15T14:02:00Z">
              <w:r w:rsidRPr="00917B68">
                <w:rPr>
                  <w:lang w:eastAsia="zh-CN"/>
                </w:rPr>
                <w:t>Note</w:t>
              </w:r>
              <w:r>
                <w:rPr>
                  <w:rFonts w:hint="eastAsia"/>
                  <w:lang w:eastAsia="zh-CN"/>
                </w:rPr>
                <w:t xml:space="preserve"> 2</w:t>
              </w:r>
              <w:r w:rsidRPr="00917B68">
                <w:rPr>
                  <w:lang w:eastAsia="zh-CN"/>
                </w:rPr>
                <w:t>:</w:t>
              </w:r>
              <w:r w:rsidRPr="00917B68">
                <w:rPr>
                  <w:lang w:eastAsia="zh-CN"/>
                </w:rPr>
                <w:tab/>
              </w:r>
              <w:r w:rsidRPr="00240563">
                <w:rPr>
                  <w:lang w:eastAsia="zh-CN"/>
                </w:rPr>
                <w:t>For TRP monostatic and UE monostatic sensing modes,</w:t>
              </w:r>
              <w:r w:rsidRPr="00917B68">
                <w:rPr>
                  <w:lang w:eastAsia="zh-CN"/>
                </w:rPr>
                <w:t xml:space="preserve"> </w:t>
              </w:r>
              <w:r>
                <w:rPr>
                  <w:rFonts w:hint="eastAsia"/>
                  <w:lang w:eastAsia="zh-CN"/>
                </w:rPr>
                <w:t>S</w:t>
              </w:r>
              <w:r w:rsidRPr="00917B68">
                <w:rPr>
                  <w:lang w:eastAsia="zh-CN"/>
                </w:rPr>
                <w:t>tep 8 of Clause 7.5 is not performed.</w:t>
              </w:r>
            </w:ins>
          </w:p>
          <w:p w14:paraId="1A8F1797" w14:textId="77777777" w:rsidR="00861BB5" w:rsidRPr="00C42CC8" w:rsidRDefault="00861BB5" w:rsidP="00861BB5">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7E88C7C1" w14:textId="77777777" w:rsidR="00861BB5" w:rsidRDefault="00861BB5" w:rsidP="00861BB5">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to TR 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
          <w:bookmarkEnd w:id="251"/>
          <w:p w14:paraId="4F54BA23" w14:textId="5A9C3277" w:rsidR="00571C38" w:rsidRPr="00861BB5" w:rsidRDefault="00571C38" w:rsidP="00F35B66">
            <w:pPr>
              <w:rPr>
                <w:rFonts w:eastAsiaTheme="minorEastAsia"/>
                <w:lang w:val="en-US" w:eastAsia="zh-CN"/>
              </w:rPr>
            </w:pPr>
          </w:p>
        </w:tc>
      </w:tr>
    </w:tbl>
    <w:p w14:paraId="56F063D4" w14:textId="77777777" w:rsidR="00967294" w:rsidRDefault="00967294" w:rsidP="00F950A6">
      <w:pPr>
        <w:rPr>
          <w:rFonts w:eastAsiaTheme="minorEastAsia"/>
          <w:lang w:eastAsia="zh-CN"/>
        </w:rPr>
      </w:pPr>
    </w:p>
    <w:p w14:paraId="282B52A5" w14:textId="68F373DD" w:rsidR="00BD718F" w:rsidRDefault="00316707" w:rsidP="00F950A6">
      <w:pPr>
        <w:rPr>
          <w:rFonts w:eastAsiaTheme="minorEastAsia"/>
          <w:lang w:eastAsia="zh-CN"/>
        </w:rPr>
      </w:pPr>
      <w:r>
        <w:rPr>
          <w:rFonts w:eastAsiaTheme="minorEastAsia"/>
          <w:lang w:eastAsia="zh-CN"/>
        </w:rPr>
        <w:t>TP #4.6-9 (</w:t>
      </w:r>
      <w:r w:rsidR="00967294">
        <w:rPr>
          <w:rFonts w:eastAsiaTheme="minorEastAsia" w:hint="eastAsia"/>
          <w:lang w:eastAsia="zh-CN"/>
        </w:rPr>
        <w:t>Z</w:t>
      </w:r>
      <w:r w:rsidR="00967294">
        <w:rPr>
          <w:rFonts w:eastAsiaTheme="minorEastAsia"/>
          <w:lang w:eastAsia="zh-CN"/>
        </w:rPr>
        <w:t>TE</w:t>
      </w:r>
      <w:r>
        <w:rPr>
          <w:rFonts w:eastAsiaTheme="minorEastAsia"/>
          <w:lang w:eastAsia="zh-CN"/>
        </w:rPr>
        <w:t>)</w:t>
      </w:r>
    </w:p>
    <w:tbl>
      <w:tblPr>
        <w:tblStyle w:val="aff1"/>
        <w:tblW w:w="0" w:type="auto"/>
        <w:tblLook w:val="04A0" w:firstRow="1" w:lastRow="0" w:firstColumn="1" w:lastColumn="0" w:noHBand="0" w:noVBand="1"/>
      </w:tblPr>
      <w:tblGrid>
        <w:gridCol w:w="9628"/>
      </w:tblGrid>
      <w:tr w:rsidR="00967294" w14:paraId="1DDC096F" w14:textId="77777777" w:rsidTr="00967294">
        <w:tc>
          <w:tcPr>
            <w:tcW w:w="9628" w:type="dxa"/>
          </w:tcPr>
          <w:p w14:paraId="103BE391" w14:textId="77777777" w:rsidR="00967294" w:rsidRDefault="00967294" w:rsidP="00967294">
            <w:pPr>
              <w:spacing w:after="120"/>
            </w:pPr>
            <w:r>
              <w:rPr>
                <w:rFonts w:eastAsiaTheme="minorEastAsia" w:hint="eastAsia"/>
                <w:u w:val="single"/>
                <w:lang w:eastAsia="zh-CN"/>
              </w:rPr>
              <w:t>S</w:t>
            </w:r>
            <w:r>
              <w:rPr>
                <w:rFonts w:eastAsiaTheme="minorEastAsia"/>
                <w:u w:val="single"/>
                <w:lang w:eastAsia="zh-CN"/>
              </w:rPr>
              <w:t>tep 4</w:t>
            </w:r>
            <w:r>
              <w:rPr>
                <w:rFonts w:eastAsiaTheme="minorEastAsia" w:hint="eastAsia"/>
                <w:lang w:eastAsia="zh-CN"/>
              </w:rPr>
              <w:t>:</w:t>
            </w:r>
            <w:r>
              <w:rPr>
                <w:rFonts w:eastAsiaTheme="minorEastAsia"/>
                <w:lang w:eastAsia="zh-CN"/>
              </w:rPr>
              <w:t xml:space="preserve"> Generate the channel between the STX/SRX and each of the 3 RPs </w:t>
            </w:r>
            <w:r>
              <w:rPr>
                <w:rFonts w:eastAsiaTheme="minorEastAsia"/>
              </w:rPr>
              <w:t xml:space="preserve">using Step 3 to Step12 of Clause 7.5 </w:t>
            </w:r>
            <w:r>
              <w:rPr>
                <w:rFonts w:eastAsiaTheme="minorEastAsia" w:hint="eastAsia"/>
                <w:lang w:eastAsia="zh-CN"/>
              </w:rPr>
              <w:t>and</w:t>
            </w:r>
            <w:r>
              <w:rPr>
                <w:rFonts w:eastAsiaTheme="minorEastAsia"/>
              </w:rPr>
              <w:t xml:space="preserve"> </w:t>
            </w:r>
            <w:r>
              <w:rPr>
                <w:rFonts w:eastAsiaTheme="minorEastAsia" w:hint="eastAsia"/>
                <w:lang w:eastAsia="zh-CN"/>
              </w:rPr>
              <w:t>Cla</w:t>
            </w:r>
            <w:r>
              <w:rPr>
                <w:rFonts w:eastAsiaTheme="minorEastAsia"/>
                <w:lang w:eastAsia="zh-CN"/>
              </w:rPr>
              <w:t xml:space="preserve">use 7.6.10 </w:t>
            </w:r>
            <w:r>
              <w:rPr>
                <w:rFonts w:eastAsiaTheme="minorEastAsia"/>
              </w:rPr>
              <w:t xml:space="preserve">with parameters derived by Table 7.9.3-3, with updates as follows. </w:t>
            </w:r>
          </w:p>
          <w:p w14:paraId="6495F58F" w14:textId="77777777" w:rsidR="00967294" w:rsidRDefault="00967294" w:rsidP="00967294">
            <w:pPr>
              <w:pStyle w:val="B10"/>
              <w:spacing w:after="120"/>
              <w:rPr>
                <w:ins w:id="255" w:author="ZTE: Junchen Liu" w:date="2025-08-04T16:56:00Z"/>
                <w:color w:val="000000" w:themeColor="text1"/>
              </w:rPr>
            </w:pPr>
            <w:r>
              <w:rPr>
                <w:rFonts w:eastAsiaTheme="minorEastAsia"/>
                <w:color w:val="000000" w:themeColor="text1"/>
                <w:lang w:eastAsia="zh-CN"/>
              </w:rPr>
              <w:lastRenderedPageBreak/>
              <w:t>-</w:t>
            </w:r>
            <w:r>
              <w:rPr>
                <w:rFonts w:eastAsiaTheme="minorEastAsia"/>
                <w:color w:val="000000" w:themeColor="text1"/>
                <w:lang w:eastAsia="zh-CN"/>
              </w:rPr>
              <w:tab/>
            </w:r>
            <w:r>
              <w:rPr>
                <w:rFonts w:eastAsiaTheme="minorEastAsia"/>
                <w:color w:val="000000" w:themeColor="text1"/>
              </w:rPr>
              <w:t xml:space="preserve">In Step 7 of Clause 7.5, the arrival angles </w:t>
            </w:r>
            <m:oMath>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AOA</m:t>
                  </m:r>
                </m:sub>
              </m:sSub>
              <m:r>
                <m:rPr>
                  <m:sty m:val="p"/>
                </m:rPr>
                <w:rPr>
                  <w:rFonts w:ascii="Cambria Math" w:eastAsiaTheme="minorEastAsia" w:hAnsi="Cambria Math"/>
                  <w:color w:val="000000" w:themeColor="text1"/>
                </w:rPr>
                <m:t>,</m:t>
              </m:r>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ZOA</m:t>
                  </m:r>
                </m:sub>
              </m:sSub>
            </m:oMath>
            <w:r>
              <w:rPr>
                <w:rFonts w:eastAsiaTheme="minorEastAsia" w:hint="eastAsia"/>
                <w:color w:val="000000" w:themeColor="text1"/>
              </w:rPr>
              <w:t xml:space="preserve"> are </w:t>
            </w:r>
            <w:r>
              <w:rPr>
                <w:rFonts w:eastAsiaTheme="minorEastAsia"/>
                <w:color w:val="000000" w:themeColor="text1"/>
              </w:rPr>
              <w:t>respectively</w:t>
            </w:r>
            <w:r>
              <w:rPr>
                <w:rFonts w:eastAsiaTheme="minorEastAsia" w:hint="eastAsia"/>
                <w:color w:val="000000" w:themeColor="text1"/>
              </w:rPr>
              <w:t xml:space="preserve"> equal to </w:t>
            </w:r>
            <w:r>
              <w:rPr>
                <w:rFonts w:eastAsiaTheme="minorEastAsia"/>
                <w:color w:val="000000" w:themeColor="text1"/>
              </w:rPr>
              <w:t xml:space="preserve">the departure angles </w:t>
            </w:r>
            <m:oMath>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AOD</m:t>
                  </m:r>
                </m:sub>
              </m:sSub>
              <m:r>
                <m:rPr>
                  <m:sty m:val="p"/>
                </m:rPr>
                <w:rPr>
                  <w:rFonts w:ascii="Cambria Math" w:eastAsiaTheme="minorEastAsia" w:hAnsi="Cambria Math"/>
                  <w:color w:val="000000" w:themeColor="text1"/>
                </w:rPr>
                <m:t xml:space="preserve">, </m:t>
              </m:r>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ZOD</m:t>
                  </m:r>
                </m:sub>
              </m:sSub>
            </m:oMath>
            <w:r>
              <w:rPr>
                <w:rFonts w:eastAsiaTheme="minorEastAsia"/>
                <w:color w:val="000000" w:themeColor="text1"/>
              </w:rPr>
              <w:t xml:space="preserve">. The rays in a cluster with </w:t>
            </w:r>
            <m:oMath>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ZOA</m:t>
                  </m:r>
                </m:sub>
              </m:sSub>
            </m:oMath>
            <w:r>
              <w:rPr>
                <w:rFonts w:eastAsiaTheme="minorEastAsia"/>
                <w:color w:val="000000" w:themeColor="text1"/>
              </w:rPr>
              <w:t xml:space="preserve"> less than 50, 80 and 90 degrees respectively for scenario UMi, UMa and RMa are dropped. The dropping is not applicable to other sensing scenarios. </w:t>
            </w:r>
          </w:p>
          <w:p w14:paraId="4C20B567" w14:textId="67FA5E84" w:rsidR="00967294" w:rsidRDefault="00967294" w:rsidP="00967294">
            <w:pPr>
              <w:rPr>
                <w:rFonts w:eastAsiaTheme="minorEastAsia"/>
                <w:lang w:eastAsia="zh-CN"/>
              </w:rPr>
            </w:pPr>
            <w:ins w:id="256" w:author="ZTE: Junchen Liu" w:date="2025-08-04T16:56:00Z">
              <w:r>
                <w:rPr>
                  <w:rFonts w:eastAsiaTheme="minorEastAsia" w:hint="eastAsia"/>
                  <w:lang w:val="en-US" w:eastAsia="zh-CN"/>
                </w:rPr>
                <w:t>-</w:t>
              </w:r>
              <w:r>
                <w:rPr>
                  <w:rFonts w:eastAsiaTheme="minorEastAsia" w:hint="eastAsia"/>
                  <w:lang w:val="en-US" w:eastAsia="zh-CN"/>
                </w:rPr>
                <w:tab/>
                <w:t>Step 8 of Clause 7.5 is skipped to avoid randomly coupling arrival angles and departure angles.</w:t>
              </w:r>
            </w:ins>
          </w:p>
        </w:tc>
      </w:tr>
    </w:tbl>
    <w:p w14:paraId="199685C3" w14:textId="77777777" w:rsidR="00F97818" w:rsidRDefault="00F97818" w:rsidP="00F97818">
      <w:pPr>
        <w:rPr>
          <w:rFonts w:eastAsiaTheme="minorEastAsia"/>
          <w:lang w:eastAsia="zh-CN"/>
        </w:rPr>
      </w:pPr>
    </w:p>
    <w:p w14:paraId="6070DE10" w14:textId="399812D9" w:rsidR="00F97818" w:rsidRDefault="00316707" w:rsidP="00F97818">
      <w:pPr>
        <w:rPr>
          <w:rFonts w:eastAsiaTheme="minorEastAsia"/>
          <w:lang w:eastAsia="zh-CN"/>
        </w:rPr>
      </w:pPr>
      <w:r>
        <w:rPr>
          <w:rFonts w:eastAsiaTheme="minorEastAsia"/>
          <w:lang w:eastAsia="zh-CN"/>
        </w:rPr>
        <w:t>TP #4.6-10 (</w:t>
      </w:r>
      <w:r w:rsidR="00F97818">
        <w:rPr>
          <w:rFonts w:eastAsiaTheme="minorEastAsia"/>
          <w:lang w:eastAsia="zh-CN"/>
        </w:rPr>
        <w:t>Huawei</w:t>
      </w:r>
      <w:r>
        <w:rPr>
          <w:rFonts w:eastAsiaTheme="minorEastAsia"/>
          <w:lang w:eastAsia="zh-CN"/>
        </w:rPr>
        <w:t>)</w:t>
      </w:r>
    </w:p>
    <w:tbl>
      <w:tblPr>
        <w:tblStyle w:val="aff1"/>
        <w:tblW w:w="0" w:type="auto"/>
        <w:tblLook w:val="04A0" w:firstRow="1" w:lastRow="0" w:firstColumn="1" w:lastColumn="0" w:noHBand="0" w:noVBand="1"/>
      </w:tblPr>
      <w:tblGrid>
        <w:gridCol w:w="9628"/>
      </w:tblGrid>
      <w:tr w:rsidR="00F97818" w14:paraId="2BE709F6" w14:textId="77777777" w:rsidTr="00937021">
        <w:tc>
          <w:tcPr>
            <w:tcW w:w="9628" w:type="dxa"/>
          </w:tcPr>
          <w:p w14:paraId="65040019" w14:textId="77777777" w:rsidR="00F97818" w:rsidRDefault="00F97818" w:rsidP="00937021">
            <w:pPr>
              <w:rPr>
                <w:lang w:eastAsia="zh-CN"/>
              </w:rPr>
            </w:pPr>
            <w:r w:rsidRPr="00C65174">
              <w:rPr>
                <w:rFonts w:hint="eastAsia"/>
                <w:b/>
                <w:lang w:eastAsia="zh-CN"/>
              </w:rPr>
              <w:t>R</w:t>
            </w:r>
            <w:r w:rsidRPr="00C65174">
              <w:rPr>
                <w:b/>
                <w:lang w:eastAsia="zh-CN"/>
              </w:rPr>
              <w:t>eason for change</w:t>
            </w:r>
            <w:r>
              <w:rPr>
                <w:lang w:eastAsia="zh-CN"/>
              </w:rPr>
              <w:t>:</w:t>
            </w:r>
          </w:p>
          <w:p w14:paraId="6584BBB0" w14:textId="77777777" w:rsidR="00F97818" w:rsidRDefault="00F97818" w:rsidP="00937021">
            <w:pPr>
              <w:pStyle w:val="aff8"/>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lang w:eastAsia="zh-CN"/>
              </w:rPr>
              <w:t xml:space="preserve">Under Clause 7.9.4.2 for mono-static sensing mode, the arrival angle is equal to the departure angle per the RAN1 meeting agreement. When generating the channel </w:t>
            </w:r>
            <w:r w:rsidRPr="00A40E45">
              <w:rPr>
                <w:rFonts w:eastAsia="等线"/>
                <w:lang w:eastAsia="zh-CN"/>
              </w:rPr>
              <w:t xml:space="preserve">between the STX/SRX and each of the 3 RPs </w:t>
            </w:r>
            <w:r w:rsidRPr="00A40E45">
              <w:rPr>
                <w:rFonts w:eastAsia="等线"/>
              </w:rPr>
              <w:t>using Step 3 to Step12 of Clause 7.5</w:t>
            </w:r>
            <w:r>
              <w:rPr>
                <w:rFonts w:eastAsia="等线"/>
              </w:rPr>
              <w:t xml:space="preserve">, the step of ray coupling between </w:t>
            </w:r>
            <w:r>
              <w:rPr>
                <w:lang w:eastAsia="zh-CN"/>
              </w:rPr>
              <w:t xml:space="preserve">the arrival angle and the departure angle per </w:t>
            </w:r>
            <w:r w:rsidRPr="00A40E45">
              <w:rPr>
                <w:rFonts w:eastAsia="等线"/>
              </w:rPr>
              <w:t>Clause 7.5</w:t>
            </w:r>
            <w:r>
              <w:rPr>
                <w:lang w:eastAsia="zh-CN"/>
              </w:rPr>
              <w:t xml:space="preserve"> should be skipped.</w:t>
            </w:r>
          </w:p>
          <w:p w14:paraId="30212B66" w14:textId="77777777" w:rsidR="00F97818" w:rsidRDefault="00F97818" w:rsidP="00937021">
            <w:pPr>
              <w:pStyle w:val="aff8"/>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lang w:eastAsia="zh-CN"/>
              </w:rPr>
              <w:t>There is a typo in the equation in Step 4 of Clause 7.9.4.2.</w:t>
            </w:r>
          </w:p>
          <w:p w14:paraId="038AC771" w14:textId="77777777" w:rsidR="00F97818" w:rsidRDefault="00F97818" w:rsidP="00937021">
            <w:pPr>
              <w:rPr>
                <w:lang w:eastAsia="zh-CN"/>
              </w:rPr>
            </w:pPr>
            <w:r w:rsidRPr="00C65174">
              <w:rPr>
                <w:rFonts w:hint="eastAsia"/>
                <w:b/>
                <w:lang w:eastAsia="zh-CN"/>
              </w:rPr>
              <w:t>S</w:t>
            </w:r>
            <w:r w:rsidRPr="00C65174">
              <w:rPr>
                <w:b/>
                <w:lang w:eastAsia="zh-CN"/>
              </w:rPr>
              <w:t>ummary of change</w:t>
            </w:r>
            <w:r>
              <w:rPr>
                <w:lang w:eastAsia="zh-CN"/>
              </w:rPr>
              <w:t>:</w:t>
            </w:r>
          </w:p>
          <w:p w14:paraId="7E11F64A" w14:textId="77777777" w:rsidR="00F97818" w:rsidRDefault="00F97818" w:rsidP="00937021">
            <w:pPr>
              <w:pStyle w:val="aff8"/>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sidRPr="00371B1B">
              <w:rPr>
                <w:rFonts w:hint="eastAsia"/>
                <w:lang w:eastAsia="zh-CN"/>
              </w:rPr>
              <w:t>A</w:t>
            </w:r>
            <w:r w:rsidRPr="00371B1B">
              <w:rPr>
                <w:lang w:eastAsia="zh-CN"/>
              </w:rPr>
              <w:t>dd ‘</w:t>
            </w:r>
            <w:r w:rsidRPr="00371B1B">
              <w:rPr>
                <w:rFonts w:eastAsia="等线"/>
                <w:lang w:eastAsia="zh-CN"/>
              </w:rPr>
              <w:t>Skip step 8 of Clause 7.5</w:t>
            </w:r>
            <w:r w:rsidRPr="00371B1B">
              <w:rPr>
                <w:lang w:eastAsia="zh-CN"/>
              </w:rPr>
              <w:t>’</w:t>
            </w:r>
            <w:r>
              <w:rPr>
                <w:lang w:eastAsia="zh-CN"/>
              </w:rPr>
              <w:t xml:space="preserve"> as the second bullet statement under Step 4 of Clause 7.9.4.2.</w:t>
            </w:r>
          </w:p>
          <w:p w14:paraId="12227696" w14:textId="77777777" w:rsidR="00F97818" w:rsidRDefault="00F97818" w:rsidP="00937021">
            <w:pPr>
              <w:pStyle w:val="aff8"/>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rFonts w:hint="eastAsia"/>
                <w:lang w:eastAsia="zh-CN"/>
              </w:rPr>
              <w:t>C</w:t>
            </w:r>
            <w:r>
              <w:rPr>
                <w:lang w:eastAsia="zh-CN"/>
              </w:rPr>
              <w:t xml:space="preserve">orrect the typo. </w:t>
            </w:r>
          </w:p>
          <w:p w14:paraId="4F2C1C27" w14:textId="77777777" w:rsidR="00F97818" w:rsidRDefault="00F97818" w:rsidP="00937021">
            <w:pPr>
              <w:rPr>
                <w:lang w:eastAsia="zh-CN"/>
              </w:rPr>
            </w:pPr>
            <w:r w:rsidRPr="00C65174">
              <w:rPr>
                <w:rFonts w:hint="eastAsia"/>
                <w:b/>
                <w:lang w:eastAsia="zh-CN"/>
              </w:rPr>
              <w:t>C</w:t>
            </w:r>
            <w:r w:rsidRPr="00C65174">
              <w:rPr>
                <w:b/>
                <w:lang w:eastAsia="zh-CN"/>
              </w:rPr>
              <w:t>onsequences if not approved</w:t>
            </w:r>
            <w:r>
              <w:rPr>
                <w:lang w:eastAsia="zh-CN"/>
              </w:rPr>
              <w:t>:</w:t>
            </w:r>
          </w:p>
          <w:p w14:paraId="6A40DED4" w14:textId="77777777" w:rsidR="00F97818" w:rsidRDefault="00F97818" w:rsidP="00937021">
            <w:pPr>
              <w:pStyle w:val="aff8"/>
              <w:numPr>
                <w:ilvl w:val="0"/>
                <w:numId w:val="122"/>
              </w:numPr>
              <w:suppressAutoHyphens w:val="0"/>
              <w:overflowPunct w:val="0"/>
              <w:autoSpaceDE w:val="0"/>
              <w:autoSpaceDN w:val="0"/>
              <w:adjustRightInd w:val="0"/>
              <w:spacing w:after="180"/>
              <w:contextualSpacing/>
              <w:textAlignment w:val="baseline"/>
              <w:rPr>
                <w:lang w:eastAsia="zh-CN"/>
              </w:rPr>
            </w:pPr>
            <w:r>
              <w:rPr>
                <w:rFonts w:hint="eastAsia"/>
                <w:lang w:eastAsia="zh-CN"/>
              </w:rPr>
              <w:t>Mono</w:t>
            </w:r>
            <w:r>
              <w:rPr>
                <w:lang w:eastAsia="zh-CN"/>
              </w:rPr>
              <w:t xml:space="preserve">-static background channel is generated incorrectly. </w:t>
            </w:r>
          </w:p>
          <w:p w14:paraId="55B162FA" w14:textId="77777777" w:rsidR="00F97818" w:rsidRDefault="00F97818" w:rsidP="00937021">
            <w:pPr>
              <w:rPr>
                <w:rFonts w:eastAsiaTheme="minorEastAsia"/>
                <w:lang w:eastAsia="zh-CN"/>
              </w:rPr>
            </w:pPr>
            <w:r>
              <w:rPr>
                <w:rFonts w:eastAsiaTheme="minorEastAsia" w:hint="eastAsia"/>
                <w:lang w:eastAsia="zh-CN"/>
              </w:rPr>
              <w:t>-</w:t>
            </w:r>
            <w:r>
              <w:rPr>
                <w:rFonts w:eastAsiaTheme="minorEastAsia"/>
                <w:lang w:eastAsia="zh-CN"/>
              </w:rPr>
              <w:t>-------------------------------------------------</w:t>
            </w:r>
            <w:r w:rsidRPr="00075298">
              <w:rPr>
                <w:rFonts w:eastAsiaTheme="minorEastAsia"/>
                <w:color w:val="FF0000"/>
                <w:lang w:eastAsia="zh-CN"/>
              </w:rPr>
              <w:t>Start of text proposal</w:t>
            </w:r>
            <w:r>
              <w:rPr>
                <w:rFonts w:eastAsiaTheme="minorEastAsia"/>
                <w:color w:val="FF0000"/>
                <w:lang w:eastAsia="zh-CN"/>
              </w:rPr>
              <w:t xml:space="preserve"> #1</w:t>
            </w:r>
            <w:r>
              <w:rPr>
                <w:rFonts w:eastAsiaTheme="minorEastAsia"/>
                <w:lang w:eastAsia="zh-CN"/>
              </w:rPr>
              <w:t>-----------------------------------------------</w:t>
            </w:r>
          </w:p>
          <w:p w14:paraId="112EE33F" w14:textId="77777777" w:rsidR="00F97818" w:rsidRPr="00540383" w:rsidRDefault="00F97818" w:rsidP="00937021">
            <w:pPr>
              <w:keepNext/>
              <w:keepLines/>
              <w:spacing w:after="180"/>
              <w:jc w:val="left"/>
              <w:outlineLvl w:val="3"/>
              <w:rPr>
                <w:rFonts w:ascii="Arial" w:eastAsia="等线" w:hAnsi="Arial"/>
                <w:sz w:val="24"/>
                <w:szCs w:val="20"/>
              </w:rPr>
            </w:pPr>
            <w:r w:rsidRPr="00540383">
              <w:rPr>
                <w:rFonts w:ascii="Arial" w:eastAsia="等线" w:hAnsi="Arial"/>
                <w:sz w:val="24"/>
                <w:szCs w:val="20"/>
              </w:rPr>
              <w:t>7.9.4.2</w:t>
            </w:r>
            <w:r w:rsidRPr="00540383">
              <w:rPr>
                <w:rFonts w:ascii="Arial" w:eastAsia="等线" w:hAnsi="Arial"/>
                <w:sz w:val="24"/>
                <w:szCs w:val="20"/>
              </w:rPr>
              <w:tab/>
              <w:t>Background channel</w:t>
            </w:r>
          </w:p>
          <w:p w14:paraId="4ED093DE" w14:textId="77777777" w:rsidR="00F97818" w:rsidRDefault="00F97818" w:rsidP="00937021">
            <w:pPr>
              <w:spacing w:after="180"/>
              <w:jc w:val="left"/>
              <w:rPr>
                <w:rFonts w:eastAsia="等线"/>
                <w:szCs w:val="20"/>
              </w:rPr>
            </w:pPr>
            <w:r w:rsidRPr="00540383">
              <w:rPr>
                <w:rFonts w:eastAsia="等线"/>
                <w:szCs w:val="20"/>
              </w:rPr>
              <w:t xml:space="preserve">For TRP-TRP, TRP-UE, UE-TRP and UE-UE bistatic sensing modes, following Step 1 in Clause 7.9.4.0, the background channel between a pair of STX and SRX is generated using Step 2 to Step12 of Clause 7.5 with parameters derived by Table 7.9.3-3. The absolute time of arrival in clause 7.6.9 is applied. The resulting channel is denoted as </w:t>
            </w:r>
            <m:oMath>
              <m:sSubSup>
                <m:sSubSupPr>
                  <m:ctrlPr>
                    <w:rPr>
                      <w:rFonts w:ascii="Cambria Math" w:eastAsia="等线" w:hAnsi="Cambria Math"/>
                      <w:szCs w:val="20"/>
                    </w:rPr>
                  </m:ctrlPr>
                </m:sSubSupPr>
                <m:e>
                  <m:r>
                    <w:rPr>
                      <w:rFonts w:ascii="Cambria Math" w:eastAsia="等线" w:hAnsi="Cambria Math"/>
                      <w:szCs w:val="20"/>
                    </w:rPr>
                    <m:t>H</m:t>
                  </m:r>
                </m:e>
                <m:sub>
                  <m:r>
                    <w:rPr>
                      <w:rFonts w:ascii="Cambria Math" w:eastAsia="等线" w:hAnsi="Cambria Math"/>
                      <w:szCs w:val="20"/>
                    </w:rPr>
                    <m:t>u</m:t>
                  </m:r>
                  <m:r>
                    <m:rPr>
                      <m:sty m:val="p"/>
                    </m:rPr>
                    <w:rPr>
                      <w:rFonts w:ascii="Cambria Math" w:eastAsia="等线" w:hAnsi="Cambria Math"/>
                      <w:szCs w:val="20"/>
                    </w:rPr>
                    <m:t>,</m:t>
                  </m:r>
                  <m:r>
                    <w:rPr>
                      <w:rFonts w:ascii="Cambria Math" w:eastAsia="等线" w:hAnsi="Cambria Math"/>
                      <w:szCs w:val="20"/>
                    </w:rPr>
                    <m:t>s</m:t>
                  </m:r>
                </m:sub>
                <m:sup>
                  <m:r>
                    <w:rPr>
                      <w:rFonts w:ascii="Cambria Math" w:eastAsia="等线" w:hAnsi="Cambria Math"/>
                      <w:szCs w:val="20"/>
                    </w:rPr>
                    <m:t>bk</m:t>
                  </m:r>
                </m:sup>
              </m:sSubSup>
              <m:d>
                <m:dPr>
                  <m:ctrlPr>
                    <w:rPr>
                      <w:rFonts w:ascii="Cambria Math" w:eastAsia="等线" w:hAnsi="Cambria Math"/>
                      <w:szCs w:val="20"/>
                    </w:rPr>
                  </m:ctrlPr>
                </m:dPr>
                <m:e>
                  <m:r>
                    <w:rPr>
                      <w:rFonts w:ascii="Cambria Math" w:eastAsia="等线" w:hAnsi="Cambria Math"/>
                      <w:szCs w:val="20"/>
                    </w:rPr>
                    <m:t>τ</m:t>
                  </m:r>
                  <m:r>
                    <m:rPr>
                      <m:sty m:val="p"/>
                    </m:rPr>
                    <w:rPr>
                      <w:rFonts w:ascii="Cambria Math" w:eastAsia="等线" w:hAnsi="Cambria Math"/>
                      <w:szCs w:val="20"/>
                    </w:rPr>
                    <m:t>,</m:t>
                  </m:r>
                  <m:r>
                    <w:rPr>
                      <w:rFonts w:ascii="Cambria Math" w:eastAsia="等线" w:hAnsi="Cambria Math"/>
                      <w:szCs w:val="20"/>
                    </w:rPr>
                    <m:t>t</m:t>
                  </m:r>
                </m:e>
              </m:d>
            </m:oMath>
            <w:r w:rsidRPr="00540383">
              <w:rPr>
                <w:rFonts w:eastAsia="等线" w:hint="eastAsia"/>
                <w:szCs w:val="20"/>
              </w:rPr>
              <w:t>.</w:t>
            </w:r>
          </w:p>
          <w:p w14:paraId="32C59D64" w14:textId="77777777" w:rsidR="00F97818" w:rsidRPr="007E4413" w:rsidRDefault="00F97818" w:rsidP="00937021">
            <w:pPr>
              <w:rPr>
                <w:rFonts w:eastAsiaTheme="minorEastAsia"/>
              </w:rPr>
            </w:pPr>
            <w:r w:rsidRPr="007E4413">
              <w:rPr>
                <w:rFonts w:eastAsiaTheme="minorEastAsia"/>
              </w:rPr>
              <w:t xml:space="preserve">For TRP monostatic and UE monostatic sensing modes, the background channel between a pair of STX and SRX is generated using the following steps after Step 1 in Clause 7.9.4.0. </w:t>
            </w:r>
          </w:p>
          <w:p w14:paraId="6233D4D3" w14:textId="77777777" w:rsidR="00F97818" w:rsidRDefault="00F97818" w:rsidP="00937021">
            <w:pPr>
              <w:rPr>
                <w:rFonts w:eastAsiaTheme="minorEastAsia"/>
                <w:lang w:eastAsia="zh-CN"/>
              </w:rPr>
            </w:pPr>
            <w:r>
              <w:rPr>
                <w:rFonts w:eastAsiaTheme="minorEastAsia"/>
                <w:lang w:eastAsia="zh-CN"/>
              </w:rPr>
              <w:t>…….</w:t>
            </w:r>
          </w:p>
          <w:p w14:paraId="79789823" w14:textId="77777777" w:rsidR="00F97818" w:rsidRPr="00A40E45" w:rsidRDefault="00F97818" w:rsidP="00937021">
            <w:pPr>
              <w:spacing w:after="180"/>
              <w:jc w:val="left"/>
              <w:rPr>
                <w:rFonts w:eastAsia="等线"/>
                <w:szCs w:val="20"/>
              </w:rPr>
            </w:pPr>
            <w:r w:rsidRPr="00A40E45">
              <w:rPr>
                <w:rFonts w:eastAsia="等线" w:hint="eastAsia"/>
                <w:szCs w:val="20"/>
                <w:u w:val="single"/>
                <w:lang w:eastAsia="zh-CN"/>
              </w:rPr>
              <w:t>S</w:t>
            </w:r>
            <w:r w:rsidRPr="00A40E45">
              <w:rPr>
                <w:rFonts w:eastAsia="等线"/>
                <w:szCs w:val="20"/>
                <w:u w:val="single"/>
                <w:lang w:eastAsia="zh-CN"/>
              </w:rPr>
              <w:t>tep 4</w:t>
            </w:r>
            <w:r w:rsidRPr="00A40E45">
              <w:rPr>
                <w:rFonts w:eastAsia="等线" w:hint="eastAsia"/>
                <w:szCs w:val="20"/>
                <w:lang w:eastAsia="zh-CN"/>
              </w:rPr>
              <w:t>:</w:t>
            </w:r>
            <w:r w:rsidRPr="00A40E45">
              <w:rPr>
                <w:rFonts w:eastAsia="等线"/>
                <w:szCs w:val="20"/>
                <w:lang w:eastAsia="zh-CN"/>
              </w:rPr>
              <w:t xml:space="preserve"> Generate the channel between the STX/SRX and each of the 3 RPs </w:t>
            </w:r>
            <w:r w:rsidRPr="00A40E45">
              <w:rPr>
                <w:rFonts w:eastAsia="等线"/>
                <w:szCs w:val="20"/>
              </w:rPr>
              <w:t xml:space="preserve">using Step 3 to Step12 of Clause 7.5 </w:t>
            </w:r>
            <w:r w:rsidRPr="00A40E45">
              <w:rPr>
                <w:rFonts w:eastAsia="等线" w:hint="eastAsia"/>
                <w:szCs w:val="20"/>
                <w:lang w:eastAsia="zh-CN"/>
              </w:rPr>
              <w:t>and</w:t>
            </w:r>
            <w:r w:rsidRPr="00A40E45">
              <w:rPr>
                <w:rFonts w:eastAsia="等线"/>
                <w:szCs w:val="20"/>
              </w:rPr>
              <w:t xml:space="preserve"> </w:t>
            </w:r>
            <w:r w:rsidRPr="00A40E45">
              <w:rPr>
                <w:rFonts w:eastAsia="等线" w:hint="eastAsia"/>
                <w:szCs w:val="20"/>
                <w:lang w:eastAsia="zh-CN"/>
              </w:rPr>
              <w:t>Cla</w:t>
            </w:r>
            <w:r w:rsidRPr="00A40E45">
              <w:rPr>
                <w:rFonts w:eastAsia="等线"/>
                <w:szCs w:val="20"/>
                <w:lang w:eastAsia="zh-CN"/>
              </w:rPr>
              <w:t xml:space="preserve">use 7.6.10 </w:t>
            </w:r>
            <w:r w:rsidRPr="00A40E45">
              <w:rPr>
                <w:rFonts w:eastAsia="等线"/>
                <w:szCs w:val="20"/>
              </w:rPr>
              <w:t xml:space="preserve">with parameters derived by Table 7.9.3-3, with updates as follows. </w:t>
            </w:r>
          </w:p>
          <w:p w14:paraId="22716FBA" w14:textId="77777777" w:rsidR="00F97818" w:rsidRDefault="00F97818" w:rsidP="00937021">
            <w:pPr>
              <w:spacing w:after="180"/>
              <w:ind w:left="568" w:hanging="284"/>
              <w:jc w:val="left"/>
              <w:rPr>
                <w:rFonts w:eastAsia="等线"/>
                <w:szCs w:val="20"/>
              </w:rPr>
            </w:pPr>
            <w:r w:rsidRPr="00A40E45">
              <w:rPr>
                <w:rFonts w:eastAsia="等线"/>
                <w:szCs w:val="20"/>
                <w:lang w:eastAsia="zh-CN"/>
              </w:rPr>
              <w:t>-</w:t>
            </w:r>
            <w:r w:rsidRPr="00A40E45">
              <w:rPr>
                <w:rFonts w:eastAsia="等线"/>
                <w:szCs w:val="20"/>
                <w:lang w:eastAsia="zh-CN"/>
              </w:rPr>
              <w:tab/>
            </w:r>
            <w:r w:rsidRPr="00A40E45">
              <w:rPr>
                <w:rFonts w:eastAsia="等线"/>
                <w:szCs w:val="20"/>
              </w:rPr>
              <w:t xml:space="preserve">In Step 7 of Clause 7.5, the arrival angles </w:t>
            </w:r>
            <m:oMath>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AOA</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ZOA</m:t>
                  </m:r>
                </m:sub>
              </m:sSub>
            </m:oMath>
            <w:r w:rsidRPr="00A40E45">
              <w:rPr>
                <w:rFonts w:eastAsia="等线" w:hint="eastAsia"/>
                <w:szCs w:val="20"/>
              </w:rPr>
              <w:t xml:space="preserve"> are </w:t>
            </w:r>
            <w:r w:rsidRPr="00A40E45">
              <w:rPr>
                <w:rFonts w:eastAsia="等线"/>
                <w:szCs w:val="20"/>
              </w:rPr>
              <w:t>respectively</w:t>
            </w:r>
            <w:r w:rsidRPr="00A40E45">
              <w:rPr>
                <w:rFonts w:eastAsia="等线" w:hint="eastAsia"/>
                <w:szCs w:val="20"/>
              </w:rPr>
              <w:t xml:space="preserve"> equal to </w:t>
            </w:r>
            <w:r w:rsidRPr="00A40E45">
              <w:rPr>
                <w:rFonts w:eastAsia="等线"/>
                <w:szCs w:val="20"/>
              </w:rPr>
              <w:t xml:space="preserve">the departure angles </w:t>
            </w:r>
            <m:oMath>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AOD</m:t>
                  </m:r>
                </m:sub>
              </m:sSub>
              <m:r>
                <m:rPr>
                  <m:sty m:val="p"/>
                </m:rPr>
                <w:rPr>
                  <w:rFonts w:ascii="Cambria Math" w:eastAsia="等线" w:hAnsi="Cambria Math"/>
                  <w:szCs w:val="20"/>
                </w:rPr>
                <m:t xml:space="preserve">, </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ZOD</m:t>
                  </m:r>
                </m:sub>
              </m:sSub>
            </m:oMath>
            <w:r w:rsidRPr="00A40E45">
              <w:rPr>
                <w:rFonts w:eastAsia="等线"/>
                <w:szCs w:val="20"/>
              </w:rPr>
              <w:t xml:space="preserve">. The rays in a cluster with </w:t>
            </w:r>
            <m:oMath>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ZOA</m:t>
                  </m:r>
                </m:sub>
              </m:sSub>
            </m:oMath>
            <w:r w:rsidRPr="00A40E45">
              <w:rPr>
                <w:rFonts w:eastAsia="等线"/>
                <w:szCs w:val="20"/>
              </w:rPr>
              <w:t xml:space="preserve"> less than 50, 80 and 90 degrees respectively for scenario UMi, UMa and RMa are dropped. The dropping is not applicable to other sensing scenarios. </w:t>
            </w:r>
          </w:p>
          <w:p w14:paraId="74D7F388" w14:textId="77777777" w:rsidR="00F97818" w:rsidRPr="00A40E45" w:rsidRDefault="00F97818" w:rsidP="00937021">
            <w:pPr>
              <w:spacing w:after="180"/>
              <w:ind w:left="568" w:hanging="284"/>
              <w:jc w:val="left"/>
              <w:rPr>
                <w:rFonts w:eastAsia="等线"/>
                <w:color w:val="FF0000"/>
                <w:szCs w:val="20"/>
                <w:lang w:eastAsia="zh-CN"/>
              </w:rPr>
            </w:pPr>
            <w:r w:rsidRPr="00845947">
              <w:rPr>
                <w:rFonts w:eastAsia="等线"/>
                <w:color w:val="FF0000"/>
                <w:szCs w:val="20"/>
                <w:lang w:eastAsia="zh-CN"/>
              </w:rPr>
              <w:t xml:space="preserve">-   </w:t>
            </w:r>
            <w:r>
              <w:rPr>
                <w:rFonts w:eastAsia="等线"/>
                <w:color w:val="FF0000"/>
                <w:szCs w:val="20"/>
                <w:lang w:eastAsia="zh-CN"/>
              </w:rPr>
              <w:t xml:space="preserve"> </w:t>
            </w:r>
            <w:r w:rsidRPr="00845947">
              <w:rPr>
                <w:rFonts w:eastAsia="等线"/>
                <w:color w:val="FF0000"/>
                <w:szCs w:val="20"/>
                <w:lang w:eastAsia="zh-CN"/>
              </w:rPr>
              <w:t>Skip step 8 of Clause 7.5.</w:t>
            </w:r>
          </w:p>
          <w:p w14:paraId="1BA694C1" w14:textId="77777777" w:rsidR="00F97818" w:rsidRPr="00A40E45" w:rsidRDefault="00F97818" w:rsidP="00937021">
            <w:pPr>
              <w:spacing w:after="180"/>
              <w:ind w:left="568" w:hanging="284"/>
              <w:jc w:val="left"/>
              <w:rPr>
                <w:rFonts w:eastAsia="等线"/>
                <w:szCs w:val="20"/>
                <w:lang w:eastAsia="zh-CN"/>
              </w:rPr>
            </w:pPr>
            <w:r w:rsidRPr="00A40E45">
              <w:rPr>
                <w:rFonts w:eastAsia="等线"/>
                <w:szCs w:val="20"/>
                <w:lang w:eastAsia="zh-CN"/>
              </w:rPr>
              <w:t>-</w:t>
            </w:r>
            <w:r w:rsidRPr="00A40E45">
              <w:rPr>
                <w:rFonts w:eastAsia="等线"/>
                <w:szCs w:val="20"/>
                <w:lang w:eastAsia="zh-CN"/>
              </w:rPr>
              <w:tab/>
            </w:r>
            <w:r w:rsidRPr="00A40E45">
              <w:rPr>
                <w:rFonts w:eastAsia="等线"/>
                <w:szCs w:val="20"/>
              </w:rPr>
              <w:t xml:space="preserve">The absolute time of arrival in clause 7.6.9 is applied with d3D replaced by </w:t>
            </w:r>
            <m:oMath>
              <m:r>
                <w:rPr>
                  <w:rFonts w:ascii="Cambria Math" w:hAnsi="Cambria Math"/>
                  <w:szCs w:val="20"/>
                  <w:lang w:eastAsia="zh-CN"/>
                </w:rPr>
                <m:t>max</m:t>
              </m:r>
              <m:d>
                <m:dPr>
                  <m:ctrlPr>
                    <w:rPr>
                      <w:rFonts w:ascii="Cambria Math" w:hAnsi="Cambria Math"/>
                      <w:i/>
                      <w:szCs w:val="20"/>
                      <w:lang w:eastAsia="zh-CN"/>
                    </w:rPr>
                  </m:ctrlPr>
                </m:dPr>
                <m:e>
                  <m:f>
                    <m:fPr>
                      <m:ctrlPr>
                        <w:rPr>
                          <w:rFonts w:ascii="Cambria Math" w:hAnsi="Cambria Math"/>
                          <w:i/>
                          <w:szCs w:val="20"/>
                          <w:lang w:eastAsia="zh-CN"/>
                        </w:rPr>
                      </m:ctrlPr>
                    </m:fPr>
                    <m:num>
                      <m:r>
                        <m:rPr>
                          <m:sty m:val="p"/>
                        </m:rPr>
                        <w:rPr>
                          <w:rFonts w:ascii="Cambria Math" w:hAnsi="Cambria Math"/>
                          <w:szCs w:val="20"/>
                          <w:lang w:eastAsia="zh-CN"/>
                        </w:rPr>
                        <m:t>d3D-</m:t>
                      </m:r>
                      <m:rad>
                        <m:radPr>
                          <m:degHide m:val="1"/>
                          <m:ctrlPr>
                            <w:rPr>
                              <w:rFonts w:ascii="Cambria Math" w:eastAsia="等线" w:hAnsi="Cambria Math"/>
                              <w:szCs w:val="20"/>
                            </w:rPr>
                          </m:ctrlPr>
                        </m:radPr>
                        <m:deg/>
                        <m:e>
                          <m:sSubSup>
                            <m:sSubSupPr>
                              <m:ctrlPr>
                                <w:rPr>
                                  <w:rFonts w:ascii="Cambria Math" w:eastAsia="Cambria Math" w:hAnsi="Cambria Math" w:cs="Cambria Math"/>
                                  <w:i/>
                                  <w:szCs w:val="20"/>
                                </w:rPr>
                              </m:ctrlPr>
                            </m:sSubSupPr>
                            <m:e>
                              <m:r>
                                <w:rPr>
                                  <w:rFonts w:ascii="Cambria Math" w:eastAsia="Cambria Math" w:hAnsi="Cambria Math" w:cs="Cambria Math"/>
                                  <w:szCs w:val="20"/>
                                </w:rPr>
                                <m:t>c</m:t>
                              </m:r>
                            </m:e>
                            <m:sub>
                              <m:r>
                                <w:rPr>
                                  <w:rFonts w:ascii="Cambria Math" w:eastAsia="Cambria Math" w:hAnsi="Cambria Math" w:cs="Cambria Math"/>
                                  <w:szCs w:val="20"/>
                                </w:rPr>
                                <m:t>d</m:t>
                              </m:r>
                            </m:sub>
                            <m:sup>
                              <m:r>
                                <w:rPr>
                                  <w:rFonts w:ascii="Cambria Math" w:eastAsia="Cambria Math" w:hAnsi="Cambria Math" w:cs="Cambria Math"/>
                                  <w:color w:val="FF0000"/>
                                  <w:szCs w:val="20"/>
                                </w:rPr>
                                <m:t>2</m:t>
                              </m:r>
                            </m:sup>
                          </m:sSubSup>
                          <m:r>
                            <w:rPr>
                              <w:rFonts w:ascii="Cambria Math" w:eastAsia="Cambria Math" w:hAnsi="Cambria Math" w:cs="Cambria Math"/>
                              <w:szCs w:val="20"/>
                            </w:rPr>
                            <m:t>+(</m:t>
                          </m:r>
                          <m:sSub>
                            <m:sSubPr>
                              <m:ctrlPr>
                                <w:rPr>
                                  <w:rFonts w:ascii="Cambria Math" w:eastAsia="等线" w:hAnsi="Cambria Math"/>
                                  <w:i/>
                                  <w:szCs w:val="20"/>
                                </w:rPr>
                              </m:ctrlPr>
                            </m:sSubPr>
                            <m:e>
                              <m:r>
                                <w:rPr>
                                  <w:rFonts w:ascii="Cambria Math" w:eastAsia="等线" w:hAnsi="Cambria Math"/>
                                  <w:szCs w:val="20"/>
                                </w:rPr>
                                <m:t>c</m:t>
                              </m:r>
                            </m:e>
                            <m:sub>
                              <m:r>
                                <w:rPr>
                                  <w:rFonts w:ascii="Cambria Math" w:eastAsia="等线" w:hAnsi="Cambria Math"/>
                                  <w:szCs w:val="20"/>
                                </w:rPr>
                                <m:t>h</m:t>
                              </m:r>
                            </m:sub>
                          </m:sSub>
                          <m:r>
                            <w:rPr>
                              <w:rFonts w:ascii="Cambria Math" w:eastAsia="Cambria Math" w:hAnsi="Cambria Math" w:cs="Cambria Math"/>
                              <w:szCs w:val="20"/>
                            </w:rPr>
                            <m:t>-</m:t>
                          </m:r>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sSup>
                            <m:sSupPr>
                              <m:ctrlPr>
                                <w:rPr>
                                  <w:rFonts w:ascii="Cambria Math" w:eastAsia="等线" w:hAnsi="Cambria Math"/>
                                  <w:szCs w:val="20"/>
                                </w:rPr>
                              </m:ctrlPr>
                            </m:sSupPr>
                            <m:e>
                              <m:r>
                                <w:rPr>
                                  <w:rFonts w:ascii="Cambria Math" w:eastAsia="Cambria Math" w:hAnsi="Cambria Math" w:cs="Cambria Math"/>
                                  <w:szCs w:val="20"/>
                                </w:rPr>
                                <m:t>)</m:t>
                              </m:r>
                            </m:e>
                            <m:sup>
                              <m:r>
                                <w:rPr>
                                  <w:rFonts w:ascii="Cambria Math" w:eastAsia="Cambria Math" w:hAnsi="Cambria Math" w:cs="Cambria Math"/>
                                  <w:szCs w:val="20"/>
                                </w:rPr>
                                <m:t>2</m:t>
                              </m:r>
                            </m:sup>
                          </m:sSup>
                        </m:e>
                      </m:rad>
                    </m:num>
                    <m:den>
                      <m:r>
                        <w:rPr>
                          <w:rFonts w:ascii="Cambria Math" w:hAnsi="Cambria Math"/>
                          <w:szCs w:val="20"/>
                          <w:lang w:eastAsia="zh-CN"/>
                        </w:rPr>
                        <m:t>c</m:t>
                      </m:r>
                    </m:den>
                  </m:f>
                  <m:r>
                    <w:rPr>
                      <w:rFonts w:ascii="Cambria Math" w:hAnsi="Cambria Math"/>
                      <w:szCs w:val="20"/>
                      <w:lang w:eastAsia="zh-CN"/>
                    </w:rPr>
                    <m:t>,0</m:t>
                  </m:r>
                </m:e>
              </m:d>
            </m:oMath>
            <w:r w:rsidRPr="00A40E45">
              <w:rPr>
                <w:rFonts w:eastAsia="等线" w:hint="eastAsia"/>
                <w:szCs w:val="20"/>
                <w:lang w:eastAsia="zh-CN"/>
              </w:rPr>
              <w:t>,</w:t>
            </w:r>
            <w:r w:rsidRPr="00A40E45">
              <w:rPr>
                <w:rFonts w:eastAsia="等线"/>
                <w:szCs w:val="20"/>
                <w:lang w:eastAsia="zh-CN"/>
              </w:rPr>
              <w:t xml:space="preserve"> where </w:t>
            </w:r>
            <m:oMath>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oMath>
            <w:r w:rsidRPr="00A40E45">
              <w:rPr>
                <w:rFonts w:eastAsia="等线"/>
                <w:szCs w:val="20"/>
                <w:lang w:eastAsia="zh-CN"/>
              </w:rPr>
              <w:t xml:space="preserve"> is the height of the STX/SRX</w:t>
            </w:r>
            <w:r w:rsidRPr="00A40E45">
              <w:rPr>
                <w:rFonts w:eastAsia="等线"/>
                <w:szCs w:val="20"/>
              </w:rPr>
              <w:t xml:space="preserve">. </w:t>
            </w:r>
            <w:r w:rsidRPr="00A40E45">
              <w:rPr>
                <w:rFonts w:eastAsia="等线"/>
                <w:szCs w:val="20"/>
                <w:lang w:eastAsia="zh-CN"/>
              </w:rPr>
              <w:t xml:space="preserve">Three </w:t>
            </w:r>
            <m:oMath>
              <m:r>
                <w:rPr>
                  <w:rFonts w:ascii="Cambria Math" w:eastAsia="等线" w:hAnsi="Cambria Math"/>
                  <w:szCs w:val="20"/>
                </w:rPr>
                <m:t>∆τ</m:t>
              </m:r>
            </m:oMath>
            <w:r w:rsidRPr="00A40E45">
              <w:rPr>
                <w:rFonts w:eastAsia="等线" w:hint="eastAsia"/>
                <w:szCs w:val="20"/>
                <w:lang w:eastAsia="zh-CN"/>
              </w:rPr>
              <w:t xml:space="preserve"> </w:t>
            </w:r>
            <w:r w:rsidRPr="00A40E45">
              <w:rPr>
                <w:rFonts w:eastAsia="等线"/>
                <w:szCs w:val="20"/>
                <w:lang w:eastAsia="zh-CN"/>
              </w:rPr>
              <w:t xml:space="preserve">are independently generated and respectively applied to the 3 channels between the STX/SRX and the 3 RPs. </w:t>
            </w:r>
          </w:p>
          <w:p w14:paraId="60A57CC3" w14:textId="77777777" w:rsidR="00F97818" w:rsidRPr="00A40E45" w:rsidRDefault="00F97818" w:rsidP="00937021">
            <w:pPr>
              <w:keepLines/>
              <w:spacing w:after="180"/>
              <w:ind w:left="1135" w:hanging="851"/>
              <w:jc w:val="left"/>
              <w:rPr>
                <w:rFonts w:eastAsia="等线"/>
                <w:szCs w:val="20"/>
              </w:rPr>
            </w:pPr>
            <w:r w:rsidRPr="00A40E45">
              <w:rPr>
                <w:rFonts w:eastAsia="等线"/>
                <w:szCs w:val="20"/>
              </w:rPr>
              <w:t>NOTE:</w:t>
            </w:r>
            <w:r w:rsidRPr="00A40E45">
              <w:rPr>
                <w:rFonts w:eastAsia="等线"/>
                <w:szCs w:val="20"/>
              </w:rPr>
              <w:tab/>
              <w:t>In the UT monostatic sensing in UMa and UMi scenario, the ZOD offset should be set as 0.</w:t>
            </w:r>
          </w:p>
          <w:p w14:paraId="47B03E13" w14:textId="77777777" w:rsidR="00F97818" w:rsidRDefault="00F97818" w:rsidP="00937021">
            <w:pPr>
              <w:rPr>
                <w:rFonts w:eastAsiaTheme="minorEastAsia"/>
                <w:lang w:eastAsia="zh-CN"/>
              </w:rPr>
            </w:pPr>
            <w:r>
              <w:rPr>
                <w:rFonts w:eastAsiaTheme="minorEastAsia"/>
                <w:lang w:eastAsia="zh-CN"/>
              </w:rPr>
              <w:t>……</w:t>
            </w:r>
          </w:p>
          <w:p w14:paraId="4F4A34B2" w14:textId="77777777" w:rsidR="00F97818" w:rsidRPr="00CB4429" w:rsidRDefault="00F97818" w:rsidP="00937021">
            <w:pPr>
              <w:rPr>
                <w:rFonts w:eastAsiaTheme="minorEastAsia"/>
                <w:lang w:eastAsia="zh-CN"/>
              </w:rPr>
            </w:pPr>
            <w:r>
              <w:rPr>
                <w:rFonts w:eastAsiaTheme="minorEastAsia"/>
                <w:lang w:eastAsia="zh-CN"/>
              </w:rPr>
              <w:t>---------------------------------------------------</w:t>
            </w:r>
            <w:r w:rsidRPr="00075298">
              <w:rPr>
                <w:rFonts w:eastAsiaTheme="minorEastAsia"/>
                <w:color w:val="FF0000"/>
                <w:lang w:eastAsia="zh-CN"/>
              </w:rPr>
              <w:t>End of text proposal</w:t>
            </w:r>
            <w:r>
              <w:rPr>
                <w:rFonts w:eastAsiaTheme="minorEastAsia"/>
                <w:color w:val="FF0000"/>
                <w:lang w:eastAsia="zh-CN"/>
              </w:rPr>
              <w:t xml:space="preserve"> #1</w:t>
            </w:r>
            <w:r>
              <w:rPr>
                <w:rFonts w:eastAsiaTheme="minorEastAsia"/>
                <w:lang w:eastAsia="zh-CN"/>
              </w:rPr>
              <w:t>-----------------------------------------------</w:t>
            </w:r>
          </w:p>
          <w:p w14:paraId="6CD469AD" w14:textId="77777777" w:rsidR="00F97818" w:rsidRPr="00287FE9" w:rsidRDefault="00F97818" w:rsidP="00937021">
            <w:pPr>
              <w:rPr>
                <w:rFonts w:eastAsiaTheme="minorEastAsia"/>
                <w:lang w:eastAsia="zh-CN"/>
              </w:rPr>
            </w:pPr>
          </w:p>
        </w:tc>
      </w:tr>
    </w:tbl>
    <w:p w14:paraId="53349EDC" w14:textId="77777777" w:rsidR="00967294" w:rsidRPr="00F97818" w:rsidRDefault="00967294" w:rsidP="00F950A6">
      <w:pPr>
        <w:rPr>
          <w:rFonts w:eastAsiaTheme="minorEastAsia"/>
          <w:lang w:eastAsia="zh-CN"/>
        </w:rPr>
      </w:pPr>
    </w:p>
    <w:p w14:paraId="00D37380" w14:textId="12A544C8" w:rsidR="00126B84" w:rsidRDefault="00F97818" w:rsidP="00F950A6">
      <w:pPr>
        <w:rPr>
          <w:rFonts w:ascii="Times New Roman" w:eastAsia="Times New Roman" w:hAnsi="Times New Roman"/>
        </w:rPr>
      </w:pPr>
      <w:r>
        <w:rPr>
          <w:rFonts w:eastAsiaTheme="minorEastAsia" w:hint="eastAsia"/>
          <w:lang w:eastAsia="zh-CN"/>
        </w:rPr>
        <w:t>[</w:t>
      </w:r>
      <w:r>
        <w:rPr>
          <w:rFonts w:eastAsiaTheme="minorEastAsia"/>
          <w:lang w:eastAsia="zh-CN"/>
        </w:rPr>
        <w:t xml:space="preserve">Moderator’s note] </w:t>
      </w:r>
      <w:r w:rsidR="00126B84">
        <w:rPr>
          <w:rFonts w:eastAsiaTheme="minorEastAsia"/>
          <w:lang w:eastAsia="zh-CN"/>
        </w:rPr>
        <w:t xml:space="preserve">As commented by QC, the intention for </w:t>
      </w:r>
      <w:r w:rsidR="00126B84">
        <w:rPr>
          <w:rFonts w:ascii="Times New Roman" w:eastAsia="Times New Roman" w:hAnsi="Times New Roman"/>
        </w:rPr>
        <w:t>aligning</w:t>
      </w:r>
      <w:r w:rsidR="00126B84" w:rsidRPr="00AD41A6">
        <w:rPr>
          <w:rFonts w:ascii="Times New Roman" w:eastAsia="Times New Roman" w:hAnsi="Times New Roman"/>
        </w:rPr>
        <w:t xml:space="preserve"> AOD and AoA </w:t>
      </w:r>
      <w:r w:rsidR="00126B84">
        <w:rPr>
          <w:rFonts w:ascii="Times New Roman" w:eastAsia="Times New Roman" w:hAnsi="Times New Roman"/>
        </w:rPr>
        <w:t>of a path is to model reciprocity, but it is destroyed by random coupling in Step 8. The generated Doppler frequency is not t</w:t>
      </w:r>
      <w:r w:rsidR="00495B82">
        <w:rPr>
          <w:rFonts w:ascii="Times New Roman" w:eastAsia="Times New Roman" w:hAnsi="Times New Roman"/>
        </w:rPr>
        <w:t xml:space="preserve">wice of the value that is </w:t>
      </w:r>
      <w:r w:rsidR="00126B84">
        <w:rPr>
          <w:rFonts w:ascii="Times New Roman" w:eastAsia="Times New Roman" w:hAnsi="Times New Roman"/>
        </w:rPr>
        <w:t xml:space="preserve">determined by STX/SRX velocity and a path direction too. </w:t>
      </w:r>
    </w:p>
    <w:p w14:paraId="1B50F798" w14:textId="77777777" w:rsidR="00126B84" w:rsidRDefault="00126B84" w:rsidP="00F950A6">
      <w:pPr>
        <w:rPr>
          <w:rFonts w:ascii="Times New Roman" w:eastAsia="Times New Roman" w:hAnsi="Times New Roman"/>
        </w:rPr>
      </w:pPr>
    </w:p>
    <w:p w14:paraId="27F97A24" w14:textId="4B029AE4" w:rsidR="00967294" w:rsidRDefault="00FD4534" w:rsidP="00F950A6">
      <w:pPr>
        <w:rPr>
          <w:rFonts w:eastAsiaTheme="minorEastAsia"/>
          <w:lang w:eastAsia="zh-CN"/>
        </w:rPr>
      </w:pPr>
      <w:r>
        <w:rPr>
          <w:rFonts w:eastAsiaTheme="minorEastAsia"/>
          <w:lang w:eastAsia="zh-CN"/>
        </w:rPr>
        <w:t>T</w:t>
      </w:r>
      <w:r w:rsidR="00F97818">
        <w:rPr>
          <w:rFonts w:eastAsiaTheme="minorEastAsia"/>
          <w:lang w:eastAsia="zh-CN"/>
        </w:rPr>
        <w:t xml:space="preserve">he issue on skipping Step 8 was discussed during the calibration process, and is already implemented in the source codes. Therefore it is suggested to agree on it. </w:t>
      </w:r>
    </w:p>
    <w:p w14:paraId="5A294D0E" w14:textId="083C40EB" w:rsidR="00F97818" w:rsidRPr="008B760E" w:rsidRDefault="00F97818" w:rsidP="003A4FD8">
      <w:pPr>
        <w:pStyle w:val="3"/>
        <w:tabs>
          <w:tab w:val="clear" w:pos="425"/>
          <w:tab w:val="num" w:pos="720"/>
        </w:tabs>
        <w:suppressAutoHyphens w:val="0"/>
        <w:ind w:left="720" w:hanging="720"/>
        <w:rPr>
          <w:highlight w:val="yellow"/>
        </w:rPr>
      </w:pPr>
      <w:r w:rsidRPr="008B760E">
        <w:rPr>
          <w:highlight w:val="yellow"/>
        </w:rPr>
        <w:t xml:space="preserve">[FL1][H] </w:t>
      </w:r>
      <w:r w:rsidR="006E324F">
        <w:rPr>
          <w:highlight w:val="yellow"/>
        </w:rPr>
        <w:t>Question</w:t>
      </w:r>
      <w:r w:rsidRPr="008B760E">
        <w:rPr>
          <w:highlight w:val="yellow"/>
        </w:rPr>
        <w:t xml:space="preserve"> 4.</w:t>
      </w:r>
      <w:r>
        <w:rPr>
          <w:highlight w:val="yellow"/>
        </w:rPr>
        <w:t>6.3</w:t>
      </w:r>
      <w:r w:rsidRPr="008B760E">
        <w:rPr>
          <w:highlight w:val="yellow"/>
        </w:rPr>
        <w:t xml:space="preserve"> </w:t>
      </w:r>
    </w:p>
    <w:p w14:paraId="7D7DF031" w14:textId="4C957413" w:rsidR="00F97818" w:rsidRPr="00C4362A" w:rsidRDefault="00FD4534" w:rsidP="00F97818">
      <w:pPr>
        <w:pStyle w:val="aff8"/>
        <w:numPr>
          <w:ilvl w:val="0"/>
          <w:numId w:val="123"/>
        </w:numPr>
        <w:rPr>
          <w:rFonts w:eastAsiaTheme="minorEastAsia"/>
          <w:i/>
          <w:iCs/>
        </w:rPr>
      </w:pPr>
      <w:r>
        <w:t>Please indicate which TP</w:t>
      </w:r>
      <w:r w:rsidR="003A4FD8">
        <w:t xml:space="preserve"> #4.6-7/8/9/10</w:t>
      </w:r>
      <w:r>
        <w:t xml:space="preserve"> is preferred? </w:t>
      </w:r>
    </w:p>
    <w:p w14:paraId="63748D65" w14:textId="77777777" w:rsidR="00F97818" w:rsidRDefault="00F97818" w:rsidP="00F97818">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F97818" w14:paraId="2E58A15C" w14:textId="77777777" w:rsidTr="00937021">
        <w:tc>
          <w:tcPr>
            <w:tcW w:w="1413" w:type="dxa"/>
            <w:shd w:val="clear" w:color="auto" w:fill="D9E2F3" w:themeFill="accent1" w:themeFillTint="33"/>
          </w:tcPr>
          <w:p w14:paraId="096156CD" w14:textId="77777777" w:rsidR="00F97818" w:rsidRDefault="00F97818" w:rsidP="00937021">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64BBAA8" w14:textId="4BC06364" w:rsidR="00F97818" w:rsidRDefault="00FD4534" w:rsidP="00937021">
            <w:pPr>
              <w:widowControl w:val="0"/>
              <w:spacing w:before="60"/>
              <w:rPr>
                <w:rFonts w:eastAsiaTheme="minorEastAsia"/>
                <w:b/>
                <w:bCs/>
                <w:lang w:eastAsia="zh-CN"/>
              </w:rPr>
            </w:pPr>
            <w:r>
              <w:rPr>
                <w:rFonts w:eastAsiaTheme="minorEastAsia"/>
                <w:b/>
                <w:bCs/>
                <w:lang w:eastAsia="zh-CN"/>
              </w:rPr>
              <w:t>TP ?</w:t>
            </w:r>
          </w:p>
        </w:tc>
        <w:tc>
          <w:tcPr>
            <w:tcW w:w="6943" w:type="dxa"/>
            <w:shd w:val="clear" w:color="auto" w:fill="D9E2F3" w:themeFill="accent1" w:themeFillTint="33"/>
          </w:tcPr>
          <w:p w14:paraId="5244A41C" w14:textId="77777777" w:rsidR="00F97818" w:rsidRDefault="00F97818" w:rsidP="00937021">
            <w:pPr>
              <w:widowControl w:val="0"/>
              <w:spacing w:before="60"/>
              <w:rPr>
                <w:rFonts w:eastAsiaTheme="minorEastAsia"/>
                <w:b/>
                <w:bCs/>
                <w:lang w:eastAsia="zh-CN"/>
              </w:rPr>
            </w:pPr>
            <w:r>
              <w:rPr>
                <w:rFonts w:eastAsiaTheme="minorEastAsia"/>
                <w:b/>
                <w:bCs/>
                <w:lang w:eastAsia="zh-CN"/>
              </w:rPr>
              <w:t>Comments</w:t>
            </w:r>
          </w:p>
        </w:tc>
      </w:tr>
      <w:tr w:rsidR="00F97818" w14:paraId="603F4ACA" w14:textId="77777777" w:rsidTr="00937021">
        <w:tc>
          <w:tcPr>
            <w:tcW w:w="1413" w:type="dxa"/>
          </w:tcPr>
          <w:p w14:paraId="19332270" w14:textId="77777777" w:rsidR="00F97818" w:rsidRDefault="00F97818" w:rsidP="00937021">
            <w:pPr>
              <w:widowControl w:val="0"/>
              <w:spacing w:before="0"/>
              <w:rPr>
                <w:rFonts w:eastAsia="Malgun Gothic"/>
                <w:lang w:val="en-US" w:eastAsia="ko-KR"/>
              </w:rPr>
            </w:pPr>
          </w:p>
        </w:tc>
        <w:tc>
          <w:tcPr>
            <w:tcW w:w="1276" w:type="dxa"/>
          </w:tcPr>
          <w:p w14:paraId="59BCD843" w14:textId="77777777" w:rsidR="00F97818" w:rsidRDefault="00F97818" w:rsidP="00937021">
            <w:pPr>
              <w:widowControl w:val="0"/>
              <w:spacing w:before="0"/>
              <w:rPr>
                <w:rFonts w:eastAsia="Malgun Gothic"/>
                <w:lang w:val="en-US" w:eastAsia="ko-KR"/>
              </w:rPr>
            </w:pPr>
          </w:p>
        </w:tc>
        <w:tc>
          <w:tcPr>
            <w:tcW w:w="6943" w:type="dxa"/>
          </w:tcPr>
          <w:p w14:paraId="3CC1574F" w14:textId="77777777" w:rsidR="00F97818" w:rsidRDefault="00F97818" w:rsidP="00937021">
            <w:pPr>
              <w:widowControl w:val="0"/>
              <w:spacing w:before="0"/>
              <w:rPr>
                <w:rFonts w:eastAsiaTheme="minorEastAsia"/>
                <w:lang w:val="en-US" w:eastAsia="zh-CN"/>
              </w:rPr>
            </w:pPr>
          </w:p>
        </w:tc>
      </w:tr>
      <w:tr w:rsidR="00F97818" w14:paraId="0F5FF68C" w14:textId="77777777" w:rsidTr="00937021">
        <w:tc>
          <w:tcPr>
            <w:tcW w:w="1413" w:type="dxa"/>
          </w:tcPr>
          <w:p w14:paraId="77250018" w14:textId="77777777" w:rsidR="00F97818" w:rsidRDefault="00F97818" w:rsidP="00937021">
            <w:pPr>
              <w:widowControl w:val="0"/>
              <w:spacing w:before="0"/>
              <w:rPr>
                <w:rFonts w:ascii="Times New Roman" w:eastAsiaTheme="minorEastAsia" w:hAnsi="Times New Roman"/>
                <w:lang w:eastAsia="ko-KR"/>
              </w:rPr>
            </w:pPr>
          </w:p>
        </w:tc>
        <w:tc>
          <w:tcPr>
            <w:tcW w:w="1276" w:type="dxa"/>
          </w:tcPr>
          <w:p w14:paraId="61819B51" w14:textId="77777777" w:rsidR="00F97818" w:rsidRDefault="00F97818" w:rsidP="00937021">
            <w:pPr>
              <w:widowControl w:val="0"/>
              <w:spacing w:before="0"/>
              <w:rPr>
                <w:rFonts w:ascii="Times New Roman" w:eastAsiaTheme="minorEastAsia" w:hAnsi="Times New Roman"/>
                <w:lang w:eastAsia="ko-KR"/>
              </w:rPr>
            </w:pPr>
          </w:p>
        </w:tc>
        <w:tc>
          <w:tcPr>
            <w:tcW w:w="6943" w:type="dxa"/>
          </w:tcPr>
          <w:p w14:paraId="44306358" w14:textId="77777777" w:rsidR="00F97818" w:rsidRDefault="00F97818" w:rsidP="00937021">
            <w:pPr>
              <w:widowControl w:val="0"/>
              <w:spacing w:before="0"/>
              <w:rPr>
                <w:rFonts w:ascii="Times New Roman" w:eastAsiaTheme="minorEastAsia" w:hAnsi="Times New Roman"/>
              </w:rPr>
            </w:pPr>
          </w:p>
        </w:tc>
      </w:tr>
      <w:tr w:rsidR="00F97818" w14:paraId="2B54FF25" w14:textId="77777777" w:rsidTr="00937021">
        <w:tc>
          <w:tcPr>
            <w:tcW w:w="1413" w:type="dxa"/>
          </w:tcPr>
          <w:p w14:paraId="6F820896" w14:textId="77777777" w:rsidR="00F97818" w:rsidRDefault="00F97818" w:rsidP="00937021">
            <w:pPr>
              <w:widowControl w:val="0"/>
              <w:spacing w:before="0"/>
              <w:rPr>
                <w:rFonts w:eastAsiaTheme="minorEastAsia"/>
                <w:lang w:val="en-US" w:eastAsia="zh-CN"/>
              </w:rPr>
            </w:pPr>
          </w:p>
        </w:tc>
        <w:tc>
          <w:tcPr>
            <w:tcW w:w="1276" w:type="dxa"/>
          </w:tcPr>
          <w:p w14:paraId="6A905761" w14:textId="77777777" w:rsidR="00F97818" w:rsidRDefault="00F97818" w:rsidP="00937021">
            <w:pPr>
              <w:widowControl w:val="0"/>
              <w:spacing w:before="0"/>
              <w:rPr>
                <w:rFonts w:eastAsiaTheme="minorEastAsia"/>
                <w:lang w:val="en-US" w:eastAsia="zh-CN"/>
              </w:rPr>
            </w:pPr>
          </w:p>
        </w:tc>
        <w:tc>
          <w:tcPr>
            <w:tcW w:w="6943" w:type="dxa"/>
          </w:tcPr>
          <w:p w14:paraId="3E750BDD" w14:textId="77777777" w:rsidR="00F97818" w:rsidRDefault="00F97818" w:rsidP="00937021">
            <w:pPr>
              <w:widowControl w:val="0"/>
              <w:tabs>
                <w:tab w:val="left" w:pos="584"/>
              </w:tabs>
              <w:spacing w:before="0"/>
              <w:rPr>
                <w:rFonts w:ascii="Times New Roman" w:eastAsiaTheme="minorEastAsia" w:hAnsi="Times New Roman"/>
              </w:rPr>
            </w:pPr>
          </w:p>
        </w:tc>
      </w:tr>
    </w:tbl>
    <w:p w14:paraId="3ABA926A" w14:textId="77777777" w:rsidR="00571C38" w:rsidRPr="00571C38" w:rsidRDefault="00571C38" w:rsidP="00F950A6">
      <w:pPr>
        <w:rPr>
          <w:rFonts w:eastAsiaTheme="minorEastAsia"/>
          <w:lang w:eastAsia="zh-CN"/>
        </w:rPr>
      </w:pPr>
    </w:p>
    <w:p w14:paraId="3804674F" w14:textId="4AEF2FD3" w:rsidR="00F950A6" w:rsidRDefault="00F950A6"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Outdoor RPs issue</w:t>
      </w:r>
    </w:p>
    <w:p w14:paraId="550A912F" w14:textId="596F67BC" w:rsidR="003A4FD8" w:rsidRPr="003A4FD8" w:rsidRDefault="003A4FD8" w:rsidP="003A4FD8">
      <w:pPr>
        <w:rPr>
          <w:rFonts w:eastAsiaTheme="minorEastAsia"/>
          <w:lang w:eastAsia="zh-CN"/>
        </w:rPr>
      </w:pPr>
      <w:r>
        <w:rPr>
          <w:rFonts w:eastAsiaTheme="minorEastAsia" w:hint="eastAsia"/>
          <w:lang w:eastAsia="zh-CN"/>
        </w:rPr>
        <w:t>T</w:t>
      </w:r>
      <w:r>
        <w:rPr>
          <w:rFonts w:eastAsiaTheme="minorEastAsia"/>
          <w:lang w:eastAsia="zh-CN"/>
        </w:rPr>
        <w:t>P #4.6-11 (QC)</w:t>
      </w:r>
    </w:p>
    <w:tbl>
      <w:tblPr>
        <w:tblStyle w:val="aff1"/>
        <w:tblW w:w="0" w:type="auto"/>
        <w:tblLook w:val="04A0" w:firstRow="1" w:lastRow="0" w:firstColumn="1" w:lastColumn="0" w:noHBand="0" w:noVBand="1"/>
      </w:tblPr>
      <w:tblGrid>
        <w:gridCol w:w="9628"/>
      </w:tblGrid>
      <w:tr w:rsidR="00F950A6" w14:paraId="475CA849" w14:textId="77777777" w:rsidTr="00F950A6">
        <w:tc>
          <w:tcPr>
            <w:tcW w:w="9628" w:type="dxa"/>
          </w:tcPr>
          <w:p w14:paraId="48B0CFA9" w14:textId="77777777" w:rsidR="00F950A6" w:rsidRPr="00AD41A6" w:rsidRDefault="00F950A6" w:rsidP="00F950A6">
            <w:pPr>
              <w:spacing w:line="240" w:lineRule="auto"/>
              <w:rPr>
                <w:rFonts w:ascii="Times New Roman" w:eastAsia="Times New Roman" w:hAnsi="Times New Roman"/>
              </w:rPr>
            </w:pPr>
            <w:r w:rsidRPr="00AD41A6">
              <w:rPr>
                <w:rFonts w:ascii="Times New Roman" w:eastAsia="Times New Roman" w:hAnsi="Times New Roman"/>
              </w:rPr>
              <w:t xml:space="preserve">In step 3, or any other step, of the monostatic background channel generation, it is not clear that the RPs should be outdoor UEs for outdoor scenarios (e.g. UMa, UMi), whereas for indoor scenarios (e.g. InH) the RPs should indoor UEs. </w:t>
            </w:r>
          </w:p>
          <w:tbl>
            <w:tblPr>
              <w:tblStyle w:val="aff1"/>
              <w:tblW w:w="0" w:type="auto"/>
              <w:tblLook w:val="04A0" w:firstRow="1" w:lastRow="0" w:firstColumn="1" w:lastColumn="0" w:noHBand="0" w:noVBand="1"/>
            </w:tblPr>
            <w:tblGrid>
              <w:gridCol w:w="9402"/>
            </w:tblGrid>
            <w:tr w:rsidR="00F950A6" w:rsidRPr="00AD41A6" w14:paraId="30B4BF0C" w14:textId="77777777" w:rsidTr="00F35B66">
              <w:tc>
                <w:tcPr>
                  <w:tcW w:w="9855" w:type="dxa"/>
                </w:tcPr>
                <w:p w14:paraId="421B69C0" w14:textId="77777777" w:rsidR="00F950A6" w:rsidRPr="00AD41A6" w:rsidRDefault="00F950A6" w:rsidP="00F950A6">
                  <w:pPr>
                    <w:rPr>
                      <w:rFonts w:eastAsia="Yu Mincho"/>
                    </w:rPr>
                  </w:pPr>
                  <w:r w:rsidRPr="00AD41A6">
                    <w:rPr>
                      <w:rFonts w:eastAsia="Yu Mincho" w:hint="eastAsia"/>
                      <w:u w:val="single"/>
                      <w:lang w:eastAsia="zh-CN"/>
                    </w:rPr>
                    <w:t>S</w:t>
                  </w:r>
                  <w:r w:rsidRPr="00AD41A6">
                    <w:rPr>
                      <w:rFonts w:eastAsia="Yu Mincho"/>
                      <w:u w:val="single"/>
                      <w:lang w:eastAsia="zh-CN"/>
                    </w:rPr>
                    <w:t>tep 3</w:t>
                  </w:r>
                  <w:r w:rsidRPr="00AD41A6">
                    <w:rPr>
                      <w:rFonts w:eastAsia="Yu Mincho" w:hint="eastAsia"/>
                      <w:lang w:eastAsia="zh-CN"/>
                    </w:rPr>
                    <w:t>:</w:t>
                  </w:r>
                  <w:r w:rsidRPr="00AD41A6">
                    <w:rPr>
                      <w:rFonts w:eastAsia="Yu Mincho"/>
                      <w:lang w:eastAsia="zh-CN"/>
                    </w:rPr>
                    <w:t xml:space="preserve"> Assign NLOS propagation condition to the channel between the STX/SRX and each of the 3 RPs</w:t>
                  </w:r>
                  <w:r w:rsidRPr="00AD41A6">
                    <w:rPr>
                      <w:rFonts w:eastAsia="Yu Mincho"/>
                    </w:rPr>
                    <w:t>.</w:t>
                  </w:r>
                </w:p>
              </w:tc>
            </w:tr>
          </w:tbl>
          <w:p w14:paraId="2111F01A" w14:textId="77777777" w:rsidR="00F950A6" w:rsidRPr="00AD41A6" w:rsidRDefault="00F950A6" w:rsidP="00F950A6">
            <w:pPr>
              <w:spacing w:line="240" w:lineRule="auto"/>
              <w:rPr>
                <w:rFonts w:ascii="Times New Roman" w:eastAsia="Times New Roman" w:hAnsi="Times New Roman"/>
              </w:rPr>
            </w:pPr>
          </w:p>
          <w:p w14:paraId="4834C686" w14:textId="77777777" w:rsidR="00F950A6" w:rsidRPr="00AD41A6" w:rsidRDefault="00F950A6" w:rsidP="00F950A6">
            <w:pPr>
              <w:spacing w:line="240" w:lineRule="auto"/>
              <w:rPr>
                <w:rFonts w:ascii="Times New Roman" w:eastAsia="Times New Roman" w:hAnsi="Times New Roman"/>
                <w:b/>
                <w:bCs/>
              </w:rPr>
            </w:pPr>
            <w:r w:rsidRPr="00AD41A6">
              <w:rPr>
                <w:rFonts w:ascii="Times New Roman" w:eastAsia="Times New Roman" w:hAnsi="Times New Roman"/>
                <w:b/>
                <w:bCs/>
              </w:rPr>
              <w:t xml:space="preserve">Proposal 2: In step 3 of the monostatic background channel, clarify that the propagation condition of an RP should be outdoor (indoor) for outdoor (indoor) scenarios: </w:t>
            </w:r>
          </w:p>
          <w:tbl>
            <w:tblPr>
              <w:tblStyle w:val="aff1"/>
              <w:tblW w:w="9855" w:type="dxa"/>
              <w:tblLook w:val="04A0" w:firstRow="1" w:lastRow="0" w:firstColumn="1" w:lastColumn="0" w:noHBand="0" w:noVBand="1"/>
            </w:tblPr>
            <w:tblGrid>
              <w:gridCol w:w="9855"/>
            </w:tblGrid>
            <w:tr w:rsidR="00F950A6" w:rsidRPr="00AD41A6" w14:paraId="3AE34DAC" w14:textId="77777777" w:rsidTr="00F35B66">
              <w:tc>
                <w:tcPr>
                  <w:tcW w:w="9855" w:type="dxa"/>
                </w:tcPr>
                <w:p w14:paraId="2BB0DB8C" w14:textId="77777777" w:rsidR="00F950A6" w:rsidRPr="00AD41A6" w:rsidRDefault="00F950A6" w:rsidP="00F950A6">
                  <w:r w:rsidRPr="00AD41A6">
                    <w:rPr>
                      <w:rFonts w:eastAsia="Yu Mincho" w:hint="eastAsia"/>
                      <w:u w:val="single"/>
                      <w:lang w:eastAsia="zh-CN"/>
                    </w:rPr>
                    <w:t>S</w:t>
                  </w:r>
                  <w:r w:rsidRPr="00AD41A6">
                    <w:rPr>
                      <w:rFonts w:eastAsia="Yu Mincho"/>
                      <w:u w:val="single"/>
                      <w:lang w:eastAsia="zh-CN"/>
                    </w:rPr>
                    <w:t>tep 3</w:t>
                  </w:r>
                  <w:r w:rsidRPr="00AD41A6">
                    <w:rPr>
                      <w:rFonts w:eastAsia="Yu Mincho" w:hint="eastAsia"/>
                      <w:lang w:eastAsia="zh-CN"/>
                    </w:rPr>
                    <w:t>:</w:t>
                  </w:r>
                  <w:r w:rsidRPr="00AD41A6">
                    <w:rPr>
                      <w:rFonts w:eastAsia="Yu Mincho"/>
                      <w:lang w:eastAsia="zh-CN"/>
                    </w:rPr>
                    <w:t xml:space="preserve"> Assign</w:t>
                  </w:r>
                  <w:ins w:id="257" w:author="Alexandros Manolakos" w:date="2025-08-12T10:51:00Z">
                    <w:r w:rsidRPr="00AD41A6">
                      <w:rPr>
                        <w:rFonts w:eastAsia="Yu Mincho"/>
                        <w:lang w:eastAsia="zh-CN"/>
                      </w:rPr>
                      <w:t xml:space="preserve"> </w:t>
                    </w:r>
                  </w:ins>
                  <w:r w:rsidRPr="00AD41A6">
                    <w:rPr>
                      <w:rFonts w:eastAsia="Yu Mincho"/>
                      <w:lang w:eastAsia="zh-CN"/>
                    </w:rPr>
                    <w:t>NLOS propagation condition to the channel between the STX/SRX and each of the 3 RPs</w:t>
                  </w:r>
                  <w:ins w:id="258" w:author="Alexandros Manolakos" w:date="2025-08-13T14:16:00Z">
                    <w:r w:rsidRPr="00AD41A6">
                      <w:rPr>
                        <w:rFonts w:eastAsia="Yu Mincho"/>
                        <w:lang w:eastAsia="zh-CN"/>
                      </w:rPr>
                      <w:t xml:space="preserve">. Note: O2I is not applicable. </w:t>
                    </w:r>
                  </w:ins>
                </w:p>
              </w:tc>
            </w:tr>
          </w:tbl>
          <w:p w14:paraId="766CCF61" w14:textId="77777777" w:rsidR="00F950A6" w:rsidRDefault="00F950A6" w:rsidP="00F950A6">
            <w:pPr>
              <w:rPr>
                <w:rFonts w:eastAsiaTheme="minorEastAsia"/>
                <w:lang w:eastAsia="zh-CN"/>
              </w:rPr>
            </w:pPr>
          </w:p>
        </w:tc>
      </w:tr>
    </w:tbl>
    <w:p w14:paraId="02592C9D" w14:textId="0F5C6881" w:rsidR="00F950A6" w:rsidRDefault="00F950A6" w:rsidP="00F950A6">
      <w:pPr>
        <w:rPr>
          <w:rFonts w:eastAsiaTheme="minorEastAsia"/>
          <w:lang w:eastAsia="zh-CN"/>
        </w:rPr>
      </w:pPr>
    </w:p>
    <w:p w14:paraId="6721C95E" w14:textId="5C418818" w:rsidR="000A5E72" w:rsidRDefault="000A5E72" w:rsidP="00F950A6">
      <w:pPr>
        <w:rPr>
          <w:rFonts w:eastAsiaTheme="minorEastAsia"/>
          <w:lang w:eastAsia="zh-CN"/>
        </w:rPr>
      </w:pPr>
      <w:r>
        <w:rPr>
          <w:rFonts w:eastAsiaTheme="minorEastAsia" w:hint="eastAsia"/>
          <w:lang w:eastAsia="zh-CN"/>
        </w:rPr>
        <w:t>[</w:t>
      </w:r>
      <w:r>
        <w:rPr>
          <w:rFonts w:eastAsiaTheme="minorEastAsia"/>
          <w:lang w:eastAsia="zh-CN"/>
        </w:rPr>
        <w:t>Moderator] Sounds good to clarify this modelling detail?</w:t>
      </w:r>
    </w:p>
    <w:p w14:paraId="420C1570" w14:textId="76F66C42" w:rsidR="003A4FD8" w:rsidRPr="00716057" w:rsidRDefault="003A4FD8" w:rsidP="003A4FD8">
      <w:pPr>
        <w:pStyle w:val="3"/>
        <w:tabs>
          <w:tab w:val="clear" w:pos="425"/>
          <w:tab w:val="num" w:pos="720"/>
        </w:tabs>
        <w:suppressAutoHyphens w:val="0"/>
        <w:ind w:left="720" w:hanging="720"/>
        <w:rPr>
          <w:highlight w:val="cyan"/>
        </w:rPr>
      </w:pPr>
      <w:r w:rsidRPr="00716057">
        <w:rPr>
          <w:highlight w:val="cyan"/>
        </w:rPr>
        <w:t>[FL1][</w:t>
      </w:r>
      <w:r w:rsidR="00716057" w:rsidRPr="00716057">
        <w:rPr>
          <w:highlight w:val="cyan"/>
        </w:rPr>
        <w:t>M</w:t>
      </w:r>
      <w:r w:rsidRPr="00716057">
        <w:rPr>
          <w:highlight w:val="cyan"/>
        </w:rPr>
        <w:t>] Proposal 4.</w:t>
      </w:r>
      <w:r w:rsidR="00220DD6" w:rsidRPr="00716057">
        <w:rPr>
          <w:highlight w:val="cyan"/>
        </w:rPr>
        <w:t>6</w:t>
      </w:r>
      <w:r w:rsidRPr="00716057">
        <w:rPr>
          <w:highlight w:val="cyan"/>
        </w:rPr>
        <w:t>-</w:t>
      </w:r>
      <w:r w:rsidR="00220DD6" w:rsidRPr="00716057">
        <w:rPr>
          <w:highlight w:val="cyan"/>
        </w:rPr>
        <w:t>4</w:t>
      </w:r>
      <w:r w:rsidRPr="00716057">
        <w:rPr>
          <w:highlight w:val="cyan"/>
        </w:rPr>
        <w:t xml:space="preserve"> </w:t>
      </w:r>
    </w:p>
    <w:p w14:paraId="649F30A5" w14:textId="15ED507B" w:rsidR="003A4FD8" w:rsidRPr="00C4362A" w:rsidRDefault="003A4FD8" w:rsidP="003A4FD8">
      <w:pPr>
        <w:pStyle w:val="aff8"/>
        <w:numPr>
          <w:ilvl w:val="0"/>
          <w:numId w:val="123"/>
        </w:numPr>
        <w:rPr>
          <w:rFonts w:eastAsiaTheme="minorEastAsia"/>
          <w:i/>
          <w:iCs/>
        </w:rPr>
      </w:pPr>
      <w:r>
        <w:rPr>
          <w:rFonts w:eastAsiaTheme="minorEastAsia"/>
        </w:rPr>
        <w:t>TP #4.</w:t>
      </w:r>
      <w:r w:rsidR="00013F19">
        <w:rPr>
          <w:rFonts w:eastAsiaTheme="minorEastAsia"/>
        </w:rPr>
        <w:t>6-11</w:t>
      </w:r>
      <w:r>
        <w:rPr>
          <w:rFonts w:eastAsiaTheme="minorEastAsia"/>
        </w:rPr>
        <w:t xml:space="preserve"> </w:t>
      </w:r>
      <w:r w:rsidR="00013F19">
        <w:rPr>
          <w:rFonts w:eastAsiaTheme="minorEastAsia"/>
        </w:rPr>
        <w:t>is</w:t>
      </w:r>
      <w:r>
        <w:rPr>
          <w:rFonts w:eastAsiaTheme="minorEastAsia"/>
        </w:rPr>
        <w:t xml:space="preserve"> agreed for TR 38.901 v19.0.0</w:t>
      </w:r>
    </w:p>
    <w:p w14:paraId="4A1A0FC5" w14:textId="77777777" w:rsidR="003A4FD8" w:rsidRDefault="003A4FD8" w:rsidP="003A4FD8">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3A4FD8" w14:paraId="589D7804" w14:textId="77777777" w:rsidTr="00A232B6">
        <w:tc>
          <w:tcPr>
            <w:tcW w:w="1413" w:type="dxa"/>
            <w:shd w:val="clear" w:color="auto" w:fill="D9E2F3" w:themeFill="accent1" w:themeFillTint="33"/>
          </w:tcPr>
          <w:p w14:paraId="64DBCCA2" w14:textId="77777777" w:rsidR="003A4FD8" w:rsidRDefault="003A4FD8"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F465B69" w14:textId="77777777" w:rsidR="003A4FD8" w:rsidRDefault="003A4FD8"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92DAEF3" w14:textId="77777777" w:rsidR="003A4FD8" w:rsidRDefault="003A4FD8" w:rsidP="00A232B6">
            <w:pPr>
              <w:widowControl w:val="0"/>
              <w:spacing w:before="60"/>
              <w:rPr>
                <w:rFonts w:eastAsiaTheme="minorEastAsia"/>
                <w:b/>
                <w:bCs/>
                <w:lang w:eastAsia="zh-CN"/>
              </w:rPr>
            </w:pPr>
            <w:r>
              <w:rPr>
                <w:rFonts w:eastAsiaTheme="minorEastAsia"/>
                <w:b/>
                <w:bCs/>
                <w:lang w:eastAsia="zh-CN"/>
              </w:rPr>
              <w:t>Comments</w:t>
            </w:r>
          </w:p>
        </w:tc>
      </w:tr>
      <w:tr w:rsidR="003A4FD8" w14:paraId="3E2F84DC" w14:textId="77777777" w:rsidTr="00A232B6">
        <w:tc>
          <w:tcPr>
            <w:tcW w:w="1413" w:type="dxa"/>
          </w:tcPr>
          <w:p w14:paraId="2C122631" w14:textId="77777777" w:rsidR="003A4FD8" w:rsidRDefault="003A4FD8" w:rsidP="00A232B6">
            <w:pPr>
              <w:widowControl w:val="0"/>
              <w:spacing w:before="0"/>
              <w:rPr>
                <w:rFonts w:eastAsia="Malgun Gothic"/>
                <w:lang w:val="en-US" w:eastAsia="ko-KR"/>
              </w:rPr>
            </w:pPr>
          </w:p>
        </w:tc>
        <w:tc>
          <w:tcPr>
            <w:tcW w:w="1276" w:type="dxa"/>
          </w:tcPr>
          <w:p w14:paraId="4F4FFF7D" w14:textId="77777777" w:rsidR="003A4FD8" w:rsidRDefault="003A4FD8" w:rsidP="00A232B6">
            <w:pPr>
              <w:widowControl w:val="0"/>
              <w:spacing w:before="0"/>
              <w:rPr>
                <w:rFonts w:eastAsia="Malgun Gothic"/>
                <w:lang w:val="en-US" w:eastAsia="ko-KR"/>
              </w:rPr>
            </w:pPr>
          </w:p>
        </w:tc>
        <w:tc>
          <w:tcPr>
            <w:tcW w:w="6943" w:type="dxa"/>
          </w:tcPr>
          <w:p w14:paraId="4B094882" w14:textId="77777777" w:rsidR="003A4FD8" w:rsidRDefault="003A4FD8" w:rsidP="00A232B6">
            <w:pPr>
              <w:widowControl w:val="0"/>
              <w:spacing w:before="0"/>
              <w:rPr>
                <w:rFonts w:eastAsiaTheme="minorEastAsia"/>
                <w:lang w:val="en-US" w:eastAsia="zh-CN"/>
              </w:rPr>
            </w:pPr>
          </w:p>
        </w:tc>
      </w:tr>
      <w:tr w:rsidR="003A4FD8" w14:paraId="7462BEF3" w14:textId="77777777" w:rsidTr="00A232B6">
        <w:tc>
          <w:tcPr>
            <w:tcW w:w="1413" w:type="dxa"/>
          </w:tcPr>
          <w:p w14:paraId="4008B966" w14:textId="77777777" w:rsidR="003A4FD8" w:rsidRDefault="003A4FD8" w:rsidP="00A232B6">
            <w:pPr>
              <w:widowControl w:val="0"/>
              <w:spacing w:before="0"/>
              <w:rPr>
                <w:rFonts w:ascii="Times New Roman" w:eastAsiaTheme="minorEastAsia" w:hAnsi="Times New Roman"/>
                <w:lang w:eastAsia="ko-KR"/>
              </w:rPr>
            </w:pPr>
          </w:p>
        </w:tc>
        <w:tc>
          <w:tcPr>
            <w:tcW w:w="1276" w:type="dxa"/>
          </w:tcPr>
          <w:p w14:paraId="29BD50DA" w14:textId="77777777" w:rsidR="003A4FD8" w:rsidRDefault="003A4FD8" w:rsidP="00A232B6">
            <w:pPr>
              <w:widowControl w:val="0"/>
              <w:spacing w:before="0"/>
              <w:rPr>
                <w:rFonts w:ascii="Times New Roman" w:eastAsiaTheme="minorEastAsia" w:hAnsi="Times New Roman"/>
                <w:lang w:eastAsia="ko-KR"/>
              </w:rPr>
            </w:pPr>
          </w:p>
        </w:tc>
        <w:tc>
          <w:tcPr>
            <w:tcW w:w="6943" w:type="dxa"/>
          </w:tcPr>
          <w:p w14:paraId="5ED38A05" w14:textId="77777777" w:rsidR="003A4FD8" w:rsidRDefault="003A4FD8" w:rsidP="00A232B6">
            <w:pPr>
              <w:widowControl w:val="0"/>
              <w:spacing w:before="0"/>
              <w:rPr>
                <w:rFonts w:ascii="Times New Roman" w:eastAsiaTheme="minorEastAsia" w:hAnsi="Times New Roman"/>
              </w:rPr>
            </w:pPr>
          </w:p>
        </w:tc>
      </w:tr>
      <w:tr w:rsidR="003A4FD8" w14:paraId="67A1F2DE" w14:textId="77777777" w:rsidTr="00A232B6">
        <w:tc>
          <w:tcPr>
            <w:tcW w:w="1413" w:type="dxa"/>
          </w:tcPr>
          <w:p w14:paraId="0B446804" w14:textId="77777777" w:rsidR="003A4FD8" w:rsidRDefault="003A4FD8" w:rsidP="00A232B6">
            <w:pPr>
              <w:widowControl w:val="0"/>
              <w:spacing w:before="0"/>
              <w:rPr>
                <w:rFonts w:eastAsiaTheme="minorEastAsia"/>
                <w:lang w:val="en-US" w:eastAsia="zh-CN"/>
              </w:rPr>
            </w:pPr>
          </w:p>
        </w:tc>
        <w:tc>
          <w:tcPr>
            <w:tcW w:w="1276" w:type="dxa"/>
          </w:tcPr>
          <w:p w14:paraId="5A571F1E" w14:textId="77777777" w:rsidR="003A4FD8" w:rsidRDefault="003A4FD8" w:rsidP="00A232B6">
            <w:pPr>
              <w:widowControl w:val="0"/>
              <w:spacing w:before="0"/>
              <w:rPr>
                <w:rFonts w:eastAsiaTheme="minorEastAsia"/>
                <w:lang w:val="en-US" w:eastAsia="zh-CN"/>
              </w:rPr>
            </w:pPr>
          </w:p>
        </w:tc>
        <w:tc>
          <w:tcPr>
            <w:tcW w:w="6943" w:type="dxa"/>
          </w:tcPr>
          <w:p w14:paraId="5B51AE8B" w14:textId="77777777" w:rsidR="003A4FD8" w:rsidRDefault="003A4FD8" w:rsidP="00A232B6">
            <w:pPr>
              <w:widowControl w:val="0"/>
              <w:tabs>
                <w:tab w:val="left" w:pos="584"/>
              </w:tabs>
              <w:spacing w:before="0"/>
              <w:rPr>
                <w:rFonts w:ascii="Times New Roman" w:eastAsiaTheme="minorEastAsia" w:hAnsi="Times New Roman"/>
              </w:rPr>
            </w:pPr>
          </w:p>
        </w:tc>
      </w:tr>
    </w:tbl>
    <w:p w14:paraId="00C288F0" w14:textId="5900C92A" w:rsidR="003A4FD8" w:rsidRDefault="003A4FD8" w:rsidP="00F950A6">
      <w:pPr>
        <w:rPr>
          <w:rFonts w:eastAsiaTheme="minorEastAsia"/>
          <w:lang w:eastAsia="zh-CN"/>
        </w:rPr>
      </w:pPr>
    </w:p>
    <w:p w14:paraId="3EB71093" w14:textId="77777777" w:rsidR="00220DD6" w:rsidRPr="000869F6" w:rsidRDefault="00220DD6" w:rsidP="00220DD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Absolute delay model</w:t>
      </w:r>
    </w:p>
    <w:p w14:paraId="1003A961" w14:textId="6642E267" w:rsidR="00220DD6" w:rsidRPr="002B0D29" w:rsidRDefault="00220DD6" w:rsidP="00220DD6">
      <w:pPr>
        <w:rPr>
          <w:rFonts w:eastAsiaTheme="minorEastAsia"/>
          <w:lang w:eastAsia="zh-CN"/>
        </w:rPr>
      </w:pPr>
      <w:r>
        <w:rPr>
          <w:rFonts w:eastAsiaTheme="minorEastAsia"/>
          <w:lang w:eastAsia="zh-CN"/>
        </w:rPr>
        <w:t>TP #4.6-12 (</w:t>
      </w:r>
      <w:r>
        <w:rPr>
          <w:rFonts w:eastAsiaTheme="minorEastAsia" w:hint="eastAsia"/>
          <w:lang w:eastAsia="zh-CN"/>
        </w:rPr>
        <w:t>v</w:t>
      </w:r>
      <w:r>
        <w:rPr>
          <w:rFonts w:eastAsiaTheme="minorEastAsia"/>
          <w:lang w:eastAsia="zh-CN"/>
        </w:rPr>
        <w:t>ivo)</w:t>
      </w:r>
    </w:p>
    <w:tbl>
      <w:tblPr>
        <w:tblStyle w:val="aff1"/>
        <w:tblW w:w="0" w:type="auto"/>
        <w:tblLook w:val="04A0" w:firstRow="1" w:lastRow="0" w:firstColumn="1" w:lastColumn="0" w:noHBand="0" w:noVBand="1"/>
      </w:tblPr>
      <w:tblGrid>
        <w:gridCol w:w="9628"/>
      </w:tblGrid>
      <w:tr w:rsidR="00220DD6" w14:paraId="562BD208" w14:textId="77777777" w:rsidTr="00A232B6">
        <w:tc>
          <w:tcPr>
            <w:tcW w:w="9628" w:type="dxa"/>
          </w:tcPr>
          <w:p w14:paraId="778596C5" w14:textId="77777777" w:rsidR="00220DD6" w:rsidRPr="002B0D29" w:rsidRDefault="00220DD6" w:rsidP="00A232B6">
            <w:pPr>
              <w:pStyle w:val="aff8"/>
              <w:widowControl w:val="0"/>
              <w:numPr>
                <w:ilvl w:val="0"/>
                <w:numId w:val="380"/>
              </w:numPr>
              <w:suppressAutoHyphens w:val="0"/>
              <w:spacing w:after="120"/>
              <w:ind w:left="1247" w:hanging="1247"/>
              <w:jc w:val="left"/>
              <w:rPr>
                <w:rFonts w:ascii="Times New Roman" w:eastAsia="等线" w:hAnsi="Times New Roman"/>
                <w:b/>
                <w:bCs/>
                <w:szCs w:val="20"/>
              </w:rPr>
            </w:pPr>
            <w:bookmarkStart w:id="259" w:name="_Ref205815238"/>
            <w:r w:rsidRPr="003B50F4">
              <w:rPr>
                <w:rFonts w:ascii="Times New Roman" w:eastAsia="等线" w:hAnsi="Times New Roman"/>
                <w:b/>
                <w:bCs/>
                <w:szCs w:val="20"/>
              </w:rPr>
              <w:t xml:space="preserve">The </w:t>
            </w:r>
            <w:r>
              <w:rPr>
                <w:rFonts w:ascii="Times New Roman" w:eastAsia="等线" w:hAnsi="Times New Roman"/>
                <w:b/>
                <w:bCs/>
                <w:szCs w:val="20"/>
              </w:rPr>
              <w:t>d3D in the step4 of mono-static background channel generation should be modified to</w:t>
            </w:r>
            <w:r w:rsidRPr="004E71F6">
              <w:rPr>
                <w:rFonts w:ascii="Times New Roman" w:eastAsia="等线" w:hAnsi="Times New Roman"/>
                <w:b/>
                <w:bCs/>
                <w:szCs w:val="20"/>
              </w:rPr>
              <w:t xml:space="preserve"> d3D</w:t>
            </w:r>
            <w:r>
              <w:rPr>
                <w:rFonts w:ascii="Times New Roman" w:eastAsia="等线" w:hAnsi="Times New Roman"/>
                <w:b/>
                <w:bCs/>
                <w:szCs w:val="20"/>
              </w:rPr>
              <w:t>/c.</w:t>
            </w:r>
            <w:bookmarkEnd w:id="259"/>
          </w:p>
          <w:p w14:paraId="5AF60E08" w14:textId="77777777" w:rsidR="00220DD6" w:rsidRDefault="00220DD6" w:rsidP="00A232B6">
            <w:pPr>
              <w:rPr>
                <w:rFonts w:eastAsiaTheme="minorEastAsia"/>
                <w:szCs w:val="20"/>
                <w:lang w:eastAsia="zh-CN"/>
              </w:rPr>
            </w:pPr>
            <w:r w:rsidRPr="004E71F6">
              <w:rPr>
                <w:rFonts w:eastAsiaTheme="minorEastAsia"/>
                <w:szCs w:val="20"/>
                <w:lang w:eastAsia="zh-CN"/>
              </w:rPr>
              <w:t>The related text proposal is provided as following:</w:t>
            </w:r>
          </w:p>
          <w:p w14:paraId="2C853C86" w14:textId="77777777" w:rsidR="00220DD6" w:rsidRPr="007209F1" w:rsidRDefault="00220DD6" w:rsidP="00A232B6">
            <w:pPr>
              <w:spacing w:line="256" w:lineRule="auto"/>
              <w:rPr>
                <w:b/>
                <w:szCs w:val="20"/>
                <w:lang w:eastAsia="zh-CN"/>
              </w:rPr>
            </w:pPr>
            <w:r w:rsidRPr="007209F1">
              <w:rPr>
                <w:b/>
                <w:color w:val="FF0000"/>
                <w:szCs w:val="20"/>
                <w:lang w:eastAsia="zh-CN"/>
              </w:rPr>
              <w:t xml:space="preserve">----------------------------------------Start of </w:t>
            </w:r>
            <w:r>
              <w:rPr>
                <w:b/>
                <w:color w:val="FF0000"/>
                <w:szCs w:val="20"/>
                <w:lang w:eastAsia="zh-CN"/>
              </w:rPr>
              <w:t>Draft TP</w:t>
            </w:r>
            <w:r w:rsidRPr="007209F1">
              <w:rPr>
                <w:b/>
                <w:color w:val="FF0000"/>
                <w:szCs w:val="20"/>
                <w:lang w:eastAsia="zh-CN"/>
              </w:rPr>
              <w:t xml:space="preserve"> of </w:t>
            </w:r>
            <w:r>
              <w:rPr>
                <w:b/>
                <w:color w:val="FF0000"/>
                <w:szCs w:val="20"/>
                <w:lang w:eastAsia="zh-CN"/>
              </w:rPr>
              <w:t>TR 38.901</w:t>
            </w:r>
            <w:r w:rsidRPr="007209F1">
              <w:rPr>
                <w:b/>
                <w:color w:val="FF0000"/>
                <w:szCs w:val="20"/>
                <w:lang w:eastAsia="zh-CN"/>
              </w:rPr>
              <w:t xml:space="preserve"> -----------------------------</w:t>
            </w:r>
            <w:r>
              <w:rPr>
                <w:b/>
                <w:color w:val="FF0000"/>
                <w:szCs w:val="20"/>
                <w:lang w:eastAsia="zh-CN"/>
              </w:rPr>
              <w:t>---</w:t>
            </w:r>
          </w:p>
          <w:p w14:paraId="0E6F9E93" w14:textId="77777777" w:rsidR="00220DD6" w:rsidRPr="00EA4A8F" w:rsidRDefault="00220DD6" w:rsidP="00A232B6">
            <w:pPr>
              <w:spacing w:line="256" w:lineRule="auto"/>
              <w:rPr>
                <w:b/>
                <w:bCs/>
                <w:szCs w:val="20"/>
                <w:lang w:eastAsia="en-GB"/>
              </w:rPr>
            </w:pPr>
            <w:r w:rsidRPr="00EA4A8F">
              <w:rPr>
                <w:rFonts w:eastAsiaTheme="minorEastAsia"/>
                <w:b/>
                <w:bCs/>
                <w:szCs w:val="20"/>
                <w:lang w:eastAsia="zh-CN"/>
              </w:rPr>
              <w:t>7.9.</w:t>
            </w:r>
            <w:r>
              <w:rPr>
                <w:rFonts w:eastAsiaTheme="minorEastAsia"/>
                <w:b/>
                <w:bCs/>
                <w:szCs w:val="20"/>
                <w:lang w:eastAsia="zh-CN"/>
              </w:rPr>
              <w:t>4</w:t>
            </w:r>
            <w:r w:rsidRPr="00EA4A8F">
              <w:rPr>
                <w:rFonts w:eastAsiaTheme="minorEastAsia"/>
                <w:b/>
                <w:bCs/>
                <w:szCs w:val="20"/>
                <w:lang w:eastAsia="zh-CN"/>
              </w:rPr>
              <w:t>.2</w:t>
            </w:r>
            <w:r w:rsidRPr="00EA4A8F">
              <w:rPr>
                <w:b/>
                <w:bCs/>
                <w:szCs w:val="20"/>
                <w:lang w:eastAsia="en-GB"/>
              </w:rPr>
              <w:tab/>
            </w:r>
            <w:r>
              <w:rPr>
                <w:b/>
                <w:bCs/>
                <w:szCs w:val="20"/>
                <w:lang w:eastAsia="en-GB"/>
              </w:rPr>
              <w:t>Background channel</w:t>
            </w:r>
          </w:p>
          <w:p w14:paraId="6B232239" w14:textId="77777777" w:rsidR="00220DD6" w:rsidRPr="00943579" w:rsidRDefault="00220DD6" w:rsidP="00A232B6">
            <w:pPr>
              <w:spacing w:after="180"/>
              <w:jc w:val="left"/>
              <w:rPr>
                <w:rFonts w:eastAsia="等线"/>
                <w:szCs w:val="20"/>
              </w:rPr>
            </w:pPr>
            <w:r w:rsidRPr="00943579">
              <w:rPr>
                <w:rFonts w:eastAsia="等线" w:hint="eastAsia"/>
                <w:szCs w:val="20"/>
                <w:u w:val="single"/>
                <w:lang w:eastAsia="zh-CN"/>
              </w:rPr>
              <w:t>S</w:t>
            </w:r>
            <w:r w:rsidRPr="00943579">
              <w:rPr>
                <w:rFonts w:eastAsia="等线"/>
                <w:szCs w:val="20"/>
                <w:u w:val="single"/>
                <w:lang w:eastAsia="zh-CN"/>
              </w:rPr>
              <w:t>tep 4</w:t>
            </w:r>
            <w:r w:rsidRPr="00943579">
              <w:rPr>
                <w:rFonts w:eastAsia="等线" w:hint="eastAsia"/>
                <w:szCs w:val="20"/>
                <w:lang w:eastAsia="zh-CN"/>
              </w:rPr>
              <w:t>:</w:t>
            </w:r>
            <w:r w:rsidRPr="00943579">
              <w:rPr>
                <w:rFonts w:eastAsia="等线"/>
                <w:szCs w:val="20"/>
                <w:lang w:eastAsia="zh-CN"/>
              </w:rPr>
              <w:t xml:space="preserve"> Generate the channel between the STX/SRX and each of the 3 RPs </w:t>
            </w:r>
            <w:r w:rsidRPr="00943579">
              <w:rPr>
                <w:rFonts w:eastAsia="等线"/>
                <w:szCs w:val="20"/>
              </w:rPr>
              <w:t xml:space="preserve">using Step 3 to Step12 of Clause 7.5 </w:t>
            </w:r>
            <w:r w:rsidRPr="00943579">
              <w:rPr>
                <w:rFonts w:eastAsia="等线" w:hint="eastAsia"/>
                <w:szCs w:val="20"/>
                <w:lang w:eastAsia="zh-CN"/>
              </w:rPr>
              <w:t>and</w:t>
            </w:r>
            <w:r w:rsidRPr="00943579">
              <w:rPr>
                <w:rFonts w:eastAsia="等线"/>
                <w:szCs w:val="20"/>
              </w:rPr>
              <w:t xml:space="preserve"> </w:t>
            </w:r>
            <w:r w:rsidRPr="00943579">
              <w:rPr>
                <w:rFonts w:eastAsia="等线" w:hint="eastAsia"/>
                <w:szCs w:val="20"/>
                <w:lang w:eastAsia="zh-CN"/>
              </w:rPr>
              <w:t>Cla</w:t>
            </w:r>
            <w:r w:rsidRPr="00943579">
              <w:rPr>
                <w:rFonts w:eastAsia="等线"/>
                <w:szCs w:val="20"/>
                <w:lang w:eastAsia="zh-CN"/>
              </w:rPr>
              <w:t xml:space="preserve">use 7.6.10 </w:t>
            </w:r>
            <w:r w:rsidRPr="00943579">
              <w:rPr>
                <w:rFonts w:eastAsia="等线"/>
                <w:szCs w:val="20"/>
              </w:rPr>
              <w:t xml:space="preserve">with parameters derived by Table 7.9.3-3, with updates as follows. </w:t>
            </w:r>
          </w:p>
          <w:p w14:paraId="3DE4E715" w14:textId="77777777" w:rsidR="00220DD6" w:rsidRDefault="00220DD6" w:rsidP="00A232B6">
            <w:pPr>
              <w:spacing w:after="180"/>
              <w:ind w:leftChars="142" w:left="568" w:hanging="284"/>
              <w:jc w:val="left"/>
              <w:rPr>
                <w:rFonts w:eastAsia="等线"/>
                <w:szCs w:val="20"/>
              </w:rPr>
            </w:pPr>
            <w:r w:rsidRPr="00943579">
              <w:rPr>
                <w:rFonts w:eastAsia="等线"/>
                <w:szCs w:val="20"/>
                <w:lang w:eastAsia="zh-CN"/>
              </w:rPr>
              <w:lastRenderedPageBreak/>
              <w:t>-</w:t>
            </w:r>
            <w:r w:rsidRPr="00943579">
              <w:rPr>
                <w:rFonts w:eastAsia="等线"/>
                <w:szCs w:val="20"/>
                <w:lang w:eastAsia="zh-CN"/>
              </w:rPr>
              <w:tab/>
            </w:r>
            <w:r w:rsidRPr="00943579">
              <w:rPr>
                <w:rFonts w:eastAsia="等线"/>
                <w:szCs w:val="20"/>
              </w:rPr>
              <w:t xml:space="preserve">In Step 7 of Clause 7.5, the arrival angles </w:t>
            </w:r>
            <m:oMath>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AOA</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ZOA</m:t>
                  </m:r>
                </m:sub>
              </m:sSub>
            </m:oMath>
            <w:r w:rsidRPr="00943579">
              <w:rPr>
                <w:rFonts w:eastAsia="等线" w:hint="eastAsia"/>
                <w:szCs w:val="20"/>
              </w:rPr>
              <w:t xml:space="preserve"> are </w:t>
            </w:r>
            <w:r w:rsidRPr="00943579">
              <w:rPr>
                <w:rFonts w:eastAsia="等线"/>
                <w:szCs w:val="20"/>
              </w:rPr>
              <w:t>respectively</w:t>
            </w:r>
            <w:r w:rsidRPr="00943579">
              <w:rPr>
                <w:rFonts w:eastAsia="等线" w:hint="eastAsia"/>
                <w:szCs w:val="20"/>
              </w:rPr>
              <w:t xml:space="preserve"> equal to </w:t>
            </w:r>
            <w:r w:rsidRPr="00943579">
              <w:rPr>
                <w:rFonts w:eastAsia="等线"/>
                <w:szCs w:val="20"/>
              </w:rPr>
              <w:t xml:space="preserve">the departure angles </w:t>
            </w:r>
            <m:oMath>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AOD</m:t>
                  </m:r>
                </m:sub>
              </m:sSub>
              <m:r>
                <m:rPr>
                  <m:sty m:val="p"/>
                </m:rPr>
                <w:rPr>
                  <w:rFonts w:ascii="Cambria Math" w:eastAsia="等线" w:hAnsi="Cambria Math"/>
                  <w:szCs w:val="20"/>
                </w:rPr>
                <m:t xml:space="preserve">, </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ZOD</m:t>
                  </m:r>
                </m:sub>
              </m:sSub>
            </m:oMath>
            <w:r w:rsidRPr="00943579">
              <w:rPr>
                <w:rFonts w:eastAsia="等线"/>
                <w:szCs w:val="20"/>
              </w:rPr>
              <w:t xml:space="preserve">. The rays in a cluster with </w:t>
            </w:r>
            <m:oMath>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ZOA</m:t>
                  </m:r>
                </m:sub>
              </m:sSub>
            </m:oMath>
            <w:r w:rsidRPr="00943579">
              <w:rPr>
                <w:rFonts w:eastAsia="等线"/>
                <w:szCs w:val="20"/>
              </w:rPr>
              <w:t xml:space="preserve"> less than 50, 80 and 90 degrees respectively for scenario UMi, UMa and RMa are dropped. The dropping is not applicable to other sensing scenarios. </w:t>
            </w:r>
          </w:p>
          <w:p w14:paraId="1181EC92" w14:textId="77777777" w:rsidR="00220DD6" w:rsidRPr="005D3452" w:rsidRDefault="00220DD6" w:rsidP="00A232B6">
            <w:pPr>
              <w:spacing w:after="180"/>
              <w:ind w:leftChars="142" w:left="568" w:hanging="284"/>
              <w:jc w:val="left"/>
              <w:rPr>
                <w:rFonts w:eastAsia="等线"/>
                <w:szCs w:val="20"/>
                <w:lang w:eastAsia="zh-CN"/>
              </w:rPr>
            </w:pPr>
            <w:r w:rsidRPr="00943579">
              <w:rPr>
                <w:rFonts w:eastAsia="等线"/>
                <w:szCs w:val="20"/>
                <w:lang w:eastAsia="zh-CN"/>
              </w:rPr>
              <w:t>-</w:t>
            </w:r>
            <w:r w:rsidRPr="00943579">
              <w:rPr>
                <w:rFonts w:eastAsia="等线"/>
                <w:szCs w:val="20"/>
                <w:lang w:eastAsia="zh-CN"/>
              </w:rPr>
              <w:tab/>
            </w:r>
            <w:r w:rsidRPr="00943579">
              <w:rPr>
                <w:rFonts w:eastAsia="等线"/>
                <w:szCs w:val="20"/>
              </w:rPr>
              <w:t xml:space="preserve">The absolute time of arrival in clause 7.6.9 is applied with </w:t>
            </w:r>
            <w:r w:rsidRPr="00943579">
              <w:rPr>
                <w:rFonts w:eastAsia="等线"/>
                <w:color w:val="FF0000"/>
                <w:szCs w:val="20"/>
              </w:rPr>
              <w:t>d3D</w:t>
            </w:r>
            <w:r w:rsidRPr="005D3452">
              <w:rPr>
                <w:rFonts w:eastAsia="等线"/>
                <w:color w:val="FF0000"/>
                <w:szCs w:val="20"/>
              </w:rPr>
              <w:t>/c</w:t>
            </w:r>
            <w:r w:rsidRPr="00943579">
              <w:rPr>
                <w:rFonts w:eastAsia="等线"/>
                <w:szCs w:val="20"/>
              </w:rPr>
              <w:t xml:space="preserve"> replaced by </w:t>
            </w:r>
            <m:oMath>
              <m:r>
                <w:rPr>
                  <w:rFonts w:ascii="Cambria Math" w:eastAsia="宋体" w:hAnsi="Cambria Math"/>
                  <w:szCs w:val="20"/>
                  <w:lang w:eastAsia="zh-CN"/>
                </w:rPr>
                <m:t>max</m:t>
              </m:r>
              <m:d>
                <m:dPr>
                  <m:ctrlPr>
                    <w:rPr>
                      <w:rFonts w:ascii="Cambria Math" w:eastAsia="宋体" w:hAnsi="Cambria Math"/>
                      <w:i/>
                      <w:szCs w:val="20"/>
                      <w:lang w:eastAsia="zh-CN"/>
                    </w:rPr>
                  </m:ctrlPr>
                </m:dPr>
                <m:e>
                  <m:f>
                    <m:fPr>
                      <m:ctrlPr>
                        <w:rPr>
                          <w:rFonts w:ascii="Cambria Math" w:eastAsia="宋体" w:hAnsi="Cambria Math"/>
                          <w:i/>
                          <w:szCs w:val="20"/>
                          <w:lang w:eastAsia="zh-CN"/>
                        </w:rPr>
                      </m:ctrlPr>
                    </m:fPr>
                    <m:num>
                      <m:r>
                        <m:rPr>
                          <m:sty m:val="p"/>
                        </m:rPr>
                        <w:rPr>
                          <w:rFonts w:ascii="Cambria Math" w:eastAsia="宋体" w:hAnsi="Cambria Math"/>
                          <w:szCs w:val="20"/>
                          <w:lang w:eastAsia="zh-CN"/>
                        </w:rPr>
                        <m:t>d3D-</m:t>
                      </m:r>
                      <m:rad>
                        <m:radPr>
                          <m:degHide m:val="1"/>
                          <m:ctrlPr>
                            <w:rPr>
                              <w:rFonts w:ascii="Cambria Math" w:eastAsia="等线" w:hAnsi="Cambria Math"/>
                              <w:szCs w:val="20"/>
                            </w:rPr>
                          </m:ctrlPr>
                        </m:radPr>
                        <m:deg/>
                        <m:e>
                          <m:sSub>
                            <m:sSubPr>
                              <m:ctrlPr>
                                <w:rPr>
                                  <w:rFonts w:ascii="Cambria Math" w:eastAsia="等线" w:hAnsi="Cambria Math"/>
                                  <w:i/>
                                  <w:color w:val="000000"/>
                                  <w:szCs w:val="20"/>
                                </w:rPr>
                              </m:ctrlPr>
                            </m:sSubPr>
                            <m:e>
                              <m:r>
                                <w:rPr>
                                  <w:rFonts w:ascii="Cambria Math" w:eastAsia="等线" w:hAnsi="Cambria Math"/>
                                  <w:color w:val="000000"/>
                                  <w:szCs w:val="20"/>
                                </w:rPr>
                                <m:t>c</m:t>
                              </m:r>
                            </m:e>
                            <m:sub>
                              <m:r>
                                <w:rPr>
                                  <w:rFonts w:ascii="Cambria Math" w:eastAsia="等线" w:hAnsi="Cambria Math"/>
                                  <w:color w:val="000000"/>
                                  <w:szCs w:val="20"/>
                                </w:rPr>
                                <m:t>d</m:t>
                              </m:r>
                            </m:sub>
                          </m:sSub>
                          <m:r>
                            <w:rPr>
                              <w:rFonts w:ascii="Cambria Math" w:eastAsia="Cambria Math" w:hAnsi="Cambria Math" w:cs="Cambria Math"/>
                              <w:szCs w:val="20"/>
                            </w:rPr>
                            <m:t>+(</m:t>
                          </m:r>
                          <m:sSub>
                            <m:sSubPr>
                              <m:ctrlPr>
                                <w:rPr>
                                  <w:rFonts w:ascii="Cambria Math" w:eastAsia="等线" w:hAnsi="Cambria Math"/>
                                  <w:i/>
                                  <w:color w:val="000000"/>
                                  <w:szCs w:val="20"/>
                                </w:rPr>
                              </m:ctrlPr>
                            </m:sSubPr>
                            <m:e>
                              <m:r>
                                <w:rPr>
                                  <w:rFonts w:ascii="Cambria Math" w:eastAsia="等线" w:hAnsi="Cambria Math"/>
                                  <w:color w:val="000000"/>
                                  <w:szCs w:val="20"/>
                                </w:rPr>
                                <m:t>c</m:t>
                              </m:r>
                            </m:e>
                            <m:sub>
                              <m:r>
                                <w:rPr>
                                  <w:rFonts w:ascii="Cambria Math" w:eastAsia="等线" w:hAnsi="Cambria Math"/>
                                  <w:color w:val="000000"/>
                                  <w:szCs w:val="20"/>
                                </w:rPr>
                                <m:t>h</m:t>
                              </m:r>
                            </m:sub>
                          </m:sSub>
                          <m:r>
                            <w:rPr>
                              <w:rFonts w:ascii="Cambria Math" w:eastAsia="Cambria Math" w:hAnsi="Cambria Math" w:cs="Cambria Math"/>
                              <w:szCs w:val="20"/>
                            </w:rPr>
                            <m:t>-</m:t>
                          </m:r>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sSup>
                            <m:sSupPr>
                              <m:ctrlPr>
                                <w:rPr>
                                  <w:rFonts w:ascii="Cambria Math" w:eastAsia="等线" w:hAnsi="Cambria Math"/>
                                  <w:szCs w:val="20"/>
                                </w:rPr>
                              </m:ctrlPr>
                            </m:sSupPr>
                            <m:e>
                              <m:r>
                                <w:rPr>
                                  <w:rFonts w:ascii="Cambria Math" w:eastAsia="Cambria Math" w:hAnsi="Cambria Math" w:cs="Cambria Math"/>
                                  <w:szCs w:val="20"/>
                                </w:rPr>
                                <m:t>)</m:t>
                              </m:r>
                            </m:e>
                            <m:sup>
                              <m:r>
                                <w:rPr>
                                  <w:rFonts w:ascii="Cambria Math" w:eastAsia="Cambria Math" w:hAnsi="Cambria Math" w:cs="Cambria Math"/>
                                  <w:szCs w:val="20"/>
                                </w:rPr>
                                <m:t>2</m:t>
                              </m:r>
                            </m:sup>
                          </m:sSup>
                        </m:e>
                      </m:rad>
                    </m:num>
                    <m:den>
                      <m:r>
                        <w:rPr>
                          <w:rFonts w:ascii="Cambria Math" w:eastAsia="宋体" w:hAnsi="Cambria Math"/>
                          <w:szCs w:val="20"/>
                          <w:lang w:eastAsia="zh-CN"/>
                        </w:rPr>
                        <m:t>c</m:t>
                      </m:r>
                    </m:den>
                  </m:f>
                  <m:r>
                    <w:rPr>
                      <w:rFonts w:ascii="Cambria Math" w:eastAsia="宋体" w:hAnsi="Cambria Math"/>
                      <w:szCs w:val="20"/>
                      <w:lang w:eastAsia="zh-CN"/>
                    </w:rPr>
                    <m:t>,0</m:t>
                  </m:r>
                </m:e>
              </m:d>
            </m:oMath>
            <w:r w:rsidRPr="00943579">
              <w:rPr>
                <w:rFonts w:eastAsia="等线" w:hint="eastAsia"/>
                <w:szCs w:val="20"/>
                <w:lang w:eastAsia="zh-CN"/>
              </w:rPr>
              <w:t>,</w:t>
            </w:r>
            <w:r w:rsidRPr="00943579">
              <w:rPr>
                <w:rFonts w:eastAsia="等线"/>
                <w:szCs w:val="20"/>
                <w:lang w:eastAsia="zh-CN"/>
              </w:rPr>
              <w:t xml:space="preserve"> where </w:t>
            </w:r>
            <m:oMath>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oMath>
            <w:r w:rsidRPr="00943579">
              <w:rPr>
                <w:rFonts w:eastAsia="等线"/>
                <w:szCs w:val="20"/>
                <w:lang w:eastAsia="zh-CN"/>
              </w:rPr>
              <w:t xml:space="preserve"> is the height of the STX/SRX</w:t>
            </w:r>
            <w:r w:rsidRPr="00943579">
              <w:rPr>
                <w:rFonts w:eastAsia="等线"/>
                <w:szCs w:val="20"/>
              </w:rPr>
              <w:t xml:space="preserve">. </w:t>
            </w:r>
            <w:r w:rsidRPr="00943579">
              <w:rPr>
                <w:rFonts w:eastAsia="等线"/>
                <w:szCs w:val="20"/>
                <w:lang w:eastAsia="zh-CN"/>
              </w:rPr>
              <w:t xml:space="preserve">Three </w:t>
            </w:r>
            <m:oMath>
              <m:r>
                <w:rPr>
                  <w:rFonts w:ascii="Cambria Math" w:eastAsia="等线" w:hAnsi="Cambria Math"/>
                  <w:szCs w:val="20"/>
                </w:rPr>
                <m:t>∆τ</m:t>
              </m:r>
            </m:oMath>
            <w:r w:rsidRPr="00943579">
              <w:rPr>
                <w:rFonts w:eastAsia="等线" w:hint="eastAsia"/>
                <w:szCs w:val="20"/>
                <w:lang w:eastAsia="zh-CN"/>
              </w:rPr>
              <w:t xml:space="preserve"> </w:t>
            </w:r>
            <w:r w:rsidRPr="00943579">
              <w:rPr>
                <w:rFonts w:eastAsia="等线"/>
                <w:szCs w:val="20"/>
                <w:lang w:eastAsia="zh-CN"/>
              </w:rPr>
              <w:t xml:space="preserve">are independently generated and respectively applied to the 3 channels between the STX/SRX and the 3 RPs. </w:t>
            </w:r>
            <w:r w:rsidRPr="00EA4A8F">
              <w:rPr>
                <w:rFonts w:eastAsia="等线"/>
                <w:bCs/>
                <w:szCs w:val="20"/>
                <w:lang w:eastAsia="zh-CN"/>
              </w:rPr>
              <w:t xml:space="preserve"> </w:t>
            </w:r>
          </w:p>
          <w:p w14:paraId="405D4BA5" w14:textId="77777777" w:rsidR="00220DD6" w:rsidRDefault="00220DD6" w:rsidP="00A232B6">
            <w:pPr>
              <w:rPr>
                <w:rFonts w:eastAsiaTheme="minorEastAsia"/>
                <w:lang w:eastAsia="zh-CN"/>
              </w:rPr>
            </w:pPr>
            <w:r w:rsidRPr="007209F1">
              <w:rPr>
                <w:b/>
                <w:color w:val="FF0000"/>
                <w:szCs w:val="20"/>
                <w:lang w:eastAsia="zh-CN"/>
              </w:rPr>
              <w:t xml:space="preserve">---------------------------------------------- </w:t>
            </w:r>
            <w:r>
              <w:rPr>
                <w:b/>
                <w:color w:val="FF0000"/>
                <w:szCs w:val="20"/>
                <w:lang w:eastAsia="zh-CN"/>
              </w:rPr>
              <w:t>E</w:t>
            </w:r>
            <w:r w:rsidRPr="007209F1">
              <w:rPr>
                <w:b/>
                <w:color w:val="FF0000"/>
                <w:szCs w:val="20"/>
                <w:lang w:eastAsia="zh-CN"/>
              </w:rPr>
              <w:t xml:space="preserve">nd of </w:t>
            </w:r>
            <w:r>
              <w:rPr>
                <w:b/>
                <w:color w:val="FF0000"/>
                <w:szCs w:val="20"/>
                <w:lang w:eastAsia="zh-CN"/>
              </w:rPr>
              <w:t>Draft TP</w:t>
            </w:r>
            <w:r w:rsidRPr="007209F1">
              <w:rPr>
                <w:b/>
                <w:color w:val="FF0000"/>
                <w:szCs w:val="20"/>
                <w:lang w:eastAsia="zh-CN"/>
              </w:rPr>
              <w:t xml:space="preserve"> --------------------------------------------</w:t>
            </w:r>
          </w:p>
        </w:tc>
      </w:tr>
    </w:tbl>
    <w:p w14:paraId="6A25559E" w14:textId="77777777" w:rsidR="00220DD6" w:rsidRPr="00967294" w:rsidRDefault="00220DD6" w:rsidP="00220DD6">
      <w:pPr>
        <w:rPr>
          <w:rFonts w:eastAsiaTheme="minorEastAsia"/>
          <w:lang w:eastAsia="zh-CN"/>
        </w:rPr>
      </w:pPr>
    </w:p>
    <w:p w14:paraId="35529100" w14:textId="3AB744D0" w:rsidR="00220DD6" w:rsidRPr="00967294" w:rsidRDefault="00220DD6" w:rsidP="00220DD6">
      <w:pPr>
        <w:rPr>
          <w:rFonts w:eastAsiaTheme="minorEastAsia"/>
          <w:lang w:eastAsia="zh-CN"/>
        </w:rPr>
      </w:pPr>
      <w:r>
        <w:rPr>
          <w:rFonts w:eastAsiaTheme="minorEastAsia"/>
          <w:lang w:eastAsia="zh-CN"/>
        </w:rPr>
        <w:t>TP #4.6-13 (ZTE)</w:t>
      </w:r>
    </w:p>
    <w:tbl>
      <w:tblPr>
        <w:tblStyle w:val="aff1"/>
        <w:tblW w:w="0" w:type="auto"/>
        <w:tblLook w:val="04A0" w:firstRow="1" w:lastRow="0" w:firstColumn="1" w:lastColumn="0" w:noHBand="0" w:noVBand="1"/>
      </w:tblPr>
      <w:tblGrid>
        <w:gridCol w:w="9628"/>
      </w:tblGrid>
      <w:tr w:rsidR="00220DD6" w14:paraId="0AAA5B1A" w14:textId="77777777" w:rsidTr="00A232B6">
        <w:tc>
          <w:tcPr>
            <w:tcW w:w="9628" w:type="dxa"/>
          </w:tcPr>
          <w:p w14:paraId="3B91777B" w14:textId="77777777" w:rsidR="00220DD6" w:rsidRDefault="00220DD6" w:rsidP="00A232B6">
            <w:pPr>
              <w:pStyle w:val="B10"/>
              <w:spacing w:after="120"/>
              <w:rPr>
                <w:color w:val="000000" w:themeColor="text1"/>
                <w:lang w:eastAsia="zh-CN"/>
              </w:rPr>
            </w:pPr>
            <w:r>
              <w:rPr>
                <w:rFonts w:eastAsiaTheme="minorEastAsia"/>
                <w:color w:val="000000" w:themeColor="text1"/>
                <w:lang w:eastAsia="zh-CN"/>
              </w:rPr>
              <w:t>-</w:t>
            </w:r>
            <w:r>
              <w:rPr>
                <w:rFonts w:eastAsiaTheme="minorEastAsia"/>
                <w:color w:val="000000" w:themeColor="text1"/>
                <w:lang w:eastAsia="zh-CN"/>
              </w:rPr>
              <w:tab/>
            </w:r>
            <w:r>
              <w:rPr>
                <w:rFonts w:eastAsiaTheme="minorEastAsia"/>
                <w:color w:val="000000" w:themeColor="text1"/>
              </w:rPr>
              <w:t xml:space="preserve">The absolute time of arrival in clause 7.6.9 is applied with </w:t>
            </w:r>
            <m:oMath>
              <m:f>
                <m:fPr>
                  <m:ctrlPr>
                    <w:ins w:id="260" w:author="ZTE: Junchen Liu" w:date="2025-08-04T16:59:00Z">
                      <w:rPr>
                        <w:rFonts w:ascii="Cambria Math" w:hAnsi="Cambria Math"/>
                        <w:i/>
                        <w:color w:val="000000" w:themeColor="text1"/>
                      </w:rPr>
                    </w:ins>
                  </m:ctrlPr>
                </m:fPr>
                <m:num>
                  <m:sSub>
                    <m:sSubPr>
                      <m:ctrlPr>
                        <w:ins w:id="261" w:author="ZTE: Junchen Liu" w:date="2025-08-04T16:59:00Z">
                          <w:rPr>
                            <w:rFonts w:ascii="Cambria Math" w:eastAsia="宋体" w:hAnsi="Cambria Math"/>
                            <w:i/>
                            <w:color w:val="000000" w:themeColor="text1"/>
                            <w:lang w:val="en-US" w:eastAsia="zh-CN"/>
                          </w:rPr>
                        </w:ins>
                      </m:ctrlPr>
                    </m:sSubPr>
                    <m:e>
                      <m:r>
                        <w:ins w:id="262" w:author="ZTE: Junchen Liu" w:date="2025-08-04T16:59:00Z">
                          <w:rPr>
                            <w:rFonts w:ascii="Cambria Math" w:eastAsia="宋体" w:hAnsi="Cambria Math"/>
                            <w:color w:val="000000" w:themeColor="text1"/>
                            <w:lang w:val="en-US" w:eastAsia="zh-CN"/>
                          </w:rPr>
                          <m:t>d</m:t>
                        </w:ins>
                      </m:r>
                    </m:e>
                    <m:sub>
                      <m:r>
                        <w:ins w:id="263" w:author="ZTE: Junchen Liu" w:date="2025-08-04T16:59:00Z">
                          <w:rPr>
                            <w:rFonts w:ascii="Cambria Math" w:eastAsia="宋体" w:hAnsi="Cambria Math"/>
                            <w:color w:val="000000" w:themeColor="text1"/>
                            <w:lang w:val="en-US" w:eastAsia="zh-CN"/>
                          </w:rPr>
                          <m:t>3D</m:t>
                        </w:ins>
                      </m:r>
                    </m:sub>
                  </m:sSub>
                </m:num>
                <m:den>
                  <m:r>
                    <w:ins w:id="264" w:author="ZTE: Junchen Liu" w:date="2025-08-04T16:59:00Z">
                      <w:rPr>
                        <w:rFonts w:ascii="Cambria Math" w:eastAsia="宋体" w:hAnsi="Cambria Math"/>
                        <w:color w:val="000000" w:themeColor="text1"/>
                        <w:lang w:val="en-US" w:eastAsia="zh-CN"/>
                      </w:rPr>
                      <m:t>c</m:t>
                    </w:ins>
                  </m:r>
                </m:den>
              </m:f>
            </m:oMath>
            <w:del w:id="265" w:author="ZTE: Junchen Liu" w:date="2025-08-04T16:59:00Z">
              <w:r>
                <w:rPr>
                  <w:rFonts w:eastAsiaTheme="minorEastAsia"/>
                  <w:color w:val="000000" w:themeColor="text1"/>
                </w:rPr>
                <w:delText xml:space="preserve">d3D </w:delText>
              </w:r>
            </w:del>
            <w:r>
              <w:rPr>
                <w:rFonts w:eastAsiaTheme="minorEastAsia"/>
                <w:color w:val="000000" w:themeColor="text1"/>
              </w:rPr>
              <w:t xml:space="preserve">replaced by </w:t>
            </w:r>
            <m:oMath>
              <m:r>
                <w:rPr>
                  <w:rFonts w:ascii="Cambria Math" w:eastAsia="宋体" w:hAnsi="Cambria Math"/>
                  <w:color w:val="000000" w:themeColor="text1"/>
                  <w:lang w:eastAsia="zh-CN"/>
                </w:rPr>
                <m:t>max</m:t>
              </m:r>
              <m:d>
                <m:dPr>
                  <m:ctrlPr>
                    <w:rPr>
                      <w:rFonts w:ascii="Cambria Math" w:eastAsia="宋体" w:hAnsi="Cambria Math"/>
                      <w:i/>
                      <w:color w:val="000000" w:themeColor="text1"/>
                      <w:lang w:eastAsia="zh-CN"/>
                    </w:rPr>
                  </m:ctrlPr>
                </m:dPr>
                <m:e>
                  <m:f>
                    <m:fPr>
                      <m:ctrlPr>
                        <w:rPr>
                          <w:rFonts w:ascii="Cambria Math" w:eastAsia="宋体" w:hAnsi="Cambria Math"/>
                          <w:i/>
                          <w:color w:val="000000" w:themeColor="text1"/>
                          <w:lang w:eastAsia="zh-CN"/>
                        </w:rPr>
                      </m:ctrlPr>
                    </m:fPr>
                    <m:num>
                      <m:r>
                        <m:rPr>
                          <m:sty m:val="p"/>
                        </m:rPr>
                        <w:rPr>
                          <w:rFonts w:ascii="Cambria Math" w:eastAsia="宋体" w:hAnsi="Cambria Math"/>
                          <w:color w:val="000000" w:themeColor="text1"/>
                          <w:lang w:eastAsia="zh-CN"/>
                        </w:rPr>
                        <m:t>d3D-</m:t>
                      </m:r>
                      <m:rad>
                        <m:radPr>
                          <m:degHide m:val="1"/>
                          <m:ctrlPr>
                            <w:rPr>
                              <w:rFonts w:ascii="Cambria Math" w:eastAsiaTheme="minorEastAsia" w:hAnsi="Cambria Math"/>
                              <w:color w:val="000000" w:themeColor="text1"/>
                            </w:rPr>
                          </m:ctrlPr>
                        </m:radPr>
                        <m:deg/>
                        <m:e>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c</m:t>
                              </m:r>
                            </m:e>
                            <m:sub>
                              <m:r>
                                <w:rPr>
                                  <w:rFonts w:ascii="Cambria Math" w:eastAsiaTheme="minorEastAsia" w:hAnsi="Cambria Math"/>
                                  <w:color w:val="000000" w:themeColor="text1"/>
                                </w:rPr>
                                <m:t>d</m:t>
                              </m:r>
                            </m:sub>
                          </m:sSub>
                          <m:r>
                            <w:rPr>
                              <w:rFonts w:ascii="Cambria Math" w:eastAsia="Cambria Math" w:hAnsi="Cambria Math" w:cs="Cambria Math"/>
                              <w:color w:val="000000" w:themeColor="text1"/>
                            </w:rPr>
                            <m:t>+(</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c</m:t>
                              </m:r>
                            </m:e>
                            <m:sub>
                              <m:r>
                                <w:rPr>
                                  <w:rFonts w:ascii="Cambria Math" w:eastAsiaTheme="minorEastAsia" w:hAnsi="Cambria Math"/>
                                  <w:color w:val="000000" w:themeColor="text1"/>
                                </w:rPr>
                                <m:t>h</m:t>
                              </m:r>
                            </m:sub>
                          </m:sSub>
                          <m:r>
                            <w:rPr>
                              <w:rFonts w:ascii="Cambria Math" w:eastAsia="Cambria Math" w:hAnsi="Cambria Math" w:cs="Cambria Math"/>
                              <w:color w:val="000000" w:themeColor="text1"/>
                            </w:rPr>
                            <m:t>-</m:t>
                          </m:r>
                          <m:sSub>
                            <m:sSubPr>
                              <m:ctrlPr>
                                <w:rPr>
                                  <w:rFonts w:ascii="Cambria Math" w:eastAsia="Cambria Math" w:hAnsi="Cambria Math" w:cs="Cambria Math"/>
                                  <w:i/>
                                  <w:color w:val="000000" w:themeColor="text1"/>
                                </w:rPr>
                              </m:ctrlPr>
                            </m:sSubPr>
                            <m:e>
                              <m:r>
                                <w:rPr>
                                  <w:rFonts w:ascii="Cambria Math" w:eastAsia="Cambria Math" w:hAnsi="Cambria Math" w:cs="Cambria Math"/>
                                  <w:color w:val="000000" w:themeColor="text1"/>
                                </w:rPr>
                                <m:t>h</m:t>
                              </m:r>
                            </m:e>
                            <m:sub>
                              <m:r>
                                <w:rPr>
                                  <w:rFonts w:ascii="Cambria Math" w:eastAsia="Cambria Math" w:hAnsi="Cambria Math" w:cs="Cambria Math"/>
                                  <w:color w:val="000000" w:themeColor="text1"/>
                                </w:rPr>
                                <m:t>TX</m:t>
                              </m:r>
                            </m:sub>
                          </m:sSub>
                          <m:sSup>
                            <m:sSupPr>
                              <m:ctrlPr>
                                <w:rPr>
                                  <w:rFonts w:ascii="Cambria Math" w:eastAsiaTheme="minorEastAsia" w:hAnsi="Cambria Math"/>
                                  <w:color w:val="000000" w:themeColor="text1"/>
                                </w:rPr>
                              </m:ctrlPr>
                            </m:sSupPr>
                            <m:e>
                              <m:r>
                                <w:rPr>
                                  <w:rFonts w:ascii="Cambria Math" w:eastAsia="Cambria Math" w:hAnsi="Cambria Math" w:cs="Cambria Math"/>
                                  <w:color w:val="000000" w:themeColor="text1"/>
                                </w:rPr>
                                <m:t>)</m:t>
                              </m:r>
                            </m:e>
                            <m:sup>
                              <m:r>
                                <w:rPr>
                                  <w:rFonts w:ascii="Cambria Math" w:eastAsia="Cambria Math" w:hAnsi="Cambria Math" w:cs="Cambria Math"/>
                                  <w:color w:val="000000" w:themeColor="text1"/>
                                </w:rPr>
                                <m:t>2</m:t>
                              </m:r>
                            </m:sup>
                          </m:sSup>
                        </m:e>
                      </m:rad>
                    </m:num>
                    <m:den>
                      <m:r>
                        <w:rPr>
                          <w:rFonts w:ascii="Cambria Math" w:eastAsia="宋体" w:hAnsi="Cambria Math"/>
                          <w:color w:val="000000" w:themeColor="text1"/>
                          <w:lang w:eastAsia="zh-CN"/>
                        </w:rPr>
                        <m:t>c</m:t>
                      </m:r>
                    </m:den>
                  </m:f>
                  <m:r>
                    <w:rPr>
                      <w:rFonts w:ascii="Cambria Math" w:eastAsia="宋体" w:hAnsi="Cambria Math"/>
                      <w:color w:val="000000" w:themeColor="text1"/>
                      <w:lang w:eastAsia="zh-CN"/>
                    </w:rPr>
                    <m:t>,0</m:t>
                  </m:r>
                </m:e>
              </m:d>
            </m:oMath>
            <w:r>
              <w:rPr>
                <w:rFonts w:eastAsiaTheme="minorEastAsia" w:hint="eastAsia"/>
                <w:color w:val="000000" w:themeColor="text1"/>
                <w:lang w:eastAsia="zh-CN"/>
              </w:rPr>
              <w:t>,</w:t>
            </w:r>
            <w:r>
              <w:rPr>
                <w:rFonts w:eastAsiaTheme="minorEastAsia"/>
                <w:color w:val="000000" w:themeColor="text1"/>
                <w:lang w:eastAsia="zh-CN"/>
              </w:rPr>
              <w:t xml:space="preserve"> where </w:t>
            </w:r>
            <m:oMath>
              <m:sSub>
                <m:sSubPr>
                  <m:ctrlPr>
                    <w:rPr>
                      <w:rFonts w:ascii="Cambria Math" w:eastAsia="Cambria Math" w:hAnsi="Cambria Math" w:cs="Cambria Math"/>
                      <w:i/>
                      <w:color w:val="000000" w:themeColor="text1"/>
                    </w:rPr>
                  </m:ctrlPr>
                </m:sSubPr>
                <m:e>
                  <m:r>
                    <w:rPr>
                      <w:rFonts w:ascii="Cambria Math" w:eastAsia="Cambria Math" w:hAnsi="Cambria Math" w:cs="Cambria Math"/>
                      <w:color w:val="000000" w:themeColor="text1"/>
                    </w:rPr>
                    <m:t>h</m:t>
                  </m:r>
                </m:e>
                <m:sub>
                  <m:r>
                    <w:rPr>
                      <w:rFonts w:ascii="Cambria Math" w:eastAsia="Cambria Math" w:hAnsi="Cambria Math" w:cs="Cambria Math"/>
                      <w:color w:val="000000" w:themeColor="text1"/>
                    </w:rPr>
                    <m:t>TX</m:t>
                  </m:r>
                </m:sub>
              </m:sSub>
            </m:oMath>
            <w:r>
              <w:rPr>
                <w:rFonts w:eastAsiaTheme="minorEastAsia"/>
                <w:color w:val="000000" w:themeColor="text1"/>
                <w:lang w:eastAsia="zh-CN"/>
              </w:rPr>
              <w:t xml:space="preserve"> is the height of the STX/SRX</w:t>
            </w:r>
            <w:r>
              <w:rPr>
                <w:rFonts w:eastAsiaTheme="minorEastAsia"/>
                <w:color w:val="000000" w:themeColor="text1"/>
              </w:rPr>
              <w:t xml:space="preserve">. </w:t>
            </w:r>
            <w:r>
              <w:rPr>
                <w:rFonts w:eastAsiaTheme="minorEastAsia"/>
                <w:color w:val="000000" w:themeColor="text1"/>
                <w:lang w:eastAsia="zh-CN"/>
              </w:rPr>
              <w:t xml:space="preserve">Three </w:t>
            </w:r>
            <m:oMath>
              <m:r>
                <w:rPr>
                  <w:rFonts w:ascii="Cambria Math" w:eastAsiaTheme="minorEastAsia" w:hAnsi="Cambria Math"/>
                  <w:color w:val="000000" w:themeColor="text1"/>
                </w:rPr>
                <m:t>∆τ</m:t>
              </m:r>
            </m:oMath>
            <w:r>
              <w:rPr>
                <w:rFonts w:eastAsiaTheme="minorEastAsia" w:hint="eastAsia"/>
                <w:color w:val="000000" w:themeColor="text1"/>
                <w:lang w:eastAsia="zh-CN"/>
              </w:rPr>
              <w:t xml:space="preserve"> </w:t>
            </w:r>
            <w:r>
              <w:rPr>
                <w:rFonts w:eastAsiaTheme="minorEastAsia"/>
                <w:color w:val="000000" w:themeColor="text1"/>
                <w:lang w:eastAsia="zh-CN"/>
              </w:rPr>
              <w:t xml:space="preserve">are independently generated and respectively applied to the 3 channels between the STX/SRX and the 3 RPs. </w:t>
            </w:r>
          </w:p>
          <w:p w14:paraId="56A1724A" w14:textId="77777777" w:rsidR="00220DD6" w:rsidRPr="00967294" w:rsidRDefault="00220DD6" w:rsidP="00A232B6">
            <w:pPr>
              <w:rPr>
                <w:rFonts w:eastAsiaTheme="minorEastAsia"/>
                <w:highlight w:val="yellow"/>
                <w:lang w:eastAsia="zh-CN"/>
              </w:rPr>
            </w:pPr>
          </w:p>
        </w:tc>
      </w:tr>
    </w:tbl>
    <w:p w14:paraId="44759C3B" w14:textId="77777777" w:rsidR="00220DD6" w:rsidRDefault="00220DD6" w:rsidP="00220DD6">
      <w:pPr>
        <w:rPr>
          <w:rFonts w:eastAsiaTheme="minorEastAsia"/>
          <w:highlight w:val="yellow"/>
          <w:lang w:eastAsia="zh-CN"/>
        </w:rPr>
      </w:pPr>
    </w:p>
    <w:p w14:paraId="6EF76E94" w14:textId="77777777" w:rsidR="00220DD6" w:rsidRPr="00D04BDA" w:rsidRDefault="00220DD6" w:rsidP="00220DD6">
      <w:pPr>
        <w:rPr>
          <w:rFonts w:eastAsiaTheme="minorEastAsia"/>
          <w:lang w:eastAsia="zh-CN"/>
        </w:rPr>
      </w:pPr>
      <w:r w:rsidRPr="00D04BDA">
        <w:rPr>
          <w:rFonts w:eastAsiaTheme="minorEastAsia" w:hint="eastAsia"/>
          <w:lang w:eastAsia="zh-CN"/>
        </w:rPr>
        <w:t>[</w:t>
      </w:r>
      <w:r w:rsidRPr="00D04BDA">
        <w:rPr>
          <w:rFonts w:eastAsiaTheme="minorEastAsia"/>
          <w:lang w:eastAsia="zh-CN"/>
        </w:rPr>
        <w:t>Moderator’s note] the two TPs are same</w:t>
      </w:r>
      <w:r>
        <w:rPr>
          <w:rFonts w:eastAsiaTheme="minorEastAsia"/>
          <w:lang w:eastAsia="zh-CN"/>
        </w:rPr>
        <w:t xml:space="preserve"> and correct</w:t>
      </w:r>
      <w:r w:rsidRPr="00D04BDA">
        <w:rPr>
          <w:rFonts w:eastAsiaTheme="minorEastAsia"/>
          <w:lang w:eastAsia="zh-CN"/>
        </w:rPr>
        <w:t xml:space="preserve">. </w:t>
      </w:r>
    </w:p>
    <w:p w14:paraId="255A1A3B" w14:textId="2569B2FD" w:rsidR="00220DD6" w:rsidRPr="00D04BDA" w:rsidRDefault="00220DD6" w:rsidP="00220DD6">
      <w:pPr>
        <w:pStyle w:val="3"/>
        <w:tabs>
          <w:tab w:val="clear" w:pos="425"/>
          <w:tab w:val="num" w:pos="720"/>
        </w:tabs>
        <w:suppressAutoHyphens w:val="0"/>
        <w:ind w:left="720" w:hanging="720"/>
        <w:rPr>
          <w:highlight w:val="yellow"/>
        </w:rPr>
      </w:pPr>
      <w:r w:rsidRPr="00D04BDA">
        <w:rPr>
          <w:highlight w:val="yellow"/>
        </w:rPr>
        <w:t>[FL1][H] Proposal 4.</w:t>
      </w:r>
      <w:r>
        <w:rPr>
          <w:highlight w:val="yellow"/>
        </w:rPr>
        <w:t>6-5</w:t>
      </w:r>
      <w:r w:rsidRPr="00D04BDA">
        <w:rPr>
          <w:highlight w:val="yellow"/>
        </w:rPr>
        <w:t xml:space="preserve"> </w:t>
      </w:r>
    </w:p>
    <w:p w14:paraId="0CAD03A8" w14:textId="4C8E05CF" w:rsidR="00220DD6" w:rsidRPr="00C4362A" w:rsidRDefault="00220DD6" w:rsidP="00220DD6">
      <w:pPr>
        <w:pStyle w:val="aff8"/>
        <w:numPr>
          <w:ilvl w:val="0"/>
          <w:numId w:val="123"/>
        </w:numPr>
        <w:rPr>
          <w:rFonts w:eastAsiaTheme="minorEastAsia"/>
          <w:i/>
          <w:iCs/>
        </w:rPr>
      </w:pPr>
      <w:r>
        <w:rPr>
          <w:rFonts w:eastAsiaTheme="minorEastAsia"/>
        </w:rPr>
        <w:t>TP #4.6-12 and #4.6-13 are agreed for TR 38.901 v19.0.0</w:t>
      </w:r>
    </w:p>
    <w:p w14:paraId="6471FCAD" w14:textId="77777777" w:rsidR="00220DD6" w:rsidRDefault="00220DD6" w:rsidP="00220DD6">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220DD6" w14:paraId="268EBA4B" w14:textId="77777777" w:rsidTr="00A232B6">
        <w:tc>
          <w:tcPr>
            <w:tcW w:w="1413" w:type="dxa"/>
            <w:shd w:val="clear" w:color="auto" w:fill="D9E2F3" w:themeFill="accent1" w:themeFillTint="33"/>
          </w:tcPr>
          <w:p w14:paraId="03F75EFB" w14:textId="77777777" w:rsidR="00220DD6" w:rsidRDefault="00220DD6"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44036666" w14:textId="77777777" w:rsidR="00220DD6" w:rsidRDefault="00220DD6"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17C3F21" w14:textId="77777777" w:rsidR="00220DD6" w:rsidRDefault="00220DD6" w:rsidP="00A232B6">
            <w:pPr>
              <w:widowControl w:val="0"/>
              <w:spacing w:before="60"/>
              <w:rPr>
                <w:rFonts w:eastAsiaTheme="minorEastAsia"/>
                <w:b/>
                <w:bCs/>
                <w:lang w:eastAsia="zh-CN"/>
              </w:rPr>
            </w:pPr>
            <w:r>
              <w:rPr>
                <w:rFonts w:eastAsiaTheme="minorEastAsia"/>
                <w:b/>
                <w:bCs/>
                <w:lang w:eastAsia="zh-CN"/>
              </w:rPr>
              <w:t>Comments</w:t>
            </w:r>
          </w:p>
        </w:tc>
      </w:tr>
      <w:tr w:rsidR="00220DD6" w14:paraId="1DC90D4F" w14:textId="77777777" w:rsidTr="00A232B6">
        <w:tc>
          <w:tcPr>
            <w:tcW w:w="1413" w:type="dxa"/>
          </w:tcPr>
          <w:p w14:paraId="4C8D98E6" w14:textId="77777777" w:rsidR="00220DD6" w:rsidRDefault="00220DD6" w:rsidP="00A232B6">
            <w:pPr>
              <w:widowControl w:val="0"/>
              <w:spacing w:before="0"/>
              <w:rPr>
                <w:rFonts w:eastAsia="Malgun Gothic"/>
                <w:lang w:val="en-US" w:eastAsia="ko-KR"/>
              </w:rPr>
            </w:pPr>
          </w:p>
        </w:tc>
        <w:tc>
          <w:tcPr>
            <w:tcW w:w="1276" w:type="dxa"/>
          </w:tcPr>
          <w:p w14:paraId="6F2F9E99" w14:textId="77777777" w:rsidR="00220DD6" w:rsidRDefault="00220DD6" w:rsidP="00A232B6">
            <w:pPr>
              <w:widowControl w:val="0"/>
              <w:spacing w:before="0"/>
              <w:rPr>
                <w:rFonts w:eastAsia="Malgun Gothic"/>
                <w:lang w:val="en-US" w:eastAsia="ko-KR"/>
              </w:rPr>
            </w:pPr>
          </w:p>
        </w:tc>
        <w:tc>
          <w:tcPr>
            <w:tcW w:w="6943" w:type="dxa"/>
          </w:tcPr>
          <w:p w14:paraId="10E434C4" w14:textId="77777777" w:rsidR="00220DD6" w:rsidRDefault="00220DD6" w:rsidP="00A232B6">
            <w:pPr>
              <w:widowControl w:val="0"/>
              <w:spacing w:before="0"/>
              <w:rPr>
                <w:rFonts w:eastAsiaTheme="minorEastAsia"/>
                <w:lang w:val="en-US" w:eastAsia="zh-CN"/>
              </w:rPr>
            </w:pPr>
          </w:p>
        </w:tc>
      </w:tr>
      <w:tr w:rsidR="00220DD6" w14:paraId="1B23C631" w14:textId="77777777" w:rsidTr="00A232B6">
        <w:tc>
          <w:tcPr>
            <w:tcW w:w="1413" w:type="dxa"/>
          </w:tcPr>
          <w:p w14:paraId="45105BD4" w14:textId="77777777" w:rsidR="00220DD6" w:rsidRDefault="00220DD6" w:rsidP="00A232B6">
            <w:pPr>
              <w:widowControl w:val="0"/>
              <w:spacing w:before="0"/>
              <w:rPr>
                <w:rFonts w:ascii="Times New Roman" w:eastAsiaTheme="minorEastAsia" w:hAnsi="Times New Roman"/>
                <w:lang w:eastAsia="ko-KR"/>
              </w:rPr>
            </w:pPr>
          </w:p>
        </w:tc>
        <w:tc>
          <w:tcPr>
            <w:tcW w:w="1276" w:type="dxa"/>
          </w:tcPr>
          <w:p w14:paraId="1F9F9C79" w14:textId="77777777" w:rsidR="00220DD6" w:rsidRDefault="00220DD6" w:rsidP="00A232B6">
            <w:pPr>
              <w:widowControl w:val="0"/>
              <w:spacing w:before="0"/>
              <w:rPr>
                <w:rFonts w:ascii="Times New Roman" w:eastAsiaTheme="minorEastAsia" w:hAnsi="Times New Roman"/>
                <w:lang w:eastAsia="ko-KR"/>
              </w:rPr>
            </w:pPr>
          </w:p>
        </w:tc>
        <w:tc>
          <w:tcPr>
            <w:tcW w:w="6943" w:type="dxa"/>
          </w:tcPr>
          <w:p w14:paraId="49429A3C" w14:textId="77777777" w:rsidR="00220DD6" w:rsidRDefault="00220DD6" w:rsidP="00A232B6">
            <w:pPr>
              <w:widowControl w:val="0"/>
              <w:spacing w:before="0"/>
              <w:rPr>
                <w:rFonts w:ascii="Times New Roman" w:eastAsiaTheme="minorEastAsia" w:hAnsi="Times New Roman"/>
              </w:rPr>
            </w:pPr>
          </w:p>
        </w:tc>
      </w:tr>
      <w:tr w:rsidR="00220DD6" w14:paraId="4BA5CECC" w14:textId="77777777" w:rsidTr="00A232B6">
        <w:tc>
          <w:tcPr>
            <w:tcW w:w="1413" w:type="dxa"/>
          </w:tcPr>
          <w:p w14:paraId="467709D6" w14:textId="77777777" w:rsidR="00220DD6" w:rsidRDefault="00220DD6" w:rsidP="00A232B6">
            <w:pPr>
              <w:widowControl w:val="0"/>
              <w:spacing w:before="0"/>
              <w:rPr>
                <w:rFonts w:eastAsiaTheme="minorEastAsia"/>
                <w:lang w:val="en-US" w:eastAsia="zh-CN"/>
              </w:rPr>
            </w:pPr>
          </w:p>
        </w:tc>
        <w:tc>
          <w:tcPr>
            <w:tcW w:w="1276" w:type="dxa"/>
          </w:tcPr>
          <w:p w14:paraId="5FC12DE2" w14:textId="77777777" w:rsidR="00220DD6" w:rsidRDefault="00220DD6" w:rsidP="00A232B6">
            <w:pPr>
              <w:widowControl w:val="0"/>
              <w:spacing w:before="0"/>
              <w:rPr>
                <w:rFonts w:eastAsiaTheme="minorEastAsia"/>
                <w:lang w:val="en-US" w:eastAsia="zh-CN"/>
              </w:rPr>
            </w:pPr>
          </w:p>
        </w:tc>
        <w:tc>
          <w:tcPr>
            <w:tcW w:w="6943" w:type="dxa"/>
          </w:tcPr>
          <w:p w14:paraId="110A1A76" w14:textId="77777777" w:rsidR="00220DD6" w:rsidRDefault="00220DD6" w:rsidP="00A232B6">
            <w:pPr>
              <w:widowControl w:val="0"/>
              <w:tabs>
                <w:tab w:val="left" w:pos="584"/>
              </w:tabs>
              <w:spacing w:before="0"/>
              <w:rPr>
                <w:rFonts w:ascii="Times New Roman" w:eastAsiaTheme="minorEastAsia" w:hAnsi="Times New Roman"/>
              </w:rPr>
            </w:pPr>
          </w:p>
        </w:tc>
      </w:tr>
    </w:tbl>
    <w:p w14:paraId="32FB4F36" w14:textId="77777777" w:rsidR="00220DD6" w:rsidRPr="00DC10D7" w:rsidRDefault="00220DD6" w:rsidP="00220DD6">
      <w:pPr>
        <w:rPr>
          <w:rFonts w:eastAsiaTheme="minorEastAsia"/>
          <w:lang w:eastAsia="zh-CN"/>
        </w:rPr>
      </w:pPr>
    </w:p>
    <w:p w14:paraId="0E323EB5" w14:textId="77777777" w:rsidR="00220DD6" w:rsidRPr="00F950A6" w:rsidRDefault="00220DD6" w:rsidP="00F950A6">
      <w:pPr>
        <w:rPr>
          <w:rFonts w:eastAsiaTheme="minorEastAsia"/>
          <w:lang w:eastAsia="zh-CN"/>
        </w:rPr>
      </w:pPr>
    </w:p>
    <w:p w14:paraId="5B0459FD" w14:textId="05FAF276" w:rsidR="00622C18" w:rsidRDefault="00622C18" w:rsidP="00676E61">
      <w:pPr>
        <w:pStyle w:val="2"/>
        <w:tabs>
          <w:tab w:val="clear" w:pos="2552"/>
        </w:tabs>
      </w:pPr>
      <w:r>
        <w:rPr>
          <w:rFonts w:eastAsiaTheme="minorEastAsia"/>
        </w:rPr>
        <w:t>Additional model</w:t>
      </w:r>
    </w:p>
    <w:p w14:paraId="799130E5" w14:textId="6B18E0F1" w:rsidR="00676E61" w:rsidRPr="00846DF1" w:rsidRDefault="00846DF1" w:rsidP="00846DF1">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P</w:t>
      </w:r>
      <w:r w:rsidR="002B0D29" w:rsidRPr="00846DF1">
        <w:rPr>
          <w:rFonts w:eastAsiaTheme="minorEastAsia"/>
          <w:bCs w:val="0"/>
          <w:sz w:val="22"/>
          <w:szCs w:val="16"/>
          <w:lang w:eastAsia="ko-KR"/>
        </w:rPr>
        <w:t>olarization matrix in EO modelling</w:t>
      </w:r>
    </w:p>
    <w:p w14:paraId="3B2A5AF1" w14:textId="523C2884" w:rsidR="002B0D29" w:rsidRPr="002B0D29" w:rsidRDefault="00316707" w:rsidP="002B0D29">
      <w:pPr>
        <w:rPr>
          <w:rFonts w:eastAsiaTheme="minorEastAsia"/>
          <w:lang w:eastAsia="zh-CN"/>
        </w:rPr>
      </w:pPr>
      <w:r>
        <w:rPr>
          <w:rFonts w:eastAsiaTheme="minorEastAsia"/>
          <w:lang w:eastAsia="zh-CN"/>
        </w:rPr>
        <w:t>TP #4.7-1 (</w:t>
      </w:r>
      <w:r w:rsidR="002B0D29">
        <w:rPr>
          <w:rFonts w:eastAsiaTheme="minorEastAsia"/>
          <w:lang w:eastAsia="zh-CN"/>
        </w:rPr>
        <w:t>Vivo</w:t>
      </w:r>
      <w:r>
        <w:rPr>
          <w:rFonts w:eastAsiaTheme="minorEastAsia"/>
          <w:lang w:eastAsia="zh-CN"/>
        </w:rPr>
        <w:t>)</w:t>
      </w:r>
    </w:p>
    <w:tbl>
      <w:tblPr>
        <w:tblStyle w:val="aff1"/>
        <w:tblW w:w="0" w:type="auto"/>
        <w:tblLook w:val="04A0" w:firstRow="1" w:lastRow="0" w:firstColumn="1" w:lastColumn="0" w:noHBand="0" w:noVBand="1"/>
      </w:tblPr>
      <w:tblGrid>
        <w:gridCol w:w="9628"/>
      </w:tblGrid>
      <w:tr w:rsidR="002B0D29" w14:paraId="2E3DEA38" w14:textId="77777777" w:rsidTr="002B0D29">
        <w:tc>
          <w:tcPr>
            <w:tcW w:w="9628" w:type="dxa"/>
          </w:tcPr>
          <w:p w14:paraId="42B5F370" w14:textId="77777777" w:rsidR="002B0D29" w:rsidRPr="003B50F4" w:rsidRDefault="002B0D29" w:rsidP="002B0D29">
            <w:pPr>
              <w:pStyle w:val="aff8"/>
              <w:widowControl w:val="0"/>
              <w:numPr>
                <w:ilvl w:val="0"/>
                <w:numId w:val="380"/>
              </w:numPr>
              <w:suppressAutoHyphens w:val="0"/>
              <w:spacing w:after="120"/>
              <w:ind w:left="1247" w:hanging="1247"/>
              <w:jc w:val="left"/>
              <w:rPr>
                <w:rFonts w:ascii="Times New Roman" w:eastAsia="等线" w:hAnsi="Times New Roman"/>
                <w:b/>
                <w:bCs/>
                <w:szCs w:val="20"/>
              </w:rPr>
            </w:pPr>
            <w:r w:rsidRPr="003B50F4">
              <w:rPr>
                <w:rFonts w:ascii="Times New Roman" w:eastAsia="等线" w:hAnsi="Times New Roman"/>
                <w:b/>
                <w:bCs/>
                <w:szCs w:val="20"/>
              </w:rPr>
              <w:t>The effective polarization matrix of the type-2 EO reflection ray is given by</w:t>
            </w:r>
          </w:p>
          <w:p w14:paraId="5948EFAB" w14:textId="77777777" w:rsidR="002B0D29" w:rsidRPr="003B50F4" w:rsidRDefault="00611736" w:rsidP="002B0D29">
            <w:pPr>
              <w:spacing w:after="180"/>
              <w:ind w:firstLineChars="500" w:firstLine="1000"/>
              <w:jc w:val="center"/>
              <w:rPr>
                <w:rFonts w:eastAsia="等线"/>
                <w:b/>
                <w:bCs/>
                <w:szCs w:val="20"/>
                <w:lang w:eastAsia="zh-CN"/>
              </w:rPr>
            </w:pPr>
            <m:oMathPara>
              <m:oMath>
                <m:sSubSup>
                  <m:sSubSupPr>
                    <m:ctrlPr>
                      <w:rPr>
                        <w:rFonts w:ascii="Cambria Math" w:eastAsia="等线" w:hAnsi="Cambria Math"/>
                        <w:b/>
                        <w:bCs/>
                        <w:szCs w:val="20"/>
                        <w:lang w:eastAsia="zh-CN"/>
                      </w:rPr>
                    </m:ctrlPr>
                  </m:sSubSupPr>
                  <m:e>
                    <m:r>
                      <m:rPr>
                        <m:sty m:val="bi"/>
                      </m:rPr>
                      <w:rPr>
                        <w:rFonts w:ascii="Cambria Math" w:eastAsia="等线" w:hAnsi="Cambria Math"/>
                        <w:szCs w:val="20"/>
                        <w:lang w:eastAsia="zh-CN"/>
                      </w:rPr>
                      <m:t>CPM</m:t>
                    </m:r>
                  </m:e>
                  <m:sub>
                    <m:r>
                      <m:rPr>
                        <m:sty m:val="bi"/>
                      </m:rPr>
                      <w:rPr>
                        <w:rFonts w:ascii="Cambria Math" w:eastAsia="等线" w:hAnsi="Cambria Math"/>
                        <w:szCs w:val="20"/>
                        <w:lang w:eastAsia="zh-CN"/>
                      </w:rPr>
                      <m:t>EO</m:t>
                    </m:r>
                  </m:sub>
                  <m:sup/>
                </m:sSubSup>
                <m:r>
                  <m:rPr>
                    <m:sty m:val="b"/>
                  </m:rPr>
                  <w:rPr>
                    <w:rFonts w:ascii="Cambria Math" w:eastAsia="等线" w:hAnsi="Cambria Math"/>
                    <w:szCs w:val="20"/>
                    <w:lang w:eastAsia="zh-CN"/>
                  </w:rPr>
                  <m:t>=</m:t>
                </m:r>
                <m:d>
                  <m:dPr>
                    <m:begChr m:val="["/>
                    <m:endChr m:val="]"/>
                    <m:ctrlPr>
                      <w:rPr>
                        <w:rFonts w:ascii="Cambria Math" w:eastAsia="等线" w:hAnsi="Cambria Math"/>
                        <w:b/>
                        <w:bCs/>
                        <w:szCs w:val="20"/>
                        <w:lang w:eastAsia="zh-CN"/>
                      </w:rPr>
                    </m:ctrlPr>
                  </m:dPr>
                  <m:e>
                    <m:m>
                      <m:mPr>
                        <m:mcs>
                          <m:mc>
                            <m:mcPr>
                              <m:count m:val="2"/>
                              <m:mcJc m:val="center"/>
                            </m:mcPr>
                          </m:mc>
                        </m:mcs>
                        <m:ctrlPr>
                          <w:rPr>
                            <w:rFonts w:ascii="Cambria Math" w:eastAsia="等线" w:hAnsi="Cambria Math"/>
                            <w:b/>
                            <w:bCs/>
                            <w:szCs w:val="20"/>
                            <w:lang w:eastAsia="zh-CN"/>
                          </w:rPr>
                        </m:ctrlPr>
                      </m:mPr>
                      <m:mr>
                        <m:e>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cos</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2</m:t>
                                  </m:r>
                                </m:sub>
                              </m:sSub>
                            </m:e>
                          </m:func>
                        </m:e>
                        <m:e>
                          <m:r>
                            <m:rPr>
                              <m:sty m:val="b"/>
                            </m:rPr>
                            <w:rPr>
                              <w:rFonts w:ascii="Cambria Math" w:eastAsia="等线" w:hAnsi="Cambria Math"/>
                              <w:szCs w:val="20"/>
                              <w:lang w:eastAsia="zh-CN"/>
                            </w:rPr>
                            <m:t>-</m:t>
                          </m:r>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sin</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2</m:t>
                                  </m:r>
                                </m:sub>
                              </m:sSub>
                            </m:e>
                          </m:func>
                        </m:e>
                      </m:mr>
                      <m:mr>
                        <m:e>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sin</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2</m:t>
                                  </m:r>
                                </m:sub>
                              </m:sSub>
                            </m:e>
                          </m:func>
                        </m:e>
                        <m:e>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cos</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2</m:t>
                                  </m:r>
                                </m:sub>
                              </m:sSub>
                            </m:e>
                          </m:func>
                        </m:e>
                      </m:mr>
                    </m:m>
                  </m:e>
                </m:d>
                <m:d>
                  <m:dPr>
                    <m:begChr m:val="["/>
                    <m:endChr m:val="]"/>
                    <m:ctrlPr>
                      <w:rPr>
                        <w:rFonts w:ascii="Cambria Math" w:eastAsia="等线" w:hAnsi="Cambria Math"/>
                        <w:b/>
                        <w:bCs/>
                        <w:szCs w:val="20"/>
                        <w:lang w:eastAsia="zh-CN"/>
                      </w:rPr>
                    </m:ctrlPr>
                  </m:dPr>
                  <m:e>
                    <m:m>
                      <m:mPr>
                        <m:mcs>
                          <m:mc>
                            <m:mcPr>
                              <m:count m:val="2"/>
                              <m:mcJc m:val="center"/>
                            </m:mcPr>
                          </m:mc>
                        </m:mcs>
                        <m:ctrlPr>
                          <w:rPr>
                            <w:rFonts w:ascii="Cambria Math" w:eastAsia="等线" w:hAnsi="Cambria Math"/>
                            <w:b/>
                            <w:bCs/>
                            <w:szCs w:val="20"/>
                            <w:lang w:eastAsia="zh-CN"/>
                          </w:rPr>
                        </m:ctrlPr>
                      </m:mPr>
                      <m:mr>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R</m:t>
                              </m:r>
                            </m:e>
                            <m:sub>
                              <m:r>
                                <m:rPr>
                                  <m:sty m:val="b"/>
                                </m:rPr>
                                <w:rPr>
                                  <w:rFonts w:ascii="Cambria Math" w:eastAsia="等线" w:hAnsi="Cambria Math"/>
                                  <w:szCs w:val="20"/>
                                  <w:lang w:eastAsia="zh-CN"/>
                                </w:rPr>
                                <m:t>∥</m:t>
                              </m:r>
                            </m:sub>
                          </m:sSub>
                        </m:e>
                        <m:e>
                          <m:r>
                            <m:rPr>
                              <m:sty m:val="b"/>
                            </m:rPr>
                            <w:rPr>
                              <w:rFonts w:ascii="Cambria Math" w:eastAsia="等线" w:hAnsi="Cambria Math"/>
                              <w:szCs w:val="20"/>
                              <w:lang w:eastAsia="zh-CN"/>
                            </w:rPr>
                            <m:t>0</m:t>
                          </m:r>
                        </m:e>
                      </m:mr>
                      <m:mr>
                        <m:e>
                          <m:r>
                            <m:rPr>
                              <m:sty m:val="b"/>
                            </m:rPr>
                            <w:rPr>
                              <w:rFonts w:ascii="Cambria Math" w:eastAsia="等线" w:hAnsi="Cambria Math"/>
                              <w:szCs w:val="20"/>
                              <w:lang w:eastAsia="zh-CN"/>
                            </w:rPr>
                            <m:t>0</m:t>
                          </m:r>
                        </m:e>
                        <m:e>
                          <m:r>
                            <m:rPr>
                              <m:sty m:val="b"/>
                            </m:rPr>
                            <w:rPr>
                              <w:rFonts w:ascii="Cambria Math" w:eastAsia="等线" w:hAnsi="Cambria Math"/>
                              <w:szCs w:val="20"/>
                              <w:lang w:eastAsia="zh-CN"/>
                            </w:rPr>
                            <m:t>-</m:t>
                          </m:r>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R</m:t>
                              </m:r>
                            </m:e>
                            <m:sub>
                              <m:r>
                                <m:rPr>
                                  <m:sty m:val="b"/>
                                </m:rPr>
                                <w:rPr>
                                  <w:rFonts w:ascii="Cambria Math" w:eastAsia="等线" w:hAnsi="Cambria Math"/>
                                  <w:szCs w:val="20"/>
                                  <w:lang w:eastAsia="zh-CN"/>
                                </w:rPr>
                                <m:t>⊥</m:t>
                              </m:r>
                            </m:sub>
                          </m:sSub>
                        </m:e>
                      </m:mr>
                    </m:m>
                  </m:e>
                </m:d>
                <m:d>
                  <m:dPr>
                    <m:begChr m:val="["/>
                    <m:endChr m:val="]"/>
                    <m:ctrlPr>
                      <w:rPr>
                        <w:rFonts w:ascii="Cambria Math" w:eastAsia="等线" w:hAnsi="Cambria Math"/>
                        <w:b/>
                        <w:bCs/>
                        <w:szCs w:val="20"/>
                        <w:lang w:eastAsia="zh-CN"/>
                      </w:rPr>
                    </m:ctrlPr>
                  </m:dPr>
                  <m:e>
                    <m:m>
                      <m:mPr>
                        <m:mcs>
                          <m:mc>
                            <m:mcPr>
                              <m:count m:val="2"/>
                              <m:mcJc m:val="center"/>
                            </m:mcPr>
                          </m:mc>
                        </m:mcs>
                        <m:ctrlPr>
                          <w:rPr>
                            <w:rFonts w:ascii="Cambria Math" w:eastAsia="等线" w:hAnsi="Cambria Math"/>
                            <w:b/>
                            <w:bCs/>
                            <w:szCs w:val="20"/>
                            <w:lang w:eastAsia="zh-CN"/>
                          </w:rPr>
                        </m:ctrlPr>
                      </m:mPr>
                      <m:mr>
                        <m:e>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cos</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1</m:t>
                                  </m:r>
                                </m:sub>
                              </m:sSub>
                            </m:e>
                          </m:func>
                        </m:e>
                        <m:e>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sin</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1</m:t>
                                  </m:r>
                                </m:sub>
                              </m:sSub>
                            </m:e>
                          </m:func>
                        </m:e>
                      </m:mr>
                      <m:mr>
                        <m:e>
                          <m:r>
                            <m:rPr>
                              <m:sty m:val="b"/>
                            </m:rPr>
                            <w:rPr>
                              <w:rFonts w:ascii="Cambria Math" w:eastAsia="等线" w:hAnsi="Cambria Math"/>
                              <w:szCs w:val="20"/>
                              <w:lang w:eastAsia="zh-CN"/>
                            </w:rPr>
                            <m:t>-</m:t>
                          </m:r>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sin</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1</m:t>
                                  </m:r>
                                </m:sub>
                              </m:sSub>
                            </m:e>
                          </m:func>
                        </m:e>
                        <m:e>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cos</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1</m:t>
                                  </m:r>
                                </m:sub>
                              </m:sSub>
                            </m:e>
                          </m:func>
                        </m:e>
                      </m:mr>
                    </m:m>
                  </m:e>
                </m:d>
              </m:oMath>
            </m:oMathPara>
          </w:p>
          <w:p w14:paraId="5E1F671C" w14:textId="77777777" w:rsidR="002B0D29" w:rsidRDefault="002B0D29" w:rsidP="002B0D29">
            <w:pPr>
              <w:spacing w:after="180"/>
              <w:jc w:val="left"/>
              <w:rPr>
                <w:rFonts w:eastAsia="MS Mincho"/>
                <w:b/>
                <w:bCs/>
                <w:szCs w:val="20"/>
                <w:lang w:eastAsia="ja-JP"/>
              </w:rPr>
            </w:pPr>
            <w:r>
              <w:rPr>
                <w:rFonts w:eastAsia="MS Mincho" w:hint="eastAsia"/>
                <w:b/>
                <w:bCs/>
                <w:szCs w:val="20"/>
                <w:lang w:eastAsia="ja-JP"/>
              </w:rPr>
              <w:t>w</w:t>
            </w:r>
            <w:r w:rsidRPr="003B50F4">
              <w:rPr>
                <w:rFonts w:eastAsia="等线"/>
                <w:b/>
                <w:bCs/>
                <w:szCs w:val="20"/>
                <w:lang w:eastAsia="zh-CN"/>
              </w:rPr>
              <w:t>here</w:t>
            </w:r>
          </w:p>
          <w:p w14:paraId="75C37DE7" w14:textId="77777777" w:rsidR="002B0D29" w:rsidRPr="006B3FA3" w:rsidRDefault="00611736" w:rsidP="002B0D29">
            <w:pPr>
              <w:spacing w:after="180"/>
              <w:jc w:val="center"/>
              <w:rPr>
                <w:rFonts w:eastAsia="MS Mincho"/>
                <w:b/>
                <w:bCs/>
                <w:szCs w:val="20"/>
                <w:lang w:eastAsia="ja-JP"/>
              </w:rPr>
            </w:pPr>
            <m:oMathPara>
              <m:oMath>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1</m:t>
                    </m:r>
                  </m:sub>
                </m:sSub>
                <m:r>
                  <m:rPr>
                    <m:sty m:val="b"/>
                  </m:rPr>
                  <w:rPr>
                    <w:rFonts w:ascii="Cambria Math" w:eastAsia="等线" w:hAnsi="Cambria Math"/>
                    <w:szCs w:val="20"/>
                    <w:lang w:eastAsia="zh-CN"/>
                  </w:rPr>
                  <m:t>=atan2</m:t>
                </m:r>
                <m:d>
                  <m:dPr>
                    <m:ctrlPr>
                      <w:rPr>
                        <w:rFonts w:ascii="Cambria Math" w:eastAsia="等线" w:hAnsi="Cambria Math"/>
                        <w:b/>
                        <w:bCs/>
                        <w:szCs w:val="20"/>
                        <w:lang w:eastAsia="zh-CN"/>
                      </w:rPr>
                    </m:ctrlPr>
                  </m:dPr>
                  <m:e>
                    <m:r>
                      <m:rPr>
                        <m:sty m:val="b"/>
                      </m:rPr>
                      <w:rPr>
                        <w:rFonts w:ascii="Cambria Math" w:eastAsia="等线" w:hAnsi="Cambria Math"/>
                        <w:szCs w:val="20"/>
                        <w:lang w:eastAsia="zh-CN"/>
                      </w:rPr>
                      <m:t>-</m:t>
                    </m:r>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e</m:t>
                        </m:r>
                      </m:e>
                      <m: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θ</m:t>
                            </m:r>
                          </m:e>
                          <m:sub>
                            <m:r>
                              <m:rPr>
                                <m:sty m:val="bi"/>
                              </m:rPr>
                              <w:rPr>
                                <w:rFonts w:ascii="Cambria Math" w:eastAsia="等线" w:hAnsi="Cambria Math"/>
                                <w:szCs w:val="20"/>
                                <w:lang w:eastAsia="zh-CN"/>
                              </w:rPr>
                              <m:t>EO</m:t>
                            </m:r>
                            <m:r>
                              <m:rPr>
                                <m:sty m:val="b"/>
                              </m:rPr>
                              <w:rPr>
                                <w:rFonts w:ascii="Cambria Math" w:eastAsia="等线" w:hAnsi="Cambria Math"/>
                                <w:szCs w:val="20"/>
                                <w:lang w:eastAsia="zh-CN"/>
                              </w:rPr>
                              <m:t xml:space="preserve">, </m:t>
                            </m:r>
                            <m:r>
                              <m:rPr>
                                <m:sty m:val="bi"/>
                              </m:rPr>
                              <w:rPr>
                                <w:rFonts w:ascii="Cambria Math" w:eastAsia="等线" w:hAnsi="Cambria Math"/>
                                <w:szCs w:val="20"/>
                                <w:lang w:eastAsia="zh-CN"/>
                              </w:rPr>
                              <m:t>ZOD</m:t>
                            </m:r>
                          </m:sub>
                        </m:sSub>
                      </m:sub>
                    </m:s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n</m:t>
                        </m:r>
                      </m:e>
                      <m:sub>
                        <m:r>
                          <m:rPr>
                            <m:sty m:val="bi"/>
                          </m:rPr>
                          <w:rPr>
                            <w:rFonts w:ascii="Cambria Math" w:eastAsia="等线" w:hAnsi="Cambria Math"/>
                            <w:szCs w:val="20"/>
                            <w:lang w:eastAsia="zh-CN"/>
                          </w:rPr>
                          <m:t>plane</m:t>
                        </m:r>
                      </m:sub>
                    </m:sSub>
                    <m:r>
                      <m:rPr>
                        <m:sty m:val="b"/>
                      </m:rPr>
                      <w:rPr>
                        <w:rFonts w:ascii="Cambria Math" w:eastAsia="等线" w:hAnsi="Cambria Math"/>
                        <w:szCs w:val="20"/>
                        <w:lang w:eastAsia="zh-CN"/>
                      </w:rPr>
                      <m:t>,</m:t>
                    </m:r>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e</m:t>
                        </m:r>
                      </m:e>
                      <m: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ϕ</m:t>
                            </m:r>
                          </m:e>
                          <m:sub>
                            <m:r>
                              <m:rPr>
                                <m:sty m:val="bi"/>
                              </m:rPr>
                              <w:rPr>
                                <w:rFonts w:ascii="Cambria Math" w:eastAsia="等线" w:hAnsi="Cambria Math"/>
                                <w:szCs w:val="20"/>
                                <w:lang w:eastAsia="zh-CN"/>
                              </w:rPr>
                              <m:t>EO</m:t>
                            </m:r>
                            <m:r>
                              <m:rPr>
                                <m:sty m:val="b"/>
                              </m:rPr>
                              <w:rPr>
                                <w:rFonts w:ascii="Cambria Math" w:eastAsia="等线" w:hAnsi="Cambria Math"/>
                                <w:szCs w:val="20"/>
                                <w:lang w:eastAsia="zh-CN"/>
                              </w:rPr>
                              <m:t xml:space="preserve">, </m:t>
                            </m:r>
                            <m:r>
                              <m:rPr>
                                <m:sty m:val="bi"/>
                              </m:rPr>
                              <w:rPr>
                                <w:rFonts w:ascii="Cambria Math" w:eastAsia="等线" w:hAnsi="Cambria Math"/>
                                <w:szCs w:val="20"/>
                                <w:lang w:eastAsia="zh-CN"/>
                              </w:rPr>
                              <m:t>AOD</m:t>
                            </m:r>
                          </m:sub>
                        </m:sSub>
                      </m:sub>
                    </m:s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n</m:t>
                        </m:r>
                      </m:e>
                      <m:sub>
                        <m:r>
                          <m:rPr>
                            <m:sty m:val="bi"/>
                          </m:rPr>
                          <w:rPr>
                            <w:rFonts w:ascii="Cambria Math" w:eastAsia="等线" w:hAnsi="Cambria Math"/>
                            <w:szCs w:val="20"/>
                            <w:lang w:eastAsia="zh-CN"/>
                          </w:rPr>
                          <m:t>plane</m:t>
                        </m:r>
                      </m:sub>
                    </m:sSub>
                  </m:e>
                </m:d>
              </m:oMath>
            </m:oMathPara>
          </w:p>
          <w:p w14:paraId="67C1F3DD" w14:textId="77777777" w:rsidR="002B0D29" w:rsidRDefault="002B0D29" w:rsidP="002B0D29">
            <w:pPr>
              <w:spacing w:after="180"/>
              <w:jc w:val="left"/>
              <w:rPr>
                <w:rFonts w:eastAsia="MS Mincho"/>
                <w:b/>
                <w:bCs/>
                <w:szCs w:val="20"/>
                <w:lang w:eastAsia="ja-JP"/>
              </w:rPr>
            </w:pPr>
            <w:r>
              <w:rPr>
                <w:rFonts w:eastAsia="MS Mincho" w:hint="eastAsia"/>
                <w:b/>
                <w:bCs/>
                <w:szCs w:val="20"/>
                <w:lang w:eastAsia="ja-JP"/>
              </w:rPr>
              <w:t>a</w:t>
            </w:r>
            <w:r w:rsidRPr="003B50F4">
              <w:rPr>
                <w:rFonts w:eastAsia="等线"/>
                <w:b/>
                <w:bCs/>
                <w:szCs w:val="20"/>
                <w:lang w:eastAsia="zh-CN"/>
              </w:rPr>
              <w:t>nd</w:t>
            </w:r>
          </w:p>
          <w:p w14:paraId="16B54353" w14:textId="77777777" w:rsidR="002B0D29" w:rsidRDefault="00611736" w:rsidP="002B0D29">
            <w:pPr>
              <w:spacing w:after="180"/>
              <w:jc w:val="center"/>
              <w:rPr>
                <w:rFonts w:eastAsia="等线"/>
                <w:b/>
                <w:bCs/>
                <w:szCs w:val="20"/>
                <w:lang w:eastAsia="zh-CN"/>
              </w:rPr>
            </w:pPr>
            <m:oMath>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2</m:t>
                  </m:r>
                </m:sub>
              </m:sSub>
              <m:r>
                <m:rPr>
                  <m:sty m:val="b"/>
                </m:rPr>
                <w:rPr>
                  <w:rFonts w:ascii="Cambria Math" w:eastAsia="等线" w:hAnsi="Cambria Math"/>
                  <w:szCs w:val="20"/>
                  <w:lang w:eastAsia="zh-CN"/>
                </w:rPr>
                <m:t>=atan2</m:t>
              </m:r>
              <m:d>
                <m:dPr>
                  <m:ctrlPr>
                    <w:rPr>
                      <w:rFonts w:ascii="Cambria Math" w:eastAsia="等线" w:hAnsi="Cambria Math"/>
                      <w:b/>
                      <w:bCs/>
                      <w:szCs w:val="20"/>
                      <w:lang w:eastAsia="zh-CN"/>
                    </w:rPr>
                  </m:ctrlPr>
                </m:dPr>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e</m:t>
                      </m:r>
                    </m:e>
                    <m: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θ</m:t>
                          </m:r>
                        </m:e>
                        <m:sub>
                          <m:r>
                            <m:rPr>
                              <m:sty m:val="bi"/>
                            </m:rPr>
                            <w:rPr>
                              <w:rFonts w:ascii="Cambria Math" w:eastAsia="等线" w:hAnsi="Cambria Math"/>
                              <w:szCs w:val="20"/>
                              <w:lang w:eastAsia="zh-CN"/>
                            </w:rPr>
                            <m:t>EO</m:t>
                          </m:r>
                          <m:r>
                            <m:rPr>
                              <m:sty m:val="b"/>
                            </m:rPr>
                            <w:rPr>
                              <w:rFonts w:ascii="Cambria Math" w:eastAsia="等线" w:hAnsi="Cambria Math"/>
                              <w:szCs w:val="20"/>
                              <w:lang w:eastAsia="zh-CN"/>
                            </w:rPr>
                            <m:t xml:space="preserve">, </m:t>
                          </m:r>
                          <m:r>
                            <m:rPr>
                              <m:sty m:val="bi"/>
                            </m:rPr>
                            <w:rPr>
                              <w:rFonts w:ascii="Cambria Math" w:eastAsia="等线" w:hAnsi="Cambria Math"/>
                              <w:szCs w:val="20"/>
                              <w:lang w:eastAsia="zh-CN"/>
                            </w:rPr>
                            <m:t>ZOA</m:t>
                          </m:r>
                        </m:sub>
                      </m:sSub>
                    </m:sub>
                  </m:s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n</m:t>
                      </m:r>
                    </m:e>
                    <m:sub>
                      <m:r>
                        <m:rPr>
                          <m:sty m:val="bi"/>
                        </m:rPr>
                        <w:rPr>
                          <w:rFonts w:ascii="Cambria Math" w:eastAsia="等线" w:hAnsi="Cambria Math"/>
                          <w:szCs w:val="20"/>
                          <w:lang w:eastAsia="zh-CN"/>
                        </w:rPr>
                        <m:t>plane</m:t>
                      </m:r>
                    </m:sub>
                  </m:sSub>
                  <m:r>
                    <m:rPr>
                      <m:sty m:val="b"/>
                    </m:rPr>
                    <w:rPr>
                      <w:rFonts w:ascii="Cambria Math" w:eastAsia="等线" w:hAnsi="Cambria Math"/>
                      <w:szCs w:val="20"/>
                      <w:lang w:eastAsia="zh-CN"/>
                    </w:rPr>
                    <m:t>,-</m:t>
                  </m:r>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e</m:t>
                      </m:r>
                    </m:e>
                    <m: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ϕ</m:t>
                          </m:r>
                        </m:e>
                        <m:sub>
                          <m:r>
                            <m:rPr>
                              <m:sty m:val="bi"/>
                            </m:rPr>
                            <w:rPr>
                              <w:rFonts w:ascii="Cambria Math" w:eastAsia="等线" w:hAnsi="Cambria Math"/>
                              <w:szCs w:val="20"/>
                              <w:lang w:eastAsia="zh-CN"/>
                            </w:rPr>
                            <m:t>EO</m:t>
                          </m:r>
                          <m:r>
                            <m:rPr>
                              <m:sty m:val="b"/>
                            </m:rPr>
                            <w:rPr>
                              <w:rFonts w:ascii="Cambria Math" w:eastAsia="等线" w:hAnsi="Cambria Math"/>
                              <w:szCs w:val="20"/>
                              <w:lang w:eastAsia="zh-CN"/>
                            </w:rPr>
                            <m:t xml:space="preserve">, </m:t>
                          </m:r>
                          <m:r>
                            <m:rPr>
                              <m:sty m:val="bi"/>
                            </m:rPr>
                            <w:rPr>
                              <w:rFonts w:ascii="Cambria Math" w:eastAsia="等线" w:hAnsi="Cambria Math"/>
                              <w:szCs w:val="20"/>
                              <w:lang w:eastAsia="zh-CN"/>
                            </w:rPr>
                            <m:t>AOA</m:t>
                          </m:r>
                        </m:sub>
                      </m:sSub>
                    </m:sub>
                  </m:s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n</m:t>
                      </m:r>
                    </m:e>
                    <m:sub>
                      <m:r>
                        <m:rPr>
                          <m:sty m:val="bi"/>
                        </m:rPr>
                        <w:rPr>
                          <w:rFonts w:ascii="Cambria Math" w:eastAsia="等线" w:hAnsi="Cambria Math"/>
                          <w:szCs w:val="20"/>
                          <w:lang w:eastAsia="zh-CN"/>
                        </w:rPr>
                        <m:t>plane</m:t>
                      </m:r>
                    </m:sub>
                  </m:sSub>
                </m:e>
              </m:d>
            </m:oMath>
            <w:r w:rsidR="002B0D29" w:rsidRPr="003B50F4">
              <w:rPr>
                <w:rFonts w:eastAsia="等线"/>
                <w:b/>
                <w:bCs/>
                <w:szCs w:val="20"/>
                <w:lang w:eastAsia="zh-CN"/>
              </w:rPr>
              <w:t>.</w:t>
            </w:r>
          </w:p>
          <w:p w14:paraId="42E4790E" w14:textId="77777777" w:rsidR="002B0D29" w:rsidRDefault="002B0D29" w:rsidP="002B0D29">
            <w:pPr>
              <w:spacing w:line="256" w:lineRule="auto"/>
              <w:rPr>
                <w:b/>
                <w:color w:val="FF0000"/>
                <w:szCs w:val="20"/>
                <w:lang w:eastAsia="zh-CN"/>
              </w:rPr>
            </w:pPr>
            <w:bookmarkStart w:id="266" w:name="_Hlk32333612"/>
          </w:p>
          <w:p w14:paraId="5204E6E0" w14:textId="77777777" w:rsidR="002B0D29" w:rsidRPr="004E71F6" w:rsidRDefault="002B0D29" w:rsidP="002B0D29">
            <w:pPr>
              <w:spacing w:line="256" w:lineRule="auto"/>
              <w:rPr>
                <w:rFonts w:eastAsiaTheme="minorEastAsia"/>
                <w:szCs w:val="20"/>
                <w:lang w:eastAsia="zh-CN"/>
              </w:rPr>
            </w:pPr>
            <w:r w:rsidRPr="004E71F6">
              <w:rPr>
                <w:rFonts w:eastAsiaTheme="minorEastAsia"/>
                <w:szCs w:val="20"/>
                <w:lang w:eastAsia="zh-CN"/>
              </w:rPr>
              <w:t>The related text proposal is provided as following:</w:t>
            </w:r>
          </w:p>
          <w:p w14:paraId="211A0295" w14:textId="77777777" w:rsidR="002B0D29" w:rsidRPr="007209F1" w:rsidRDefault="002B0D29" w:rsidP="002B0D29">
            <w:pPr>
              <w:spacing w:line="256" w:lineRule="auto"/>
              <w:rPr>
                <w:b/>
                <w:szCs w:val="20"/>
                <w:lang w:eastAsia="zh-CN"/>
              </w:rPr>
            </w:pPr>
            <w:r w:rsidRPr="007209F1">
              <w:rPr>
                <w:b/>
                <w:color w:val="FF0000"/>
                <w:szCs w:val="20"/>
                <w:lang w:eastAsia="zh-CN"/>
              </w:rPr>
              <w:t xml:space="preserve">----------------------------------------Start of </w:t>
            </w:r>
            <w:r>
              <w:rPr>
                <w:b/>
                <w:color w:val="FF0000"/>
                <w:szCs w:val="20"/>
                <w:lang w:eastAsia="zh-CN"/>
              </w:rPr>
              <w:t>Draft TP</w:t>
            </w:r>
            <w:r w:rsidRPr="007209F1">
              <w:rPr>
                <w:b/>
                <w:color w:val="FF0000"/>
                <w:szCs w:val="20"/>
                <w:lang w:eastAsia="zh-CN"/>
              </w:rPr>
              <w:t xml:space="preserve"> of </w:t>
            </w:r>
            <w:r>
              <w:rPr>
                <w:b/>
                <w:color w:val="FF0000"/>
                <w:szCs w:val="20"/>
                <w:lang w:eastAsia="zh-CN"/>
              </w:rPr>
              <w:t>TR 38.901</w:t>
            </w:r>
            <w:r w:rsidRPr="007209F1">
              <w:rPr>
                <w:b/>
                <w:color w:val="FF0000"/>
                <w:szCs w:val="20"/>
                <w:lang w:eastAsia="zh-CN"/>
              </w:rPr>
              <w:t xml:space="preserve"> -----------------------------</w:t>
            </w:r>
            <w:r>
              <w:rPr>
                <w:b/>
                <w:color w:val="FF0000"/>
                <w:szCs w:val="20"/>
                <w:lang w:eastAsia="zh-CN"/>
              </w:rPr>
              <w:t>---</w:t>
            </w:r>
          </w:p>
          <w:p w14:paraId="7DE1D47C" w14:textId="77777777" w:rsidR="002B0D29" w:rsidRPr="00EA4A8F" w:rsidRDefault="002B0D29" w:rsidP="002B0D29">
            <w:pPr>
              <w:spacing w:line="256" w:lineRule="auto"/>
              <w:rPr>
                <w:b/>
                <w:bCs/>
                <w:szCs w:val="20"/>
                <w:lang w:eastAsia="en-GB"/>
              </w:rPr>
            </w:pPr>
            <w:r w:rsidRPr="00EA4A8F">
              <w:rPr>
                <w:rFonts w:eastAsiaTheme="minorEastAsia"/>
                <w:b/>
                <w:bCs/>
                <w:szCs w:val="20"/>
                <w:lang w:eastAsia="zh-CN"/>
              </w:rPr>
              <w:t>7.9.5.2</w:t>
            </w:r>
            <w:r w:rsidRPr="00EA4A8F">
              <w:rPr>
                <w:b/>
                <w:bCs/>
                <w:szCs w:val="20"/>
                <w:lang w:eastAsia="en-GB"/>
              </w:rPr>
              <w:tab/>
            </w:r>
            <w:r>
              <w:rPr>
                <w:b/>
                <w:bCs/>
                <w:szCs w:val="20"/>
                <w:lang w:eastAsia="en-GB"/>
              </w:rPr>
              <w:t>Type-2 environment object</w:t>
            </w:r>
          </w:p>
          <w:p w14:paraId="5BA18864" w14:textId="77777777" w:rsidR="002B0D29" w:rsidRPr="00EA4A8F" w:rsidRDefault="002B0D29" w:rsidP="002B0D29">
            <w:pPr>
              <w:spacing w:after="180"/>
              <w:jc w:val="left"/>
              <w:rPr>
                <w:rFonts w:eastAsia="等线"/>
                <w:szCs w:val="20"/>
              </w:rPr>
            </w:pPr>
            <w:r w:rsidRPr="00EA4A8F">
              <w:rPr>
                <w:rFonts w:eastAsia="等线"/>
                <w:szCs w:val="20"/>
              </w:rPr>
              <w:t>The ZoA and AoA from Rx to the reflection point are derived based on the location of Rx and reflection point.</w:t>
            </w:r>
          </w:p>
          <w:p w14:paraId="5EFA3B2B" w14:textId="77777777" w:rsidR="002B0D29" w:rsidRPr="00EA4A8F" w:rsidRDefault="002B0D29" w:rsidP="002B0D29">
            <w:pPr>
              <w:keepLines/>
              <w:tabs>
                <w:tab w:val="center" w:pos="4536"/>
                <w:tab w:val="right" w:pos="9072"/>
              </w:tabs>
              <w:spacing w:after="180"/>
              <w:jc w:val="left"/>
              <w:rPr>
                <w:rFonts w:eastAsia="等线"/>
                <w:iCs/>
                <w:szCs w:val="20"/>
              </w:rPr>
            </w:pPr>
            <w:r w:rsidRPr="00EA4A8F">
              <w:rPr>
                <w:rFonts w:eastAsia="等线"/>
                <w:iCs/>
                <w:szCs w:val="20"/>
              </w:rPr>
              <w:tab/>
            </w:r>
            <m:oMath>
              <m:sSub>
                <m:sSubPr>
                  <m:ctrlPr>
                    <w:rPr>
                      <w:rFonts w:ascii="Cambria Math" w:eastAsia="等线" w:hAnsi="Cambria Math"/>
                      <w:iCs/>
                      <w:szCs w:val="20"/>
                    </w:rPr>
                  </m:ctrlPr>
                </m:sSubPr>
                <m:e>
                  <m:r>
                    <w:rPr>
                      <w:rFonts w:ascii="Cambria Math" w:eastAsia="等线" w:hAnsi="Cambria Math"/>
                      <w:szCs w:val="20"/>
                    </w:rPr>
                    <m:t>θ</m:t>
                  </m:r>
                </m:e>
                <m:sub>
                  <m:r>
                    <w:rPr>
                      <w:rFonts w:ascii="Cambria Math" w:eastAsia="等线" w:hAnsi="Cambria Math"/>
                      <w:szCs w:val="20"/>
                    </w:rPr>
                    <m:t>EO</m:t>
                  </m:r>
                  <m:r>
                    <m:rPr>
                      <m:sty m:val="p"/>
                    </m:rPr>
                    <w:rPr>
                      <w:rFonts w:ascii="Cambria Math" w:eastAsia="等线" w:hAnsi="Cambria Math"/>
                      <w:szCs w:val="20"/>
                    </w:rPr>
                    <m:t xml:space="preserve">, </m:t>
                  </m:r>
                  <m:r>
                    <w:rPr>
                      <w:rFonts w:ascii="Cambria Math" w:eastAsia="等线" w:hAnsi="Cambria Math"/>
                      <w:szCs w:val="20"/>
                    </w:rPr>
                    <m:t>ZOA</m:t>
                  </m:r>
                </m:sub>
              </m:sSub>
              <m:r>
                <m:rPr>
                  <m:sty m:val="p"/>
                </m:rPr>
                <w:rPr>
                  <w:rFonts w:ascii="Cambria Math" w:eastAsia="等线" w:hAnsi="Cambria Math"/>
                  <w:szCs w:val="20"/>
                </w:rPr>
                <m:t>=arccos⁡(</m:t>
              </m:r>
              <m:f>
                <m:fPr>
                  <m:ctrlPr>
                    <w:rPr>
                      <w:rFonts w:ascii="Cambria Math" w:eastAsia="等线" w:hAnsi="Cambria Math"/>
                      <w:iCs/>
                      <w:szCs w:val="20"/>
                    </w:rPr>
                  </m:ctrlPr>
                </m:fPr>
                <m:num>
                  <m:sSub>
                    <m:sSubPr>
                      <m:ctrlPr>
                        <w:rPr>
                          <w:rFonts w:ascii="Cambria Math" w:eastAsia="等线" w:hAnsi="Cambria Math"/>
                          <w:iCs/>
                          <w:szCs w:val="20"/>
                        </w:rPr>
                      </m:ctrlPr>
                    </m:sSubPr>
                    <m:e>
                      <m:r>
                        <w:rPr>
                          <w:rFonts w:ascii="Cambria Math" w:eastAsia="等线" w:hAnsi="Cambria Math"/>
                          <w:szCs w:val="20"/>
                        </w:rPr>
                        <m:t>z</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z</m:t>
                      </m:r>
                    </m:e>
                    <m:sub>
                      <m:r>
                        <w:rPr>
                          <w:rFonts w:ascii="Cambria Math" w:eastAsia="等线" w:hAnsi="Cambria Math"/>
                          <w:szCs w:val="20"/>
                        </w:rPr>
                        <m:t>rx</m:t>
                      </m:r>
                    </m:sub>
                  </m:sSub>
                </m:num>
                <m:den>
                  <m:rad>
                    <m:radPr>
                      <m:degHide m:val="1"/>
                      <m:ctrlPr>
                        <w:rPr>
                          <w:rFonts w:ascii="Cambria Math" w:eastAsia="等线" w:hAnsi="Cambria Math"/>
                          <w:iCs/>
                          <w:szCs w:val="20"/>
                        </w:rPr>
                      </m:ctrlPr>
                    </m:radPr>
                    <m:deg/>
                    <m:e>
                      <m:sSup>
                        <m:sSupPr>
                          <m:ctrlPr>
                            <w:rPr>
                              <w:rFonts w:ascii="Cambria Math" w:eastAsia="等线" w:hAnsi="Cambria Math"/>
                              <w:iCs/>
                              <w:szCs w:val="20"/>
                            </w:rPr>
                          </m:ctrlPr>
                        </m:sSupPr>
                        <m:e>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x</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x</m:t>
                              </m:r>
                            </m:e>
                            <m:sub>
                              <m:r>
                                <w:rPr>
                                  <w:rFonts w:ascii="Cambria Math" w:eastAsia="等线" w:hAnsi="Cambria Math"/>
                                  <w:szCs w:val="20"/>
                                </w:rPr>
                                <m:t>rx</m:t>
                              </m:r>
                            </m:sub>
                          </m:sSub>
                          <m:r>
                            <m:rPr>
                              <m:sty m:val="p"/>
                            </m:rPr>
                            <w:rPr>
                              <w:rFonts w:ascii="Cambria Math" w:eastAsia="等线" w:hAnsi="Cambria Math"/>
                              <w:szCs w:val="20"/>
                            </w:rPr>
                            <m:t>)</m:t>
                          </m:r>
                        </m:e>
                        <m:sup>
                          <m:r>
                            <m:rPr>
                              <m:sty m:val="p"/>
                            </m:rPr>
                            <w:rPr>
                              <w:rFonts w:ascii="Cambria Math" w:eastAsia="等线" w:hAnsi="Cambria Math"/>
                              <w:szCs w:val="20"/>
                            </w:rPr>
                            <m:t>2</m:t>
                          </m:r>
                        </m:sup>
                      </m:sSup>
                      <m:r>
                        <m:rPr>
                          <m:sty m:val="p"/>
                        </m:rPr>
                        <w:rPr>
                          <w:rFonts w:ascii="Cambria Math" w:eastAsia="等线" w:hAnsi="Cambria Math"/>
                          <w:szCs w:val="20"/>
                        </w:rPr>
                        <m:t>+</m:t>
                      </m:r>
                      <m:sSup>
                        <m:sSupPr>
                          <m:ctrlPr>
                            <w:rPr>
                              <w:rFonts w:ascii="Cambria Math" w:eastAsia="等线" w:hAnsi="Cambria Math"/>
                              <w:iCs/>
                              <w:szCs w:val="20"/>
                            </w:rPr>
                          </m:ctrlPr>
                        </m:sSupPr>
                        <m:e>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y</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y</m:t>
                              </m:r>
                            </m:e>
                            <m:sub>
                              <m:r>
                                <w:rPr>
                                  <w:rFonts w:ascii="Cambria Math" w:eastAsia="等线" w:hAnsi="Cambria Math"/>
                                  <w:szCs w:val="20"/>
                                </w:rPr>
                                <m:t>rx</m:t>
                              </m:r>
                            </m:sub>
                          </m:sSub>
                          <m:r>
                            <m:rPr>
                              <m:sty m:val="p"/>
                            </m:rPr>
                            <w:rPr>
                              <w:rFonts w:ascii="Cambria Math" w:eastAsia="等线" w:hAnsi="Cambria Math"/>
                              <w:szCs w:val="20"/>
                            </w:rPr>
                            <m:t>)</m:t>
                          </m:r>
                        </m:e>
                        <m:sup>
                          <m:r>
                            <m:rPr>
                              <m:sty m:val="p"/>
                            </m:rPr>
                            <w:rPr>
                              <w:rFonts w:ascii="Cambria Math" w:eastAsia="等线" w:hAnsi="Cambria Math"/>
                              <w:szCs w:val="20"/>
                            </w:rPr>
                            <m:t>2</m:t>
                          </m:r>
                        </m:sup>
                      </m:sSup>
                      <m:r>
                        <m:rPr>
                          <m:sty m:val="p"/>
                        </m:rPr>
                        <w:rPr>
                          <w:rFonts w:ascii="Cambria Math" w:eastAsia="等线" w:hAnsi="Cambria Math"/>
                          <w:szCs w:val="20"/>
                        </w:rPr>
                        <m:t>+</m:t>
                      </m:r>
                      <m:sSup>
                        <m:sSupPr>
                          <m:ctrlPr>
                            <w:rPr>
                              <w:rFonts w:ascii="Cambria Math" w:eastAsia="等线" w:hAnsi="Cambria Math"/>
                              <w:iCs/>
                              <w:szCs w:val="20"/>
                            </w:rPr>
                          </m:ctrlPr>
                        </m:sSupPr>
                        <m:e>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z</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z</m:t>
                              </m:r>
                            </m:e>
                            <m:sub>
                              <m:r>
                                <w:rPr>
                                  <w:rFonts w:ascii="Cambria Math" w:eastAsia="等线" w:hAnsi="Cambria Math"/>
                                  <w:szCs w:val="20"/>
                                </w:rPr>
                                <m:t>rx</m:t>
                              </m:r>
                            </m:sub>
                          </m:sSub>
                          <m:r>
                            <m:rPr>
                              <m:sty m:val="p"/>
                            </m:rPr>
                            <w:rPr>
                              <w:rFonts w:ascii="Cambria Math" w:eastAsia="等线" w:hAnsi="Cambria Math"/>
                              <w:szCs w:val="20"/>
                            </w:rPr>
                            <m:t>)</m:t>
                          </m:r>
                        </m:e>
                        <m:sup>
                          <m:r>
                            <m:rPr>
                              <m:sty m:val="p"/>
                            </m:rPr>
                            <w:rPr>
                              <w:rFonts w:ascii="Cambria Math" w:eastAsia="等线" w:hAnsi="Cambria Math"/>
                              <w:szCs w:val="20"/>
                            </w:rPr>
                            <m:t>2</m:t>
                          </m:r>
                        </m:sup>
                      </m:sSup>
                    </m:e>
                  </m:rad>
                </m:den>
              </m:f>
              <m:r>
                <m:rPr>
                  <m:sty m:val="p"/>
                </m:rPr>
                <w:rPr>
                  <w:rFonts w:ascii="Cambria Math" w:eastAsia="等线" w:hAnsi="Cambria Math"/>
                  <w:szCs w:val="20"/>
                </w:rPr>
                <m:t>)</m:t>
              </m:r>
            </m:oMath>
            <w:r w:rsidRPr="00EA4A8F">
              <w:rPr>
                <w:rFonts w:eastAsia="等线"/>
                <w:iCs/>
                <w:szCs w:val="20"/>
              </w:rPr>
              <w:tab/>
              <w:t>(7.9.5-8)</w:t>
            </w:r>
          </w:p>
          <w:p w14:paraId="40BCCE77" w14:textId="77777777" w:rsidR="002B0D29" w:rsidRPr="00EA4A8F" w:rsidRDefault="002B0D29" w:rsidP="002B0D29">
            <w:pPr>
              <w:keepLines/>
              <w:tabs>
                <w:tab w:val="center" w:pos="4536"/>
                <w:tab w:val="right" w:pos="9072"/>
              </w:tabs>
              <w:spacing w:after="180"/>
              <w:jc w:val="left"/>
              <w:rPr>
                <w:rFonts w:eastAsia="等线"/>
                <w:iCs/>
                <w:szCs w:val="20"/>
              </w:rPr>
            </w:pPr>
            <w:r w:rsidRPr="00EA4A8F">
              <w:rPr>
                <w:rFonts w:eastAsia="等线"/>
                <w:iCs/>
                <w:szCs w:val="20"/>
              </w:rPr>
              <w:lastRenderedPageBreak/>
              <w:tab/>
            </w:r>
            <m:oMath>
              <m:sSub>
                <m:sSubPr>
                  <m:ctrlPr>
                    <w:rPr>
                      <w:rFonts w:ascii="Cambria Math" w:eastAsia="等线" w:hAnsi="Cambria Math"/>
                      <w:iCs/>
                      <w:szCs w:val="20"/>
                    </w:rPr>
                  </m:ctrlPr>
                </m:sSubPr>
                <m:e>
                  <m:r>
                    <w:rPr>
                      <w:rFonts w:ascii="Cambria Math" w:eastAsia="等线" w:hAnsi="Cambria Math"/>
                      <w:szCs w:val="20"/>
                    </w:rPr>
                    <m:t>ϕ</m:t>
                  </m:r>
                </m:e>
                <m:sub>
                  <m:r>
                    <w:rPr>
                      <w:rFonts w:ascii="Cambria Math" w:eastAsia="等线" w:hAnsi="Cambria Math"/>
                      <w:szCs w:val="20"/>
                    </w:rPr>
                    <m:t>EO</m:t>
                  </m:r>
                  <m:r>
                    <m:rPr>
                      <m:sty m:val="p"/>
                    </m:rPr>
                    <w:rPr>
                      <w:rFonts w:ascii="Cambria Math" w:eastAsia="等线" w:hAnsi="Cambria Math"/>
                      <w:szCs w:val="20"/>
                    </w:rPr>
                    <m:t xml:space="preserve">, </m:t>
                  </m:r>
                  <m:r>
                    <w:rPr>
                      <w:rFonts w:ascii="Cambria Math" w:eastAsia="等线" w:hAnsi="Cambria Math"/>
                      <w:szCs w:val="20"/>
                    </w:rPr>
                    <m:t>AOA</m:t>
                  </m:r>
                </m:sub>
              </m:sSub>
              <m:r>
                <m:rPr>
                  <m:sty m:val="p"/>
                </m:rPr>
                <w:rPr>
                  <w:rFonts w:ascii="Cambria Math" w:eastAsia="等线" w:hAnsi="Cambria Math"/>
                  <w:szCs w:val="20"/>
                </w:rPr>
                <m:t>=</m:t>
              </m:r>
              <m:func>
                <m:funcPr>
                  <m:ctrlPr>
                    <w:rPr>
                      <w:rFonts w:ascii="Cambria Math" w:eastAsia="等线" w:hAnsi="Cambria Math"/>
                      <w:iCs/>
                      <w:szCs w:val="20"/>
                    </w:rPr>
                  </m:ctrlPr>
                </m:funcPr>
                <m:fName>
                  <m:r>
                    <w:rPr>
                      <w:rFonts w:ascii="Cambria Math" w:eastAsia="等线" w:hAnsi="Cambria Math"/>
                      <w:szCs w:val="20"/>
                    </w:rPr>
                    <m:t>atan2</m:t>
                  </m:r>
                </m:fName>
                <m:e>
                  <m:d>
                    <m:dPr>
                      <m:ctrlPr>
                        <w:rPr>
                          <w:rFonts w:ascii="Cambria Math" w:eastAsia="等线" w:hAnsi="Cambria Math"/>
                          <w:iCs/>
                          <w:szCs w:val="20"/>
                        </w:rPr>
                      </m:ctrlPr>
                    </m:dPr>
                    <m:e>
                      <m:sSub>
                        <m:sSubPr>
                          <m:ctrlPr>
                            <w:rPr>
                              <w:rFonts w:ascii="Cambria Math" w:eastAsia="等线" w:hAnsi="Cambria Math"/>
                              <w:iCs/>
                              <w:szCs w:val="20"/>
                            </w:rPr>
                          </m:ctrlPr>
                        </m:sSubPr>
                        <m:e>
                          <m:r>
                            <w:rPr>
                              <w:rFonts w:ascii="Cambria Math" w:eastAsia="等线" w:hAnsi="Cambria Math"/>
                              <w:szCs w:val="20"/>
                            </w:rPr>
                            <m:t>y</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y</m:t>
                          </m:r>
                        </m:e>
                        <m:sub>
                          <m:r>
                            <w:rPr>
                              <w:rFonts w:ascii="Cambria Math" w:eastAsia="等线" w:hAnsi="Cambria Math"/>
                              <w:szCs w:val="20"/>
                            </w:rPr>
                            <m:t>rx</m:t>
                          </m:r>
                        </m:sub>
                      </m:sSub>
                      <m: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x</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x</m:t>
                          </m:r>
                        </m:e>
                        <m:sub>
                          <m:r>
                            <w:rPr>
                              <w:rFonts w:ascii="Cambria Math" w:eastAsia="等线" w:hAnsi="Cambria Math"/>
                              <w:szCs w:val="20"/>
                            </w:rPr>
                            <m:t>rx</m:t>
                          </m:r>
                        </m:sub>
                      </m:sSub>
                    </m:e>
                  </m:d>
                </m:e>
              </m:func>
            </m:oMath>
            <w:r w:rsidRPr="00EA4A8F">
              <w:rPr>
                <w:rFonts w:eastAsia="等线"/>
                <w:iCs/>
                <w:szCs w:val="20"/>
              </w:rPr>
              <w:tab/>
              <w:t>(7.9.5-9)</w:t>
            </w:r>
          </w:p>
          <w:p w14:paraId="26499003" w14:textId="77777777" w:rsidR="002B0D29" w:rsidRPr="007209F1" w:rsidRDefault="002B0D29" w:rsidP="002B0D29">
            <w:pPr>
              <w:spacing w:line="256" w:lineRule="auto"/>
              <w:jc w:val="center"/>
              <w:rPr>
                <w:b/>
                <w:noProof/>
                <w:color w:val="FF0000"/>
                <w:szCs w:val="20"/>
              </w:rPr>
            </w:pPr>
            <w:r w:rsidRPr="007209F1">
              <w:rPr>
                <w:b/>
                <w:noProof/>
                <w:color w:val="FF0000"/>
                <w:szCs w:val="20"/>
              </w:rPr>
              <w:t>&lt;Unchanged parts omitted&gt;</w:t>
            </w:r>
          </w:p>
          <w:p w14:paraId="6F268254" w14:textId="77777777" w:rsidR="002B0D29" w:rsidRPr="00EA4A8F" w:rsidRDefault="002B0D29" w:rsidP="002B0D29">
            <w:pPr>
              <w:spacing w:after="180"/>
              <w:jc w:val="left"/>
              <w:rPr>
                <w:rFonts w:eastAsia="等线"/>
                <w:szCs w:val="20"/>
              </w:rPr>
            </w:pPr>
            <w:bookmarkStart w:id="267" w:name="_Hlk32520352"/>
            <w:r w:rsidRPr="00EA4A8F">
              <w:rPr>
                <w:rFonts w:eastAsia="等线"/>
                <w:szCs w:val="20"/>
              </w:rPr>
              <w:t>The effective polarization matrix of the type-2 EO reflection ray is given by</w:t>
            </w:r>
          </w:p>
          <w:p w14:paraId="3362B60B" w14:textId="77777777" w:rsidR="002B0D29" w:rsidRPr="00EA4A8F" w:rsidRDefault="002B0D29" w:rsidP="002B0D29">
            <w:pPr>
              <w:keepLines/>
              <w:tabs>
                <w:tab w:val="center" w:pos="4536"/>
                <w:tab w:val="right" w:pos="9072"/>
              </w:tabs>
              <w:spacing w:after="180"/>
              <w:jc w:val="left"/>
              <w:rPr>
                <w:rFonts w:eastAsia="等线"/>
                <w:iCs/>
                <w:szCs w:val="20"/>
              </w:rPr>
            </w:pPr>
            <w:r w:rsidRPr="00EA4A8F">
              <w:rPr>
                <w:rFonts w:eastAsia="等线"/>
                <w:iCs/>
                <w:szCs w:val="20"/>
              </w:rPr>
              <w:tab/>
            </w:r>
            <m:oMath>
              <m:sSub>
                <m:sSubPr>
                  <m:ctrlPr>
                    <w:rPr>
                      <w:rFonts w:ascii="Cambria Math" w:eastAsia="等线" w:hAnsi="Cambria Math"/>
                      <w:szCs w:val="20"/>
                    </w:rPr>
                  </m:ctrlPr>
                </m:sSubPr>
                <m:e>
                  <m:r>
                    <w:rPr>
                      <w:rFonts w:ascii="Cambria Math" w:eastAsia="等线" w:hAnsi="Cambria Math"/>
                      <w:szCs w:val="20"/>
                    </w:rPr>
                    <m:t>CPM</m:t>
                  </m:r>
                </m:e>
                <m:sub>
                  <m:r>
                    <w:rPr>
                      <w:rFonts w:ascii="Cambria Math" w:eastAsia="等线" w:hAnsi="Cambria Math"/>
                      <w:szCs w:val="20"/>
                    </w:rPr>
                    <m:t>EO</m:t>
                  </m:r>
                </m:sub>
              </m:sSub>
              <m:r>
                <m:rPr>
                  <m:sty m:val="p"/>
                </m:rPr>
                <w:rPr>
                  <w:rFonts w:ascii="Cambria Math" w:eastAsia="等线" w:hAnsi="Cambria Math"/>
                  <w:szCs w:val="20"/>
                </w:rPr>
                <m:t>=</m:t>
              </m:r>
              <m:d>
                <m:dPr>
                  <m:begChr m:val="["/>
                  <m:endChr m:val="]"/>
                  <m:ctrlPr>
                    <w:rPr>
                      <w:rFonts w:ascii="Cambria Math" w:eastAsia="等线" w:hAnsi="Cambria Math"/>
                      <w:iCs/>
                      <w:szCs w:val="20"/>
                    </w:rPr>
                  </m:ctrlPr>
                </m:dPr>
                <m:e>
                  <m:m>
                    <m:mPr>
                      <m:mcs>
                        <m:mc>
                          <m:mcPr>
                            <m:count m:val="2"/>
                            <m:mcJc m:val="center"/>
                          </m:mcPr>
                        </m:mc>
                      </m:mcs>
                      <m:ctrlPr>
                        <w:rPr>
                          <w:rFonts w:ascii="Cambria Math" w:eastAsia="等线" w:hAnsi="Cambria Math"/>
                          <w:iCs/>
                          <w:szCs w:val="20"/>
                        </w:rPr>
                      </m:ctrlPr>
                    </m:mPr>
                    <m:mr>
                      <m:e>
                        <m:func>
                          <m:funcPr>
                            <m:ctrlPr>
                              <w:rPr>
                                <w:rFonts w:ascii="Cambria Math" w:eastAsia="等线" w:hAnsi="Cambria Math"/>
                                <w:iCs/>
                                <w:szCs w:val="20"/>
                              </w:rPr>
                            </m:ctrlPr>
                          </m:funcPr>
                          <m:fName>
                            <m:r>
                              <m:rPr>
                                <m:sty m:val="p"/>
                              </m:rPr>
                              <w:rPr>
                                <w:rFonts w:ascii="Cambria Math" w:eastAsia="等线" w:hAnsi="Cambria Math"/>
                                <w:szCs w:val="20"/>
                              </w:rPr>
                              <m:t>cos</m:t>
                            </m:r>
                          </m:fName>
                          <m:e>
                            <m:sSub>
                              <m:sSubPr>
                                <m:ctrlPr>
                                  <w:rPr>
                                    <w:rFonts w:ascii="Cambria Math" w:eastAsia="等线" w:hAnsi="Cambria Math"/>
                                    <w:iCs/>
                                    <w:szCs w:val="20"/>
                                  </w:rPr>
                                </m:ctrlPr>
                              </m:sSubPr>
                              <m:e>
                                <m:r>
                                  <w:rPr>
                                    <w:rFonts w:ascii="Cambria Math" w:eastAsia="等线" w:hAnsi="Cambria Math"/>
                                    <w:szCs w:val="20"/>
                                  </w:rPr>
                                  <m:t>γ</m:t>
                                </m:r>
                              </m:e>
                              <m:sub>
                                <m:r>
                                  <m:rPr>
                                    <m:sty m:val="p"/>
                                  </m:rPr>
                                  <w:rPr>
                                    <w:rFonts w:ascii="Cambria Math" w:eastAsia="等线" w:hAnsi="Cambria Math"/>
                                    <w:szCs w:val="20"/>
                                  </w:rPr>
                                  <m:t>2</m:t>
                                </m:r>
                              </m:sub>
                            </m:sSub>
                          </m:e>
                        </m:func>
                      </m:e>
                      <m:e>
                        <m:r>
                          <w:rPr>
                            <w:rFonts w:ascii="微软雅黑" w:eastAsia="微软雅黑" w:hAnsi="微软雅黑" w:cs="微软雅黑" w:hint="eastAsia"/>
                            <w:color w:val="FF0000"/>
                            <w:szCs w:val="20"/>
                            <w:lang w:eastAsia="zh-CN"/>
                          </w:rPr>
                          <m:t>-</m:t>
                        </m:r>
                        <m:func>
                          <m:funcPr>
                            <m:ctrlPr>
                              <w:rPr>
                                <w:rFonts w:ascii="Cambria Math" w:eastAsia="等线" w:hAnsi="Cambria Math"/>
                                <w:iCs/>
                                <w:color w:val="FF0000"/>
                                <w:szCs w:val="20"/>
                              </w:rPr>
                            </m:ctrlPr>
                          </m:funcPr>
                          <m:fName>
                            <m:r>
                              <m:rPr>
                                <m:sty m:val="p"/>
                              </m:rPr>
                              <w:rPr>
                                <w:rFonts w:ascii="Cambria Math" w:eastAsia="等线" w:hAnsi="Cambria Math"/>
                                <w:color w:val="FF0000"/>
                                <w:szCs w:val="20"/>
                              </w:rPr>
                              <m:t>sin</m:t>
                            </m:r>
                          </m:fName>
                          <m:e>
                            <m:sSub>
                              <m:sSubPr>
                                <m:ctrlPr>
                                  <w:rPr>
                                    <w:rFonts w:ascii="Cambria Math" w:eastAsia="等线" w:hAnsi="Cambria Math"/>
                                    <w:iCs/>
                                    <w:color w:val="FF0000"/>
                                    <w:szCs w:val="20"/>
                                  </w:rPr>
                                </m:ctrlPr>
                              </m:sSubPr>
                              <m:e>
                                <m:r>
                                  <w:rPr>
                                    <w:rFonts w:ascii="Cambria Math" w:eastAsia="等线" w:hAnsi="Cambria Math"/>
                                    <w:color w:val="FF0000"/>
                                    <w:szCs w:val="20"/>
                                  </w:rPr>
                                  <m:t>γ</m:t>
                                </m:r>
                              </m:e>
                              <m:sub>
                                <m:r>
                                  <m:rPr>
                                    <m:sty m:val="p"/>
                                  </m:rPr>
                                  <w:rPr>
                                    <w:rFonts w:ascii="Cambria Math" w:eastAsia="等线" w:hAnsi="Cambria Math"/>
                                    <w:color w:val="FF0000"/>
                                    <w:szCs w:val="20"/>
                                  </w:rPr>
                                  <m:t>2</m:t>
                                </m:r>
                              </m:sub>
                            </m:sSub>
                          </m:e>
                        </m:func>
                      </m:e>
                    </m:mr>
                    <m:mr>
                      <m:e>
                        <m:func>
                          <m:funcPr>
                            <m:ctrlPr>
                              <w:rPr>
                                <w:rFonts w:ascii="Cambria Math" w:eastAsia="等线" w:hAnsi="Cambria Math"/>
                                <w:iCs/>
                                <w:color w:val="FF0000"/>
                                <w:szCs w:val="20"/>
                              </w:rPr>
                            </m:ctrlPr>
                          </m:funcPr>
                          <m:fName>
                            <m:r>
                              <m:rPr>
                                <m:sty m:val="p"/>
                              </m:rPr>
                              <w:rPr>
                                <w:rFonts w:ascii="Cambria Math" w:eastAsia="等线" w:hAnsi="Cambria Math"/>
                                <w:color w:val="FF0000"/>
                                <w:szCs w:val="20"/>
                              </w:rPr>
                              <m:t>sin</m:t>
                            </m:r>
                          </m:fName>
                          <m:e>
                            <m:sSub>
                              <m:sSubPr>
                                <m:ctrlPr>
                                  <w:rPr>
                                    <w:rFonts w:ascii="Cambria Math" w:eastAsia="等线" w:hAnsi="Cambria Math"/>
                                    <w:iCs/>
                                    <w:color w:val="FF0000"/>
                                    <w:szCs w:val="20"/>
                                  </w:rPr>
                                </m:ctrlPr>
                              </m:sSubPr>
                              <m:e>
                                <m:r>
                                  <w:rPr>
                                    <w:rFonts w:ascii="Cambria Math" w:eastAsia="等线" w:hAnsi="Cambria Math"/>
                                    <w:color w:val="FF0000"/>
                                    <w:szCs w:val="20"/>
                                  </w:rPr>
                                  <m:t>γ</m:t>
                                </m:r>
                              </m:e>
                              <m:sub>
                                <m:r>
                                  <m:rPr>
                                    <m:sty m:val="p"/>
                                  </m:rPr>
                                  <w:rPr>
                                    <w:rFonts w:ascii="Cambria Math" w:eastAsia="等线" w:hAnsi="Cambria Math"/>
                                    <w:color w:val="FF0000"/>
                                    <w:szCs w:val="20"/>
                                  </w:rPr>
                                  <m:t>2</m:t>
                                </m:r>
                              </m:sub>
                            </m:sSub>
                          </m:e>
                        </m:func>
                      </m:e>
                      <m:e>
                        <m:func>
                          <m:funcPr>
                            <m:ctrlPr>
                              <w:rPr>
                                <w:rFonts w:ascii="Cambria Math" w:eastAsia="等线" w:hAnsi="Cambria Math"/>
                                <w:iCs/>
                                <w:szCs w:val="20"/>
                              </w:rPr>
                            </m:ctrlPr>
                          </m:funcPr>
                          <m:fName>
                            <m:r>
                              <m:rPr>
                                <m:sty m:val="p"/>
                              </m:rPr>
                              <w:rPr>
                                <w:rFonts w:ascii="Cambria Math" w:eastAsia="等线" w:hAnsi="Cambria Math"/>
                                <w:szCs w:val="20"/>
                              </w:rPr>
                              <m:t>cos</m:t>
                            </m:r>
                          </m:fName>
                          <m:e>
                            <m:sSub>
                              <m:sSubPr>
                                <m:ctrlPr>
                                  <w:rPr>
                                    <w:rFonts w:ascii="Cambria Math" w:eastAsia="等线" w:hAnsi="Cambria Math"/>
                                    <w:iCs/>
                                    <w:szCs w:val="20"/>
                                  </w:rPr>
                                </m:ctrlPr>
                              </m:sSubPr>
                              <m:e>
                                <m:r>
                                  <w:rPr>
                                    <w:rFonts w:ascii="Cambria Math" w:eastAsia="等线" w:hAnsi="Cambria Math"/>
                                    <w:szCs w:val="20"/>
                                  </w:rPr>
                                  <m:t>γ</m:t>
                                </m:r>
                              </m:e>
                              <m:sub>
                                <m:r>
                                  <m:rPr>
                                    <m:sty m:val="p"/>
                                  </m:rPr>
                                  <w:rPr>
                                    <w:rFonts w:ascii="Cambria Math" w:eastAsia="等线" w:hAnsi="Cambria Math"/>
                                    <w:szCs w:val="20"/>
                                  </w:rPr>
                                  <m:t>2</m:t>
                                </m:r>
                              </m:sub>
                            </m:sSub>
                          </m:e>
                        </m:func>
                      </m:e>
                    </m:mr>
                  </m:m>
                </m:e>
              </m:d>
              <m:d>
                <m:dPr>
                  <m:begChr m:val="["/>
                  <m:endChr m:val="]"/>
                  <m:ctrlPr>
                    <w:rPr>
                      <w:rFonts w:ascii="Cambria Math" w:eastAsia="等线" w:hAnsi="Cambria Math"/>
                      <w:iCs/>
                      <w:szCs w:val="20"/>
                    </w:rPr>
                  </m:ctrlPr>
                </m:dPr>
                <m:e>
                  <m:m>
                    <m:mPr>
                      <m:mcs>
                        <m:mc>
                          <m:mcPr>
                            <m:count m:val="2"/>
                            <m:mcJc m:val="center"/>
                          </m:mcPr>
                        </m:mc>
                      </m:mcs>
                      <m:ctrlPr>
                        <w:rPr>
                          <w:rFonts w:ascii="Cambria Math" w:eastAsia="等线" w:hAnsi="Cambria Math"/>
                          <w:iCs/>
                          <w:szCs w:val="20"/>
                        </w:rPr>
                      </m:ctrlPr>
                    </m:mPr>
                    <m:mr>
                      <m:e>
                        <m:sSub>
                          <m:sSubPr>
                            <m:ctrlPr>
                              <w:rPr>
                                <w:rFonts w:ascii="Cambria Math" w:eastAsia="等线" w:hAnsi="Cambria Math"/>
                                <w:iCs/>
                                <w:szCs w:val="20"/>
                              </w:rPr>
                            </m:ctrlPr>
                          </m:sSubPr>
                          <m:e>
                            <m:r>
                              <w:rPr>
                                <w:rFonts w:ascii="Cambria Math" w:eastAsia="等线" w:hAnsi="Cambria Math"/>
                                <w:szCs w:val="20"/>
                              </w:rPr>
                              <m:t>R</m:t>
                            </m:r>
                          </m:e>
                          <m:sub>
                            <m:r>
                              <m:rPr>
                                <m:sty m:val="p"/>
                              </m:rPr>
                              <w:rPr>
                                <w:rFonts w:ascii="Cambria Math" w:eastAsia="等线" w:hAnsi="Cambria Math" w:hint="eastAsia"/>
                                <w:szCs w:val="20"/>
                              </w:rPr>
                              <m:t>∥</m:t>
                            </m:r>
                          </m:sub>
                        </m:sSub>
                      </m:e>
                      <m:e>
                        <m:r>
                          <m:rPr>
                            <m:sty m:val="p"/>
                          </m:rPr>
                          <w:rPr>
                            <w:rFonts w:ascii="Cambria Math" w:eastAsia="等线" w:hAnsi="Cambria Math"/>
                            <w:szCs w:val="20"/>
                          </w:rPr>
                          <m:t>0</m:t>
                        </m:r>
                      </m:e>
                    </m:mr>
                    <m:mr>
                      <m:e>
                        <m:r>
                          <m:rPr>
                            <m:sty m:val="p"/>
                          </m:rPr>
                          <w:rPr>
                            <w:rFonts w:ascii="Cambria Math" w:eastAsia="等线" w:hAnsi="Cambria Math"/>
                            <w:szCs w:val="20"/>
                          </w:rPr>
                          <m:t>0</m:t>
                        </m:r>
                      </m:e>
                      <m:e>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R</m:t>
                            </m:r>
                          </m:e>
                          <m:sub>
                            <m:r>
                              <m:rPr>
                                <m:sty m:val="p"/>
                              </m:rPr>
                              <w:rPr>
                                <w:rFonts w:ascii="Cambria Math" w:eastAsia="等线" w:hAnsi="Cambria Math" w:hint="eastAsia"/>
                                <w:szCs w:val="20"/>
                              </w:rPr>
                              <m:t>⊥</m:t>
                            </m:r>
                          </m:sub>
                        </m:sSub>
                      </m:e>
                    </m:mr>
                  </m:m>
                </m:e>
              </m:d>
              <m:d>
                <m:dPr>
                  <m:begChr m:val="["/>
                  <m:endChr m:val="]"/>
                  <m:ctrlPr>
                    <w:rPr>
                      <w:rFonts w:ascii="Cambria Math" w:eastAsia="等线" w:hAnsi="Cambria Math"/>
                      <w:iCs/>
                      <w:szCs w:val="20"/>
                    </w:rPr>
                  </m:ctrlPr>
                </m:dPr>
                <m:e>
                  <m:m>
                    <m:mPr>
                      <m:mcs>
                        <m:mc>
                          <m:mcPr>
                            <m:count m:val="2"/>
                            <m:mcJc m:val="center"/>
                          </m:mcPr>
                        </m:mc>
                      </m:mcs>
                      <m:ctrlPr>
                        <w:rPr>
                          <w:rFonts w:ascii="Cambria Math" w:eastAsia="等线" w:hAnsi="Cambria Math"/>
                          <w:iCs/>
                          <w:szCs w:val="20"/>
                        </w:rPr>
                      </m:ctrlPr>
                    </m:mPr>
                    <m:mr>
                      <m:e>
                        <m:func>
                          <m:funcPr>
                            <m:ctrlPr>
                              <w:rPr>
                                <w:rFonts w:ascii="Cambria Math" w:eastAsia="等线" w:hAnsi="Cambria Math"/>
                                <w:iCs/>
                                <w:szCs w:val="20"/>
                              </w:rPr>
                            </m:ctrlPr>
                          </m:funcPr>
                          <m:fName>
                            <m:r>
                              <m:rPr>
                                <m:sty m:val="p"/>
                              </m:rPr>
                              <w:rPr>
                                <w:rFonts w:ascii="Cambria Math" w:eastAsia="等线" w:hAnsi="Cambria Math"/>
                                <w:szCs w:val="20"/>
                              </w:rPr>
                              <m:t>cos</m:t>
                            </m:r>
                          </m:fName>
                          <m:e>
                            <m:sSub>
                              <m:sSubPr>
                                <m:ctrlPr>
                                  <w:rPr>
                                    <w:rFonts w:ascii="Cambria Math" w:eastAsia="等线" w:hAnsi="Cambria Math"/>
                                    <w:iCs/>
                                    <w:szCs w:val="20"/>
                                  </w:rPr>
                                </m:ctrlPr>
                              </m:sSubPr>
                              <m:e>
                                <m:r>
                                  <w:rPr>
                                    <w:rFonts w:ascii="Cambria Math" w:eastAsia="等线" w:hAnsi="Cambria Math"/>
                                    <w:szCs w:val="20"/>
                                  </w:rPr>
                                  <m:t>γ</m:t>
                                </m:r>
                              </m:e>
                              <m:sub>
                                <m:r>
                                  <m:rPr>
                                    <m:sty m:val="p"/>
                                  </m:rPr>
                                  <w:rPr>
                                    <w:rFonts w:ascii="Cambria Math" w:eastAsia="等线" w:hAnsi="Cambria Math"/>
                                    <w:szCs w:val="20"/>
                                  </w:rPr>
                                  <m:t>1</m:t>
                                </m:r>
                              </m:sub>
                            </m:sSub>
                          </m:e>
                        </m:func>
                      </m:e>
                      <m:e>
                        <m:func>
                          <m:funcPr>
                            <m:ctrlPr>
                              <w:rPr>
                                <w:rFonts w:ascii="Cambria Math" w:eastAsia="等线" w:hAnsi="Cambria Math"/>
                                <w:iCs/>
                                <w:color w:val="FF0000"/>
                                <w:szCs w:val="20"/>
                              </w:rPr>
                            </m:ctrlPr>
                          </m:funcPr>
                          <m:fName>
                            <m:r>
                              <m:rPr>
                                <m:sty m:val="p"/>
                              </m:rPr>
                              <w:rPr>
                                <w:rFonts w:ascii="Cambria Math" w:eastAsia="等线" w:hAnsi="Cambria Math"/>
                                <w:color w:val="FF0000"/>
                                <w:szCs w:val="20"/>
                              </w:rPr>
                              <m:t>sin</m:t>
                            </m:r>
                          </m:fName>
                          <m:e>
                            <m:sSub>
                              <m:sSubPr>
                                <m:ctrlPr>
                                  <w:rPr>
                                    <w:rFonts w:ascii="Cambria Math" w:eastAsia="等线" w:hAnsi="Cambria Math"/>
                                    <w:iCs/>
                                    <w:color w:val="FF0000"/>
                                    <w:szCs w:val="20"/>
                                  </w:rPr>
                                </m:ctrlPr>
                              </m:sSubPr>
                              <m:e>
                                <m:r>
                                  <w:rPr>
                                    <w:rFonts w:ascii="Cambria Math" w:eastAsia="等线" w:hAnsi="Cambria Math"/>
                                    <w:color w:val="FF0000"/>
                                    <w:szCs w:val="20"/>
                                  </w:rPr>
                                  <m:t>γ</m:t>
                                </m:r>
                              </m:e>
                              <m:sub>
                                <m:r>
                                  <m:rPr>
                                    <m:sty m:val="p"/>
                                  </m:rPr>
                                  <w:rPr>
                                    <w:rFonts w:ascii="Cambria Math" w:eastAsia="等线" w:hAnsi="Cambria Math"/>
                                    <w:color w:val="FF0000"/>
                                    <w:szCs w:val="20"/>
                                  </w:rPr>
                                  <m:t>1</m:t>
                                </m:r>
                              </m:sub>
                            </m:sSub>
                          </m:e>
                        </m:func>
                      </m:e>
                    </m:mr>
                    <m:mr>
                      <m:e>
                        <m:func>
                          <m:funcPr>
                            <m:ctrlPr>
                              <w:rPr>
                                <w:rFonts w:ascii="Cambria Math" w:eastAsia="等线" w:hAnsi="Cambria Math"/>
                                <w:iCs/>
                                <w:color w:val="FF0000"/>
                                <w:szCs w:val="20"/>
                              </w:rPr>
                            </m:ctrlPr>
                          </m:funcPr>
                          <m:fName>
                            <m:r>
                              <m:rPr>
                                <m:sty m:val="p"/>
                              </m:rPr>
                              <w:rPr>
                                <w:rFonts w:ascii="Cambria Math" w:eastAsia="等线" w:hAnsi="Cambria Math"/>
                                <w:color w:val="FF0000"/>
                                <w:szCs w:val="20"/>
                              </w:rPr>
                              <m:t>-sin</m:t>
                            </m:r>
                          </m:fName>
                          <m:e>
                            <m:sSub>
                              <m:sSubPr>
                                <m:ctrlPr>
                                  <w:rPr>
                                    <w:rFonts w:ascii="Cambria Math" w:eastAsia="等线" w:hAnsi="Cambria Math"/>
                                    <w:iCs/>
                                    <w:color w:val="FF0000"/>
                                    <w:szCs w:val="20"/>
                                  </w:rPr>
                                </m:ctrlPr>
                              </m:sSubPr>
                              <m:e>
                                <m:r>
                                  <w:rPr>
                                    <w:rFonts w:ascii="Cambria Math" w:eastAsia="等线" w:hAnsi="Cambria Math"/>
                                    <w:color w:val="FF0000"/>
                                    <w:szCs w:val="20"/>
                                  </w:rPr>
                                  <m:t>γ</m:t>
                                </m:r>
                              </m:e>
                              <m:sub>
                                <m:r>
                                  <m:rPr>
                                    <m:sty m:val="p"/>
                                  </m:rPr>
                                  <w:rPr>
                                    <w:rFonts w:ascii="Cambria Math" w:eastAsia="等线" w:hAnsi="Cambria Math"/>
                                    <w:color w:val="FF0000"/>
                                    <w:szCs w:val="20"/>
                                  </w:rPr>
                                  <m:t>1</m:t>
                                </m:r>
                              </m:sub>
                            </m:sSub>
                          </m:e>
                        </m:func>
                      </m:e>
                      <m:e>
                        <m:func>
                          <m:funcPr>
                            <m:ctrlPr>
                              <w:rPr>
                                <w:rFonts w:ascii="Cambria Math" w:eastAsia="等线" w:hAnsi="Cambria Math"/>
                                <w:iCs/>
                                <w:szCs w:val="20"/>
                              </w:rPr>
                            </m:ctrlPr>
                          </m:funcPr>
                          <m:fName>
                            <m:r>
                              <m:rPr>
                                <m:sty m:val="p"/>
                              </m:rPr>
                              <w:rPr>
                                <w:rFonts w:ascii="Cambria Math" w:eastAsia="等线" w:hAnsi="Cambria Math"/>
                                <w:szCs w:val="20"/>
                              </w:rPr>
                              <m:t>cos</m:t>
                            </m:r>
                          </m:fName>
                          <m:e>
                            <m:sSub>
                              <m:sSubPr>
                                <m:ctrlPr>
                                  <w:rPr>
                                    <w:rFonts w:ascii="Cambria Math" w:eastAsia="等线" w:hAnsi="Cambria Math"/>
                                    <w:iCs/>
                                    <w:szCs w:val="20"/>
                                  </w:rPr>
                                </m:ctrlPr>
                              </m:sSubPr>
                              <m:e>
                                <m:r>
                                  <w:rPr>
                                    <w:rFonts w:ascii="Cambria Math" w:eastAsia="等线" w:hAnsi="Cambria Math"/>
                                    <w:szCs w:val="20"/>
                                  </w:rPr>
                                  <m:t>γ</m:t>
                                </m:r>
                              </m:e>
                              <m:sub>
                                <m:r>
                                  <m:rPr>
                                    <m:sty m:val="p"/>
                                  </m:rPr>
                                  <w:rPr>
                                    <w:rFonts w:ascii="Cambria Math" w:eastAsia="等线" w:hAnsi="Cambria Math"/>
                                    <w:szCs w:val="20"/>
                                  </w:rPr>
                                  <m:t>1</m:t>
                                </m:r>
                              </m:sub>
                            </m:sSub>
                          </m:e>
                        </m:func>
                      </m:e>
                    </m:mr>
                  </m:m>
                </m:e>
              </m:d>
            </m:oMath>
            <w:r w:rsidRPr="00EA4A8F">
              <w:rPr>
                <w:rFonts w:eastAsia="等线"/>
                <w:iCs/>
                <w:szCs w:val="20"/>
              </w:rPr>
              <w:tab/>
              <w:t>(7.9.5-10)</w:t>
            </w:r>
          </w:p>
          <w:p w14:paraId="6CEEA2A1" w14:textId="77777777" w:rsidR="002B0D29" w:rsidRPr="00EA4A8F" w:rsidRDefault="002B0D29" w:rsidP="002B0D29">
            <w:pPr>
              <w:spacing w:after="180"/>
              <w:jc w:val="left"/>
              <w:rPr>
                <w:rFonts w:eastAsia="等线"/>
                <w:szCs w:val="20"/>
              </w:rPr>
            </w:pPr>
            <w:r w:rsidRPr="00EA4A8F">
              <w:rPr>
                <w:rFonts w:eastAsia="等线"/>
                <w:szCs w:val="20"/>
              </w:rPr>
              <w:t xml:space="preserve">where, </w:t>
            </w:r>
          </w:p>
          <w:p w14:paraId="19E1E424" w14:textId="77777777" w:rsidR="002B0D29" w:rsidRPr="00EA4A8F" w:rsidRDefault="002B0D29" w:rsidP="002B0D29">
            <w:pPr>
              <w:spacing w:after="180"/>
              <w:ind w:left="568" w:hanging="284"/>
              <w:jc w:val="left"/>
              <w:rPr>
                <w:rFonts w:eastAsia="等线"/>
                <w:bCs/>
                <w:szCs w:val="20"/>
                <w:lang w:eastAsia="zh-CN"/>
              </w:rPr>
            </w:pPr>
            <w:r w:rsidRPr="00EA4A8F">
              <w:rPr>
                <w:rFonts w:eastAsia="等线" w:hint="eastAsia"/>
                <w:bCs/>
                <w:iCs/>
                <w:szCs w:val="20"/>
                <w:lang w:eastAsia="zh-CN"/>
              </w:rPr>
              <w:t>-</w:t>
            </w:r>
            <w:r w:rsidRPr="00EA4A8F">
              <w:rPr>
                <w:rFonts w:eastAsia="等线"/>
                <w:bCs/>
                <w:iCs/>
                <w:szCs w:val="20"/>
                <w:lang w:eastAsia="zh-CN"/>
              </w:rPr>
              <w:tab/>
            </w:r>
            <m:oMath>
              <m:sSub>
                <m:sSubPr>
                  <m:ctrlPr>
                    <w:rPr>
                      <w:rFonts w:ascii="Cambria Math" w:eastAsia="等线" w:hAnsi="Cambria Math"/>
                      <w:bCs/>
                      <w:iCs/>
                      <w:szCs w:val="20"/>
                    </w:rPr>
                  </m:ctrlPr>
                </m:sSubPr>
                <m:e>
                  <m:r>
                    <w:rPr>
                      <w:rFonts w:ascii="Cambria Math" w:eastAsia="等线" w:hAnsi="Cambria Math"/>
                      <w:szCs w:val="20"/>
                    </w:rPr>
                    <m:t>γ</m:t>
                  </m:r>
                </m:e>
                <m:sub>
                  <m:r>
                    <m:rPr>
                      <m:sty m:val="p"/>
                    </m:rPr>
                    <w:rPr>
                      <w:rFonts w:ascii="Cambria Math" w:eastAsia="等线" w:hAnsi="Cambria Math"/>
                      <w:szCs w:val="20"/>
                    </w:rPr>
                    <m:t>1</m:t>
                  </m:r>
                </m:sub>
              </m:sSub>
              <m:r>
                <m:rPr>
                  <m:sty m:val="p"/>
                </m:rPr>
                <w:rPr>
                  <w:rFonts w:ascii="Cambria Math" w:eastAsia="等线" w:hAnsi="Cambria Math"/>
                  <w:szCs w:val="20"/>
                </w:rPr>
                <m:t>=atan2</m:t>
              </m:r>
              <m:d>
                <m:dPr>
                  <m:ctrlPr>
                    <w:rPr>
                      <w:rFonts w:ascii="Cambria Math" w:eastAsia="等线" w:hAnsi="Cambria Math"/>
                      <w:bCs/>
                      <w:szCs w:val="20"/>
                    </w:rPr>
                  </m:ctrlPr>
                </m:dPr>
                <m:e>
                  <m:r>
                    <w:rPr>
                      <w:rFonts w:ascii="Cambria Math" w:eastAsia="等线" w:hAnsi="Cambria Math"/>
                      <w:color w:val="FF0000"/>
                      <w:szCs w:val="20"/>
                    </w:rPr>
                    <m:t>-</m:t>
                  </m:r>
                  <m:sSub>
                    <m:sSubPr>
                      <m:ctrlPr>
                        <w:rPr>
                          <w:rFonts w:ascii="Cambria Math" w:eastAsia="等线" w:hAnsi="Cambria Math"/>
                          <w:bCs/>
                          <w:color w:val="FF0000"/>
                          <w:szCs w:val="20"/>
                        </w:rPr>
                      </m:ctrlPr>
                    </m:sSubPr>
                    <m:e>
                      <m:r>
                        <w:rPr>
                          <w:rFonts w:ascii="Cambria Math" w:eastAsia="等线" w:hAnsi="Cambria Math"/>
                          <w:color w:val="FF0000"/>
                          <w:szCs w:val="20"/>
                        </w:rPr>
                        <m:t>e</m:t>
                      </m:r>
                    </m:e>
                    <m:sub>
                      <m:sSub>
                        <m:sSubPr>
                          <m:ctrlPr>
                            <w:rPr>
                              <w:rFonts w:ascii="Cambria Math" w:eastAsia="等线" w:hAnsi="Cambria Math"/>
                              <w:bCs/>
                              <w:color w:val="FF0000"/>
                              <w:szCs w:val="20"/>
                            </w:rPr>
                          </m:ctrlPr>
                        </m:sSubPr>
                        <m:e>
                          <m:r>
                            <w:rPr>
                              <w:rFonts w:ascii="Cambria Math" w:eastAsia="等线" w:hAnsi="Cambria Math"/>
                              <w:color w:val="FF0000"/>
                              <w:szCs w:val="20"/>
                            </w:rPr>
                            <m:t>θ</m:t>
                          </m:r>
                        </m:e>
                        <m:sub>
                          <m:r>
                            <w:rPr>
                              <w:rFonts w:ascii="Cambria Math" w:eastAsia="等线" w:hAnsi="Cambria Math"/>
                              <w:color w:val="FF0000"/>
                              <w:szCs w:val="20"/>
                              <w:lang w:eastAsia="zh-CN"/>
                            </w:rPr>
                            <m:t>EO</m:t>
                          </m:r>
                          <m:r>
                            <m:rPr>
                              <m:sty m:val="p"/>
                            </m:rPr>
                            <w:rPr>
                              <w:rFonts w:ascii="Cambria Math" w:eastAsia="等线" w:hAnsi="Cambria Math"/>
                              <w:color w:val="FF0000"/>
                              <w:szCs w:val="20"/>
                              <w:lang w:eastAsia="zh-CN"/>
                            </w:rPr>
                            <m:t xml:space="preserve">, </m:t>
                          </m:r>
                          <m:r>
                            <w:rPr>
                              <w:rFonts w:ascii="Cambria Math" w:eastAsia="等线" w:hAnsi="Cambria Math"/>
                              <w:color w:val="FF0000"/>
                              <w:szCs w:val="20"/>
                              <w:lang w:eastAsia="zh-CN"/>
                            </w:rPr>
                            <m:t>ZOD</m:t>
                          </m:r>
                        </m:sub>
                      </m:sSub>
                    </m:sub>
                  </m:sSub>
                  <m:sSub>
                    <m:sSubPr>
                      <m:ctrlPr>
                        <w:rPr>
                          <w:rFonts w:ascii="Cambria Math" w:eastAsia="等线" w:hAnsi="Cambria Math"/>
                          <w:bCs/>
                          <w:color w:val="FF0000"/>
                          <w:szCs w:val="20"/>
                        </w:rPr>
                      </m:ctrlPr>
                    </m:sSubPr>
                    <m:e>
                      <m:r>
                        <w:rPr>
                          <w:rFonts w:ascii="Cambria Math" w:eastAsia="等线" w:hAnsi="Cambria Math"/>
                          <w:color w:val="FF0000"/>
                          <w:szCs w:val="20"/>
                        </w:rPr>
                        <m:t>n</m:t>
                      </m:r>
                    </m:e>
                    <m:sub>
                      <m:r>
                        <w:rPr>
                          <w:rFonts w:ascii="Cambria Math" w:eastAsia="等线" w:hAnsi="Cambria Math"/>
                          <w:color w:val="FF0000"/>
                          <w:szCs w:val="20"/>
                        </w:rPr>
                        <m:t>plane</m:t>
                      </m:r>
                    </m:sub>
                  </m:sSub>
                  <m: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AOD</m:t>
                          </m:r>
                        </m:sub>
                      </m:sSub>
                    </m:sub>
                  </m:sSub>
                  <m:sSub>
                    <m:sSubPr>
                      <m:ctrlPr>
                        <w:rPr>
                          <w:rFonts w:ascii="Cambria Math" w:eastAsia="等线" w:hAnsi="Cambria Math"/>
                          <w:bCs/>
                          <w:szCs w:val="20"/>
                        </w:rPr>
                      </m:ctrlPr>
                    </m:sSubPr>
                    <m:e>
                      <m:r>
                        <w:rPr>
                          <w:rFonts w:ascii="Cambria Math" w:eastAsia="等线" w:hAnsi="Cambria Math"/>
                          <w:szCs w:val="20"/>
                        </w:rPr>
                        <m:t>n</m:t>
                      </m:r>
                    </m:e>
                    <m:sub>
                      <m:r>
                        <w:rPr>
                          <w:rFonts w:ascii="Cambria Math" w:eastAsia="等线" w:hAnsi="Cambria Math"/>
                          <w:szCs w:val="20"/>
                        </w:rPr>
                        <m:t>plane</m:t>
                      </m:r>
                    </m:sub>
                  </m:sSub>
                </m:e>
              </m:d>
            </m:oMath>
            <w:r w:rsidRPr="00EA4A8F">
              <w:rPr>
                <w:rFonts w:eastAsia="等线"/>
                <w:bCs/>
                <w:szCs w:val="20"/>
                <w:lang w:eastAsia="zh-CN"/>
              </w:rPr>
              <w:t xml:space="preserve">. </w:t>
            </w:r>
            <m:oMath>
              <m:sSub>
                <m:sSubPr>
                  <m:ctrlPr>
                    <w:rPr>
                      <w:rFonts w:ascii="Cambria Math" w:eastAsia="等线" w:hAnsi="Cambria Math"/>
                      <w:bCs/>
                      <w:szCs w:val="20"/>
                    </w:rPr>
                  </m:ctrlPr>
                </m:sSubPr>
                <m:e>
                  <m:r>
                    <w:rPr>
                      <w:rFonts w:ascii="Cambria Math" w:eastAsia="等线" w:hAnsi="Cambria Math"/>
                      <w:szCs w:val="20"/>
                    </w:rPr>
                    <m:t>n</m:t>
                  </m:r>
                </m:e>
                <m:sub>
                  <m:r>
                    <w:rPr>
                      <w:rFonts w:ascii="Cambria Math" w:eastAsia="等线" w:hAnsi="Cambria Math"/>
                      <w:szCs w:val="20"/>
                    </w:rPr>
                    <m:t>plane</m:t>
                  </m:r>
                </m:sub>
              </m:sSub>
            </m:oMath>
            <w:r w:rsidRPr="00EA4A8F">
              <w:rPr>
                <w:rFonts w:eastAsia="等线"/>
                <w:bCs/>
                <w:szCs w:val="20"/>
                <w:lang w:eastAsia="zh-CN"/>
              </w:rPr>
              <w:t xml:space="preserve"> represents the </w:t>
            </w:r>
            <w:r w:rsidRPr="00EA4A8F">
              <w:rPr>
                <w:rFonts w:eastAsia="等线"/>
                <w:bCs/>
                <w:szCs w:val="20"/>
              </w:rPr>
              <w:t xml:space="preserve">normal vector of the incident plane. </w:t>
            </w:r>
            <m:oMath>
              <m:sSub>
                <m:sSubPr>
                  <m:ctrlPr>
                    <w:rPr>
                      <w:rFonts w:ascii="Cambria Math" w:eastAsia="等线" w:hAnsi="Cambria Math"/>
                      <w:bCs/>
                      <w:szCs w:val="20"/>
                    </w:rPr>
                  </m:ctrlPr>
                </m:sSubPr>
                <m:e>
                  <m:r>
                    <w:rPr>
                      <w:rFonts w:ascii="Cambria Math" w:eastAsia="等线" w:hAnsi="Cambria Math"/>
                      <w:szCs w:val="20"/>
                    </w:rPr>
                    <m:t>n</m:t>
                  </m:r>
                </m:e>
                <m:sub>
                  <m:r>
                    <w:rPr>
                      <w:rFonts w:ascii="Cambria Math" w:eastAsia="等线" w:hAnsi="Cambria Math"/>
                      <w:szCs w:val="20"/>
                    </w:rPr>
                    <m:t>plane</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v</m:t>
                  </m:r>
                </m:e>
                <m:sub>
                  <m:r>
                    <w:rPr>
                      <w:rFonts w:ascii="Cambria Math" w:eastAsia="等线" w:hAnsi="Cambria Math"/>
                      <w:szCs w:val="20"/>
                    </w:rPr>
                    <m:t>tx</m:t>
                  </m:r>
                  <m:r>
                    <m:rPr>
                      <m:sty m:val="p"/>
                    </m:rPr>
                    <w:rPr>
                      <w:rFonts w:ascii="Cambria Math" w:eastAsia="等线" w:hAnsi="Cambria Math"/>
                      <w:szCs w:val="20"/>
                    </w:rPr>
                    <m:t>→</m:t>
                  </m:r>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v</m:t>
                  </m:r>
                </m:e>
                <m:sub>
                  <m:r>
                    <w:rPr>
                      <w:rFonts w:ascii="Cambria Math" w:eastAsia="等线" w:hAnsi="Cambria Math"/>
                      <w:szCs w:val="20"/>
                    </w:rPr>
                    <m:t>w</m:t>
                  </m:r>
                  <m:r>
                    <m:rPr>
                      <m:sty m:val="p"/>
                    </m:rPr>
                    <w:rPr>
                      <w:rFonts w:ascii="Cambria Math" w:eastAsia="等线" w:hAnsi="Cambria Math"/>
                      <w:szCs w:val="20"/>
                    </w:rPr>
                    <m:t>→</m:t>
                  </m:r>
                  <m:r>
                    <w:rPr>
                      <w:rFonts w:ascii="Cambria Math" w:eastAsia="等线" w:hAnsi="Cambria Math"/>
                      <w:szCs w:val="20"/>
                    </w:rPr>
                    <m:t>rx</m:t>
                  </m:r>
                </m:sub>
              </m:sSub>
            </m:oMath>
            <w:r w:rsidRPr="00EA4A8F">
              <w:rPr>
                <w:rFonts w:eastAsia="等线"/>
                <w:bCs/>
                <w:szCs w:val="20"/>
              </w:rPr>
              <w:t xml:space="preserve">, in which </w:t>
            </w:r>
            <m:oMath>
              <m:sSub>
                <m:sSubPr>
                  <m:ctrlPr>
                    <w:rPr>
                      <w:rFonts w:ascii="Cambria Math" w:eastAsia="等线" w:hAnsi="Cambria Math"/>
                      <w:bCs/>
                      <w:szCs w:val="20"/>
                    </w:rPr>
                  </m:ctrlPr>
                </m:sSubPr>
                <m:e>
                  <m:r>
                    <w:rPr>
                      <w:rFonts w:ascii="Cambria Math" w:eastAsia="等线" w:hAnsi="Cambria Math"/>
                      <w:szCs w:val="20"/>
                    </w:rPr>
                    <m:t>v</m:t>
                  </m:r>
                </m:e>
                <m:sub>
                  <m:r>
                    <w:rPr>
                      <w:rFonts w:ascii="Cambria Math" w:eastAsia="等线" w:hAnsi="Cambria Math"/>
                      <w:szCs w:val="20"/>
                    </w:rPr>
                    <m:t>tx</m:t>
                  </m:r>
                  <m:r>
                    <m:rPr>
                      <m:sty m:val="p"/>
                    </m:rPr>
                    <w:rPr>
                      <w:rFonts w:ascii="Cambria Math" w:eastAsia="等线" w:hAnsi="Cambria Math"/>
                      <w:szCs w:val="20"/>
                    </w:rPr>
                    <m:t>→</m:t>
                  </m:r>
                  <m:r>
                    <w:rPr>
                      <w:rFonts w:ascii="Cambria Math" w:eastAsia="等线" w:hAnsi="Cambria Math"/>
                      <w:szCs w:val="20"/>
                    </w:rPr>
                    <m:t>w</m:t>
                  </m:r>
                </m:sub>
              </m:sSub>
              <m:r>
                <m:rPr>
                  <m:sty m:val="p"/>
                </m:rPr>
                <w:rPr>
                  <w:rFonts w:ascii="Cambria Math" w:eastAsia="等线" w:hAnsi="Cambria Math"/>
                  <w:szCs w:val="20"/>
                </w:rPr>
                <m:t>=</m:t>
              </m:r>
              <m:d>
                <m:dPr>
                  <m:begChr m:val="["/>
                  <m:endChr m:val="]"/>
                  <m:ctrlPr>
                    <w:rPr>
                      <w:rFonts w:ascii="Cambria Math" w:eastAsia="等线" w:hAnsi="Cambria Math"/>
                      <w:bCs/>
                      <w:szCs w:val="20"/>
                    </w:rPr>
                  </m:ctrlPr>
                </m:dPr>
                <m:e>
                  <m:sSub>
                    <m:sSubPr>
                      <m:ctrlPr>
                        <w:rPr>
                          <w:rFonts w:ascii="Cambria Math" w:eastAsia="等线" w:hAnsi="Cambria Math"/>
                          <w:bCs/>
                          <w:szCs w:val="20"/>
                        </w:rPr>
                      </m:ctrlPr>
                    </m:sSubPr>
                    <m:e>
                      <m:r>
                        <w:rPr>
                          <w:rFonts w:ascii="Cambria Math" w:eastAsia="等线" w:hAnsi="Cambria Math"/>
                          <w:szCs w:val="20"/>
                        </w:rPr>
                        <m:t>x</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x</m:t>
                      </m:r>
                    </m:e>
                    <m:sub>
                      <m:r>
                        <w:rPr>
                          <w:rFonts w:ascii="Cambria Math" w:eastAsia="等线" w:hAnsi="Cambria Math"/>
                          <w:szCs w:val="20"/>
                        </w:rPr>
                        <m:t>tx</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y</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y</m:t>
                      </m:r>
                    </m:e>
                    <m:sub>
                      <m:r>
                        <w:rPr>
                          <w:rFonts w:ascii="Cambria Math" w:eastAsia="等线" w:hAnsi="Cambria Math"/>
                          <w:szCs w:val="20"/>
                        </w:rPr>
                        <m:t>tx</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z</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z</m:t>
                      </m:r>
                    </m:e>
                    <m:sub>
                      <m:r>
                        <w:rPr>
                          <w:rFonts w:ascii="Cambria Math" w:eastAsia="等线" w:hAnsi="Cambria Math"/>
                          <w:szCs w:val="20"/>
                        </w:rPr>
                        <m:t>tx</m:t>
                      </m:r>
                    </m:sub>
                  </m:sSub>
                </m:e>
              </m:d>
            </m:oMath>
            <w:r w:rsidRPr="00EA4A8F">
              <w:rPr>
                <w:rFonts w:eastAsia="等线"/>
                <w:bCs/>
                <w:szCs w:val="20"/>
              </w:rPr>
              <w:t xml:space="preserve"> and </w:t>
            </w:r>
            <m:oMath>
              <m:sSub>
                <m:sSubPr>
                  <m:ctrlPr>
                    <w:rPr>
                      <w:rFonts w:ascii="Cambria Math" w:eastAsia="等线" w:hAnsi="Cambria Math"/>
                      <w:bCs/>
                      <w:szCs w:val="20"/>
                    </w:rPr>
                  </m:ctrlPr>
                </m:sSubPr>
                <m:e>
                  <m:r>
                    <w:rPr>
                      <w:rFonts w:ascii="Cambria Math" w:eastAsia="等线" w:hAnsi="Cambria Math"/>
                      <w:szCs w:val="20"/>
                    </w:rPr>
                    <m:t>v</m:t>
                  </m:r>
                </m:e>
                <m:sub>
                  <m:r>
                    <w:rPr>
                      <w:rFonts w:ascii="Cambria Math" w:eastAsia="等线" w:hAnsi="Cambria Math"/>
                      <w:szCs w:val="20"/>
                    </w:rPr>
                    <m:t>w</m:t>
                  </m:r>
                  <m:r>
                    <m:rPr>
                      <m:sty m:val="p"/>
                    </m:rPr>
                    <w:rPr>
                      <w:rFonts w:ascii="Cambria Math" w:eastAsia="等线" w:hAnsi="Cambria Math"/>
                      <w:szCs w:val="20"/>
                    </w:rPr>
                    <m:t>→</m:t>
                  </m:r>
                  <m:r>
                    <w:rPr>
                      <w:rFonts w:ascii="Cambria Math" w:eastAsia="等线" w:hAnsi="Cambria Math"/>
                      <w:szCs w:val="20"/>
                    </w:rPr>
                    <m:t>rx</m:t>
                  </m:r>
                </m:sub>
              </m:sSub>
              <m:r>
                <m:rPr>
                  <m:sty m:val="p"/>
                </m:rPr>
                <w:rPr>
                  <w:rFonts w:ascii="Cambria Math" w:eastAsia="等线" w:hAnsi="Cambria Math"/>
                  <w:szCs w:val="20"/>
                </w:rPr>
                <m:t>=</m:t>
              </m:r>
              <m:d>
                <m:dPr>
                  <m:begChr m:val="["/>
                  <m:endChr m:val="]"/>
                  <m:ctrlPr>
                    <w:rPr>
                      <w:rFonts w:ascii="Cambria Math" w:eastAsia="等线" w:hAnsi="Cambria Math"/>
                      <w:bCs/>
                      <w:szCs w:val="20"/>
                    </w:rPr>
                  </m:ctrlPr>
                </m:dPr>
                <m:e>
                  <m:sSub>
                    <m:sSubPr>
                      <m:ctrlPr>
                        <w:rPr>
                          <w:rFonts w:ascii="Cambria Math" w:eastAsia="等线" w:hAnsi="Cambria Math"/>
                          <w:bCs/>
                          <w:szCs w:val="20"/>
                        </w:rPr>
                      </m:ctrlPr>
                    </m:sSubPr>
                    <m:e>
                      <m:r>
                        <w:rPr>
                          <w:rFonts w:ascii="Cambria Math" w:eastAsia="等线" w:hAnsi="Cambria Math"/>
                          <w:szCs w:val="20"/>
                        </w:rPr>
                        <m:t>x</m:t>
                      </m:r>
                    </m:e>
                    <m:sub>
                      <m:r>
                        <w:rPr>
                          <w:rFonts w:ascii="Cambria Math" w:eastAsia="等线" w:hAnsi="Cambria Math"/>
                          <w:szCs w:val="20"/>
                        </w:rPr>
                        <m:t>rx</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x</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y</m:t>
                      </m:r>
                    </m:e>
                    <m:sub>
                      <m:r>
                        <w:rPr>
                          <w:rFonts w:ascii="Cambria Math" w:eastAsia="等线" w:hAnsi="Cambria Math"/>
                          <w:szCs w:val="20"/>
                        </w:rPr>
                        <m:t>rx</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y</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z</m:t>
                      </m:r>
                    </m:e>
                    <m:sub>
                      <m:r>
                        <w:rPr>
                          <w:rFonts w:ascii="Cambria Math" w:eastAsia="等线" w:hAnsi="Cambria Math"/>
                          <w:szCs w:val="20"/>
                        </w:rPr>
                        <m:t>rx</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z</m:t>
                      </m:r>
                    </m:e>
                    <m:sub>
                      <m:r>
                        <w:rPr>
                          <w:rFonts w:ascii="Cambria Math" w:eastAsia="等线" w:hAnsi="Cambria Math"/>
                          <w:szCs w:val="20"/>
                        </w:rPr>
                        <m:t>w</m:t>
                      </m:r>
                    </m:sub>
                  </m:sSub>
                </m:e>
              </m:d>
            </m:oMath>
            <w:r w:rsidRPr="00EA4A8F">
              <w:rPr>
                <w:rFonts w:eastAsia="等线"/>
                <w:bCs/>
                <w:szCs w:val="20"/>
              </w:rPr>
              <w:t xml:space="preserve">.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ZOD</m:t>
                      </m:r>
                    </m:sub>
                  </m:sSub>
                </m:sub>
              </m:sSub>
            </m:oMath>
            <w:r w:rsidRPr="00EA4A8F">
              <w:rPr>
                <w:rFonts w:eastAsia="等线"/>
                <w:bCs/>
                <w:szCs w:val="20"/>
                <w:lang w:eastAsia="zh-CN"/>
              </w:rPr>
              <w:t xml:space="preserve"> represents the spherical</w:t>
            </w:r>
            <w:r w:rsidRPr="00EA4A8F" w:rsidDel="00C33E5B">
              <w:rPr>
                <w:rFonts w:eastAsia="等线"/>
                <w:bCs/>
                <w:szCs w:val="20"/>
                <w:lang w:eastAsia="zh-CN"/>
              </w:rPr>
              <w:t xml:space="preserve"> </w:t>
            </w:r>
            <w:r w:rsidRPr="00EA4A8F">
              <w:rPr>
                <w:rFonts w:eastAsia="等线"/>
                <w:bCs/>
                <w:szCs w:val="20"/>
              </w:rPr>
              <w:t xml:space="preserve">basis vector of incident ray in vertical direction.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rPr>
                        <m:t>EO</m:t>
                      </m:r>
                      <m:r>
                        <m:rPr>
                          <m:sty m:val="p"/>
                        </m:rPr>
                        <w:rPr>
                          <w:rFonts w:ascii="Cambria Math" w:eastAsia="等线" w:hAnsi="Cambria Math"/>
                          <w:szCs w:val="20"/>
                        </w:rPr>
                        <m:t>,</m:t>
                      </m:r>
                      <m:r>
                        <w:rPr>
                          <w:rFonts w:ascii="Cambria Math" w:eastAsia="等线" w:hAnsi="Cambria Math"/>
                          <w:szCs w:val="20"/>
                        </w:rPr>
                        <m:t>ZOD</m:t>
                      </m:r>
                    </m:sub>
                  </m:sSub>
                </m:sub>
              </m:sSub>
              <m:r>
                <m:rPr>
                  <m:sty m:val="p"/>
                </m:rPr>
                <w:rPr>
                  <w:rFonts w:ascii="Cambria Math" w:eastAsia="等线" w:hAnsi="Cambria Math"/>
                  <w:szCs w:val="20"/>
                </w:rPr>
                <m:t>=</m:t>
              </m:r>
              <m:sSup>
                <m:sSupPr>
                  <m:ctrlPr>
                    <w:rPr>
                      <w:rFonts w:ascii="Cambria Math" w:eastAsia="等线" w:hAnsi="Cambria Math"/>
                      <w:bCs/>
                      <w:szCs w:val="20"/>
                    </w:rPr>
                  </m:ctrlPr>
                </m:sSupPr>
                <m:e>
                  <m:d>
                    <m:dPr>
                      <m:begChr m:val="["/>
                      <m:endChr m:val="]"/>
                      <m:ctrlPr>
                        <w:rPr>
                          <w:rFonts w:ascii="Cambria Math" w:eastAsia="等线" w:hAnsi="Cambria Math"/>
                          <w:bCs/>
                          <w:szCs w:val="20"/>
                        </w:rPr>
                      </m:ctrlPr>
                    </m:dPr>
                    <m:e>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ZOD</m:t>
                              </m:r>
                            </m:sub>
                          </m:sSub>
                        </m:e>
                      </m:func>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AOD</m:t>
                              </m:r>
                            </m:sub>
                          </m:sSub>
                        </m:e>
                      </m:func>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ZOD</m:t>
                              </m:r>
                            </m:sub>
                          </m:sSub>
                        </m:e>
                      </m:func>
                      <m:func>
                        <m:funcPr>
                          <m:ctrlPr>
                            <w:rPr>
                              <w:rFonts w:ascii="Cambria Math" w:eastAsia="等线" w:hAnsi="Cambria Math"/>
                              <w:bCs/>
                              <w:szCs w:val="20"/>
                            </w:rPr>
                          </m:ctrlPr>
                        </m:funcPr>
                        <m:fName>
                          <m:r>
                            <w:rPr>
                              <w:rFonts w:ascii="Cambria Math" w:eastAsia="等线" w:hAnsi="Cambria Math"/>
                              <w:szCs w:val="20"/>
                            </w:rPr>
                            <m:t>sin</m:t>
                          </m:r>
                        </m:fName>
                        <m:e>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AOD</m:t>
                              </m:r>
                            </m:sub>
                          </m:sSub>
                        </m:e>
                      </m:func>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sin</m:t>
                          </m:r>
                        </m:fName>
                        <m:e>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ZOD</m:t>
                              </m:r>
                            </m:sub>
                          </m:sSub>
                        </m:e>
                      </m:func>
                    </m:e>
                  </m:d>
                </m:e>
                <m:sup>
                  <m:r>
                    <w:rPr>
                      <w:rFonts w:ascii="Cambria Math" w:eastAsia="等线" w:hAnsi="Cambria Math"/>
                      <w:szCs w:val="20"/>
                    </w:rPr>
                    <m:t>T</m:t>
                  </m:r>
                </m:sup>
              </m:sSup>
              <m:r>
                <m:rPr>
                  <m:sty m:val="p"/>
                </m:rPr>
                <w:rPr>
                  <w:rFonts w:ascii="Cambria Math" w:eastAsia="等线" w:hAnsi="Cambria Math"/>
                  <w:szCs w:val="20"/>
                </w:rPr>
                <m:t>.</m:t>
              </m:r>
            </m:oMath>
            <w:r w:rsidRPr="00EA4A8F">
              <w:rPr>
                <w:rFonts w:eastAsia="等线"/>
                <w:bCs/>
                <w:szCs w:val="20"/>
              </w:rPr>
              <w:t xml:space="preserve">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m:t>
                      </m:r>
                      <m:r>
                        <w:rPr>
                          <w:rFonts w:ascii="Cambria Math" w:eastAsia="等线" w:hAnsi="Cambria Math"/>
                          <w:szCs w:val="20"/>
                          <w:lang w:eastAsia="zh-CN"/>
                        </w:rPr>
                        <m:t>AOD</m:t>
                      </m:r>
                    </m:sub>
                  </m:sSub>
                </m:sub>
              </m:sSub>
            </m:oMath>
            <w:r w:rsidRPr="00EA4A8F">
              <w:rPr>
                <w:rFonts w:eastAsia="等线"/>
                <w:bCs/>
                <w:szCs w:val="20"/>
                <w:lang w:eastAsia="zh-CN"/>
              </w:rPr>
              <w:t xml:space="preserve"> represents the spherical</w:t>
            </w:r>
            <w:r w:rsidRPr="00EA4A8F" w:rsidDel="00C33E5B">
              <w:rPr>
                <w:rFonts w:eastAsia="等线"/>
                <w:bCs/>
                <w:szCs w:val="20"/>
                <w:lang w:eastAsia="zh-CN"/>
              </w:rPr>
              <w:t xml:space="preserve"> </w:t>
            </w:r>
            <w:r w:rsidRPr="00EA4A8F">
              <w:rPr>
                <w:rFonts w:eastAsia="等线"/>
                <w:bCs/>
                <w:szCs w:val="20"/>
              </w:rPr>
              <w:t xml:space="preserve">basis vector of incident ray in horizontal direction.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rPr>
                        <m:t>EO</m:t>
                      </m:r>
                      <m:r>
                        <m:rPr>
                          <m:sty m:val="p"/>
                        </m:rPr>
                        <w:rPr>
                          <w:rFonts w:ascii="Cambria Math" w:eastAsia="等线" w:hAnsi="Cambria Math"/>
                          <w:szCs w:val="20"/>
                        </w:rPr>
                        <m:t>,</m:t>
                      </m:r>
                      <m:r>
                        <w:rPr>
                          <w:rFonts w:ascii="Cambria Math" w:eastAsia="等线" w:hAnsi="Cambria Math"/>
                          <w:szCs w:val="20"/>
                        </w:rPr>
                        <m:t>AOD</m:t>
                      </m:r>
                    </m:sub>
                  </m:sSub>
                </m:sub>
              </m:sSub>
              <m:r>
                <m:rPr>
                  <m:sty m:val="p"/>
                </m:rPr>
                <w:rPr>
                  <w:rFonts w:ascii="Cambria Math" w:eastAsia="等线" w:hAnsi="Cambria Math"/>
                  <w:szCs w:val="20"/>
                </w:rPr>
                <m:t>=</m:t>
              </m:r>
              <m:sSup>
                <m:sSupPr>
                  <m:ctrlPr>
                    <w:rPr>
                      <w:rFonts w:ascii="Cambria Math" w:eastAsia="等线" w:hAnsi="Cambria Math"/>
                      <w:bCs/>
                      <w:szCs w:val="20"/>
                    </w:rPr>
                  </m:ctrlPr>
                </m:sSupPr>
                <m:e>
                  <m:d>
                    <m:dPr>
                      <m:begChr m:val="["/>
                      <m:endChr m:val="]"/>
                      <m:ctrlPr>
                        <w:rPr>
                          <w:rFonts w:ascii="Cambria Math" w:eastAsia="等线" w:hAnsi="Cambria Math"/>
                          <w:bCs/>
                          <w:szCs w:val="20"/>
                        </w:rPr>
                      </m:ctrlPr>
                    </m:dPr>
                    <m:e>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sin</m:t>
                          </m:r>
                        </m:fName>
                        <m:e>
                          <m:sSub>
                            <m:sSubPr>
                              <m:ctrlPr>
                                <w:rPr>
                                  <w:rFonts w:ascii="Cambria Math" w:eastAsia="等线" w:hAnsi="Cambria Math"/>
                                  <w:bCs/>
                                  <w:szCs w:val="20"/>
                                </w:rPr>
                              </m:ctrlPr>
                            </m:sSubPr>
                            <m:e>
                              <m:r>
                                <w:rPr>
                                  <w:rFonts w:ascii="Cambria Math" w:eastAsia="等线" w:hAnsi="Cambria Math"/>
                                  <w:szCs w:val="20"/>
                                </w:rPr>
                                <m:t>φ</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AOD</m:t>
                              </m:r>
                            </m:sub>
                          </m:sSub>
                        </m:e>
                      </m:func>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φ</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AOD</m:t>
                              </m:r>
                            </m:sub>
                          </m:sSub>
                        </m:e>
                      </m:func>
                      <m:r>
                        <m:rPr>
                          <m:sty m:val="p"/>
                        </m:rPr>
                        <w:rPr>
                          <w:rFonts w:ascii="Cambria Math" w:eastAsia="等线" w:hAnsi="Cambria Math"/>
                          <w:szCs w:val="20"/>
                        </w:rPr>
                        <m:t>,0</m:t>
                      </m:r>
                    </m:e>
                  </m:d>
                </m:e>
                <m:sup>
                  <m:r>
                    <w:rPr>
                      <w:rFonts w:ascii="Cambria Math" w:eastAsia="等线" w:hAnsi="Cambria Math"/>
                      <w:szCs w:val="20"/>
                    </w:rPr>
                    <m:t>T</m:t>
                  </m:r>
                </m:sup>
              </m:sSup>
            </m:oMath>
            <w:r w:rsidRPr="00EA4A8F">
              <w:rPr>
                <w:rFonts w:eastAsia="等线"/>
                <w:bCs/>
                <w:szCs w:val="20"/>
                <w:lang w:eastAsia="zh-CN"/>
              </w:rPr>
              <w:t xml:space="preserve">. </w:t>
            </w:r>
          </w:p>
          <w:p w14:paraId="09F9F10E" w14:textId="77777777" w:rsidR="002B0D29" w:rsidRPr="00EA4A8F" w:rsidRDefault="002B0D29" w:rsidP="002B0D29">
            <w:pPr>
              <w:spacing w:after="180"/>
              <w:ind w:left="568" w:hanging="284"/>
              <w:jc w:val="left"/>
              <w:rPr>
                <w:rFonts w:eastAsia="等线"/>
                <w:bCs/>
                <w:szCs w:val="20"/>
              </w:rPr>
            </w:pPr>
            <w:r w:rsidRPr="00EA4A8F">
              <w:rPr>
                <w:rFonts w:eastAsia="等线" w:hint="eastAsia"/>
                <w:bCs/>
                <w:iCs/>
                <w:szCs w:val="20"/>
                <w:lang w:eastAsia="zh-CN"/>
              </w:rPr>
              <w:t>-</w:t>
            </w:r>
            <w:r w:rsidRPr="00EA4A8F">
              <w:rPr>
                <w:rFonts w:eastAsia="等线"/>
                <w:bCs/>
                <w:iCs/>
                <w:szCs w:val="20"/>
                <w:lang w:eastAsia="zh-CN"/>
              </w:rPr>
              <w:tab/>
            </w:r>
            <m:oMath>
              <m:sSub>
                <m:sSubPr>
                  <m:ctrlPr>
                    <w:rPr>
                      <w:rFonts w:ascii="Cambria Math" w:eastAsia="等线" w:hAnsi="Cambria Math"/>
                      <w:bCs/>
                      <w:iCs/>
                      <w:szCs w:val="20"/>
                    </w:rPr>
                  </m:ctrlPr>
                </m:sSubPr>
                <m:e>
                  <m:r>
                    <w:rPr>
                      <w:rFonts w:ascii="Cambria Math" w:eastAsia="等线" w:hAnsi="Cambria Math"/>
                      <w:szCs w:val="20"/>
                    </w:rPr>
                    <m:t>γ</m:t>
                  </m:r>
                </m:e>
                <m:sub>
                  <m:r>
                    <m:rPr>
                      <m:sty m:val="p"/>
                    </m:rPr>
                    <w:rPr>
                      <w:rFonts w:ascii="Cambria Math" w:eastAsia="等线" w:hAnsi="Cambria Math"/>
                      <w:szCs w:val="20"/>
                    </w:rPr>
                    <m:t>2</m:t>
                  </m:r>
                </m:sub>
              </m:sSub>
              <m:r>
                <m:rPr>
                  <m:sty m:val="p"/>
                </m:rPr>
                <w:rPr>
                  <w:rFonts w:ascii="Cambria Math" w:eastAsia="等线" w:hAnsi="Cambria Math"/>
                  <w:szCs w:val="20"/>
                </w:rPr>
                <m:t>=atan2</m:t>
              </m:r>
              <m:d>
                <m:dPr>
                  <m:ctrlPr>
                    <w:rPr>
                      <w:rFonts w:ascii="Cambria Math" w:eastAsia="等线" w:hAnsi="Cambria Math"/>
                      <w:bCs/>
                      <w:szCs w:val="20"/>
                    </w:rPr>
                  </m:ctrlPr>
                </m:dPr>
                <m:e>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ZOA</m:t>
                          </m:r>
                        </m:sub>
                      </m:sSub>
                    </m:sub>
                  </m:sSub>
                  <m:sSub>
                    <m:sSubPr>
                      <m:ctrlPr>
                        <w:rPr>
                          <w:rFonts w:ascii="Cambria Math" w:eastAsia="等线" w:hAnsi="Cambria Math"/>
                          <w:bCs/>
                          <w:szCs w:val="20"/>
                        </w:rPr>
                      </m:ctrlPr>
                    </m:sSubPr>
                    <m:e>
                      <m:r>
                        <w:rPr>
                          <w:rFonts w:ascii="Cambria Math" w:eastAsia="等线" w:hAnsi="Cambria Math"/>
                          <w:szCs w:val="20"/>
                        </w:rPr>
                        <m:t>n</m:t>
                      </m:r>
                    </m:e>
                    <m:sub>
                      <m:r>
                        <w:rPr>
                          <w:rFonts w:ascii="Cambria Math" w:eastAsia="等线" w:hAnsi="Cambria Math"/>
                          <w:szCs w:val="20"/>
                        </w:rPr>
                        <m:t>plane</m:t>
                      </m:r>
                    </m:sub>
                  </m:sSub>
                  <m:r>
                    <w:rPr>
                      <w:rFonts w:ascii="Cambria Math" w:eastAsia="等线" w:hAnsi="Cambria Math"/>
                      <w:szCs w:val="20"/>
                    </w:rPr>
                    <m:t>,</m:t>
                  </m:r>
                  <m:sSub>
                    <m:sSubPr>
                      <m:ctrlPr>
                        <w:rPr>
                          <w:rFonts w:ascii="Cambria Math" w:eastAsia="等线" w:hAnsi="Cambria Math"/>
                          <w:bCs/>
                          <w:color w:val="FF0000"/>
                          <w:szCs w:val="20"/>
                        </w:rPr>
                      </m:ctrlPr>
                    </m:sSubPr>
                    <m:e>
                      <m:r>
                        <w:rPr>
                          <w:rFonts w:ascii="Cambria Math" w:eastAsia="等线" w:hAnsi="Cambria Math"/>
                          <w:color w:val="FF0000"/>
                          <w:szCs w:val="20"/>
                        </w:rPr>
                        <m:t>-e</m:t>
                      </m:r>
                    </m:e>
                    <m:sub>
                      <m:sSub>
                        <m:sSubPr>
                          <m:ctrlPr>
                            <w:rPr>
                              <w:rFonts w:ascii="Cambria Math" w:eastAsia="等线" w:hAnsi="Cambria Math"/>
                              <w:bCs/>
                              <w:color w:val="FF0000"/>
                              <w:szCs w:val="20"/>
                            </w:rPr>
                          </m:ctrlPr>
                        </m:sSubPr>
                        <m:e>
                          <m:r>
                            <w:rPr>
                              <w:rFonts w:ascii="Cambria Math" w:eastAsia="等线" w:hAnsi="Cambria Math"/>
                              <w:color w:val="FF0000"/>
                              <w:szCs w:val="20"/>
                            </w:rPr>
                            <m:t>ϕ</m:t>
                          </m:r>
                        </m:e>
                        <m:sub>
                          <m:r>
                            <w:rPr>
                              <w:rFonts w:ascii="Cambria Math" w:eastAsia="等线" w:hAnsi="Cambria Math"/>
                              <w:color w:val="FF0000"/>
                              <w:szCs w:val="20"/>
                              <w:lang w:eastAsia="zh-CN"/>
                            </w:rPr>
                            <m:t>EO</m:t>
                          </m:r>
                          <m:r>
                            <m:rPr>
                              <m:sty m:val="p"/>
                            </m:rPr>
                            <w:rPr>
                              <w:rFonts w:ascii="Cambria Math" w:eastAsia="等线" w:hAnsi="Cambria Math"/>
                              <w:color w:val="FF0000"/>
                              <w:szCs w:val="20"/>
                              <w:lang w:eastAsia="zh-CN"/>
                            </w:rPr>
                            <m:t xml:space="preserve">, </m:t>
                          </m:r>
                          <m:r>
                            <w:rPr>
                              <w:rFonts w:ascii="Cambria Math" w:eastAsia="等线" w:hAnsi="Cambria Math"/>
                              <w:color w:val="FF0000"/>
                              <w:szCs w:val="20"/>
                              <w:lang w:eastAsia="zh-CN"/>
                            </w:rPr>
                            <m:t>AOA</m:t>
                          </m:r>
                        </m:sub>
                      </m:sSub>
                    </m:sub>
                  </m:sSub>
                  <m:sSub>
                    <m:sSubPr>
                      <m:ctrlPr>
                        <w:rPr>
                          <w:rFonts w:ascii="Cambria Math" w:eastAsia="等线" w:hAnsi="Cambria Math"/>
                          <w:bCs/>
                          <w:color w:val="FF0000"/>
                          <w:szCs w:val="20"/>
                        </w:rPr>
                      </m:ctrlPr>
                    </m:sSubPr>
                    <m:e>
                      <m:r>
                        <w:rPr>
                          <w:rFonts w:ascii="Cambria Math" w:eastAsia="等线" w:hAnsi="Cambria Math"/>
                          <w:color w:val="FF0000"/>
                          <w:szCs w:val="20"/>
                        </w:rPr>
                        <m:t>n</m:t>
                      </m:r>
                    </m:e>
                    <m:sub>
                      <m:r>
                        <w:rPr>
                          <w:rFonts w:ascii="Cambria Math" w:eastAsia="等线" w:hAnsi="Cambria Math"/>
                          <w:color w:val="FF0000"/>
                          <w:szCs w:val="20"/>
                        </w:rPr>
                        <m:t>plane</m:t>
                      </m:r>
                    </m:sub>
                  </m:sSub>
                </m:e>
              </m:d>
            </m:oMath>
            <w:r w:rsidRPr="00EA4A8F">
              <w:rPr>
                <w:rFonts w:eastAsia="等线"/>
                <w:bCs/>
                <w:szCs w:val="20"/>
                <w:lang w:eastAsia="zh-CN"/>
              </w:rPr>
              <w:t xml:space="preserve">.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ZOA</m:t>
                      </m:r>
                    </m:sub>
                  </m:sSub>
                </m:sub>
              </m:sSub>
            </m:oMath>
            <w:r w:rsidRPr="00EA4A8F">
              <w:rPr>
                <w:rFonts w:eastAsia="等线"/>
                <w:bCs/>
                <w:szCs w:val="20"/>
                <w:lang w:eastAsia="zh-CN"/>
              </w:rPr>
              <w:t xml:space="preserve"> represents the </w:t>
            </w:r>
            <w:r w:rsidRPr="00EA4A8F">
              <w:rPr>
                <w:rFonts w:eastAsia="等线"/>
                <w:bCs/>
                <w:szCs w:val="20"/>
              </w:rPr>
              <w:t xml:space="preserve">polar basis vector of scattering ray in vertical direction.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AOA</m:t>
                      </m:r>
                    </m:sub>
                  </m:sSub>
                </m:sub>
              </m:sSub>
            </m:oMath>
            <w:r w:rsidRPr="00EA4A8F">
              <w:rPr>
                <w:rFonts w:eastAsia="等线"/>
                <w:bCs/>
                <w:szCs w:val="20"/>
                <w:lang w:eastAsia="zh-CN"/>
              </w:rPr>
              <w:t xml:space="preserve"> represents the spherical</w:t>
            </w:r>
            <w:r w:rsidRPr="00EA4A8F" w:rsidDel="00C33E5B">
              <w:rPr>
                <w:rFonts w:eastAsia="等线"/>
                <w:bCs/>
                <w:szCs w:val="20"/>
                <w:lang w:eastAsia="zh-CN"/>
              </w:rPr>
              <w:t xml:space="preserve"> </w:t>
            </w:r>
            <w:r w:rsidRPr="00EA4A8F">
              <w:rPr>
                <w:rFonts w:eastAsia="等线"/>
                <w:bCs/>
                <w:szCs w:val="20"/>
              </w:rPr>
              <w:t xml:space="preserve">basis vector of scattering ray in horizontal direction.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ZOA</m:t>
                      </m:r>
                    </m:sub>
                  </m:sSub>
                </m:sub>
              </m:sSub>
              <m:r>
                <m:rPr>
                  <m:sty m:val="p"/>
                </m:rPr>
                <w:rPr>
                  <w:rFonts w:ascii="Cambria Math" w:eastAsia="等线" w:hAnsi="Cambria Math"/>
                  <w:szCs w:val="20"/>
                </w:rPr>
                <m:t>=</m:t>
              </m:r>
              <m:sSup>
                <m:sSupPr>
                  <m:ctrlPr>
                    <w:rPr>
                      <w:rFonts w:ascii="Cambria Math" w:eastAsia="等线" w:hAnsi="Cambria Math"/>
                      <w:bCs/>
                      <w:szCs w:val="20"/>
                    </w:rPr>
                  </m:ctrlPr>
                </m:sSupPr>
                <m:e>
                  <m:d>
                    <m:dPr>
                      <m:begChr m:val="["/>
                      <m:endChr m:val="]"/>
                      <m:ctrlPr>
                        <w:rPr>
                          <w:rFonts w:ascii="Cambria Math" w:eastAsia="等线" w:hAnsi="Cambria Math"/>
                          <w:bCs/>
                          <w:szCs w:val="20"/>
                        </w:rPr>
                      </m:ctrlPr>
                    </m:dPr>
                    <m:e>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ZOA</m:t>
                              </m:r>
                            </m:sub>
                          </m:sSub>
                        </m:e>
                      </m:func>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AOA</m:t>
                              </m:r>
                            </m:sub>
                          </m:sSub>
                        </m:e>
                      </m:func>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ZOA</m:t>
                              </m:r>
                            </m:sub>
                          </m:sSub>
                        </m:e>
                      </m:func>
                      <m:func>
                        <m:funcPr>
                          <m:ctrlPr>
                            <w:rPr>
                              <w:rFonts w:ascii="Cambria Math" w:eastAsia="等线" w:hAnsi="Cambria Math"/>
                              <w:bCs/>
                              <w:szCs w:val="20"/>
                            </w:rPr>
                          </m:ctrlPr>
                        </m:funcPr>
                        <m:fName>
                          <m:r>
                            <w:rPr>
                              <w:rFonts w:ascii="Cambria Math" w:eastAsia="等线" w:hAnsi="Cambria Math"/>
                              <w:szCs w:val="20"/>
                            </w:rPr>
                            <m:t>sin</m:t>
                          </m:r>
                        </m:fName>
                        <m:e>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AOA</m:t>
                              </m:r>
                            </m:sub>
                          </m:sSub>
                        </m:e>
                      </m:func>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sin</m:t>
                          </m:r>
                        </m:fName>
                        <m:e>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ZOA</m:t>
                              </m:r>
                            </m:sub>
                          </m:sSub>
                        </m:e>
                      </m:func>
                    </m:e>
                  </m:d>
                </m:e>
                <m:sup>
                  <m:r>
                    <w:rPr>
                      <w:rFonts w:ascii="Cambria Math" w:eastAsia="等线" w:hAnsi="Cambria Math"/>
                      <w:szCs w:val="20"/>
                    </w:rPr>
                    <m:t>T</m:t>
                  </m:r>
                </m:sup>
              </m:sSup>
            </m:oMath>
            <w:r w:rsidRPr="00EA4A8F">
              <w:rPr>
                <w:rFonts w:eastAsia="等线"/>
                <w:bCs/>
                <w:szCs w:val="20"/>
                <w:lang w:eastAsia="zh-CN"/>
              </w:rPr>
              <w:t xml:space="preserve">.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AOA</m:t>
                      </m:r>
                    </m:sub>
                  </m:sSub>
                </m:sub>
              </m:sSub>
              <m:r>
                <m:rPr>
                  <m:sty m:val="p"/>
                </m:rPr>
                <w:rPr>
                  <w:rFonts w:ascii="Cambria Math" w:eastAsia="等线" w:hAnsi="Cambria Math"/>
                  <w:szCs w:val="20"/>
                </w:rPr>
                <m:t>=</m:t>
              </m:r>
              <m:sSup>
                <m:sSupPr>
                  <m:ctrlPr>
                    <w:rPr>
                      <w:rFonts w:ascii="Cambria Math" w:eastAsia="等线" w:hAnsi="Cambria Math"/>
                      <w:bCs/>
                      <w:szCs w:val="20"/>
                    </w:rPr>
                  </m:ctrlPr>
                </m:sSupPr>
                <m:e>
                  <m:d>
                    <m:dPr>
                      <m:begChr m:val="["/>
                      <m:endChr m:val="]"/>
                      <m:ctrlPr>
                        <w:rPr>
                          <w:rFonts w:ascii="Cambria Math" w:eastAsia="等线" w:hAnsi="Cambria Math"/>
                          <w:bCs/>
                          <w:szCs w:val="20"/>
                        </w:rPr>
                      </m:ctrlPr>
                    </m:dPr>
                    <m:e>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sin</m:t>
                          </m:r>
                        </m:fName>
                        <m:e>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AOA</m:t>
                              </m:r>
                            </m:sub>
                          </m:sSub>
                        </m:e>
                      </m:func>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AOA</m:t>
                              </m:r>
                            </m:sub>
                          </m:sSub>
                        </m:e>
                      </m:func>
                      <m:r>
                        <w:rPr>
                          <w:rFonts w:ascii="Cambria Math" w:eastAsia="等线" w:hAnsi="Cambria Math"/>
                          <w:szCs w:val="20"/>
                        </w:rPr>
                        <m:t>,0</m:t>
                      </m:r>
                    </m:e>
                  </m:d>
                </m:e>
                <m:sup>
                  <m:r>
                    <w:rPr>
                      <w:rFonts w:ascii="Cambria Math" w:eastAsia="等线" w:hAnsi="Cambria Math"/>
                      <w:szCs w:val="20"/>
                    </w:rPr>
                    <m:t>T</m:t>
                  </m:r>
                </m:sup>
              </m:sSup>
            </m:oMath>
            <w:r w:rsidRPr="00EA4A8F">
              <w:rPr>
                <w:rFonts w:eastAsia="等线"/>
                <w:bCs/>
                <w:szCs w:val="20"/>
                <w:lang w:eastAsia="zh-CN"/>
              </w:rPr>
              <w:t xml:space="preserve">. </w:t>
            </w:r>
          </w:p>
          <w:bookmarkEnd w:id="267"/>
          <w:p w14:paraId="3750B509" w14:textId="792955F5" w:rsidR="00622C18" w:rsidRDefault="002B0D29" w:rsidP="00622C18">
            <w:pPr>
              <w:spacing w:line="256" w:lineRule="auto"/>
              <w:rPr>
                <w:rFonts w:eastAsiaTheme="minorEastAsia"/>
                <w:lang w:eastAsia="zh-CN"/>
              </w:rPr>
            </w:pPr>
            <w:r w:rsidRPr="007209F1">
              <w:rPr>
                <w:b/>
                <w:color w:val="FF0000"/>
                <w:szCs w:val="20"/>
                <w:lang w:eastAsia="zh-CN"/>
              </w:rPr>
              <w:t xml:space="preserve">---------------------------------------------- </w:t>
            </w:r>
            <w:r>
              <w:rPr>
                <w:b/>
                <w:color w:val="FF0000"/>
                <w:szCs w:val="20"/>
                <w:lang w:eastAsia="zh-CN"/>
              </w:rPr>
              <w:t>E</w:t>
            </w:r>
            <w:r w:rsidRPr="007209F1">
              <w:rPr>
                <w:b/>
                <w:color w:val="FF0000"/>
                <w:szCs w:val="20"/>
                <w:lang w:eastAsia="zh-CN"/>
              </w:rPr>
              <w:t xml:space="preserve">nd of </w:t>
            </w:r>
            <w:r>
              <w:rPr>
                <w:b/>
                <w:color w:val="FF0000"/>
                <w:szCs w:val="20"/>
                <w:lang w:eastAsia="zh-CN"/>
              </w:rPr>
              <w:t>Draft TP</w:t>
            </w:r>
            <w:r w:rsidRPr="007209F1">
              <w:rPr>
                <w:b/>
                <w:color w:val="FF0000"/>
                <w:szCs w:val="20"/>
                <w:lang w:eastAsia="zh-CN"/>
              </w:rPr>
              <w:t xml:space="preserve"> --------------------------------------------</w:t>
            </w:r>
            <w:bookmarkEnd w:id="266"/>
          </w:p>
        </w:tc>
      </w:tr>
    </w:tbl>
    <w:p w14:paraId="6D971A2B" w14:textId="1360B576" w:rsidR="00622C18" w:rsidRDefault="00316707" w:rsidP="00622C18">
      <w:pPr>
        <w:pStyle w:val="0003GPPText"/>
        <w:rPr>
          <w:lang w:eastAsia="zh-CN"/>
        </w:rPr>
      </w:pPr>
      <w:r>
        <w:rPr>
          <w:rFonts w:eastAsiaTheme="minorEastAsia"/>
          <w:lang w:eastAsia="zh-CN"/>
        </w:rPr>
        <w:lastRenderedPageBreak/>
        <w:t>TP #4.7-2 (</w:t>
      </w:r>
      <w:r w:rsidR="00622C18">
        <w:rPr>
          <w:rFonts w:hint="eastAsia"/>
          <w:lang w:eastAsia="zh-CN"/>
        </w:rPr>
        <w:t>Z</w:t>
      </w:r>
      <w:r w:rsidR="00622C18">
        <w:rPr>
          <w:lang w:eastAsia="zh-CN"/>
        </w:rPr>
        <w:t>TE</w:t>
      </w:r>
      <w:r>
        <w:rPr>
          <w:lang w:eastAsia="zh-CN"/>
        </w:rPr>
        <w:t>)</w:t>
      </w:r>
    </w:p>
    <w:tbl>
      <w:tblPr>
        <w:tblStyle w:val="aff1"/>
        <w:tblW w:w="0" w:type="auto"/>
        <w:tblLook w:val="04A0" w:firstRow="1" w:lastRow="0" w:firstColumn="1" w:lastColumn="0" w:noHBand="0" w:noVBand="1"/>
      </w:tblPr>
      <w:tblGrid>
        <w:gridCol w:w="9628"/>
      </w:tblGrid>
      <w:tr w:rsidR="00622C18" w14:paraId="5E6E32D4" w14:textId="77777777" w:rsidTr="00622C18">
        <w:tc>
          <w:tcPr>
            <w:tcW w:w="9628" w:type="dxa"/>
          </w:tcPr>
          <w:p w14:paraId="46181939" w14:textId="77777777" w:rsidR="00622C18" w:rsidRDefault="00622C18" w:rsidP="00622C18">
            <w:pPr>
              <w:spacing w:after="120"/>
              <w:rPr>
                <w:rFonts w:eastAsia="宋体"/>
                <w:iCs/>
              </w:rPr>
            </w:pPr>
            <w:r>
              <w:rPr>
                <w:rFonts w:hint="eastAsia"/>
                <w:b/>
                <w:bCs/>
                <w:iCs/>
              </w:rPr>
              <w:t xml:space="preserve">Proposal </w:t>
            </w:r>
            <w:r>
              <w:rPr>
                <w:rFonts w:eastAsia="宋体" w:hint="eastAsia"/>
                <w:b/>
                <w:bCs/>
                <w:iCs/>
                <w:lang w:val="en-US" w:eastAsia="zh-CN"/>
              </w:rPr>
              <w:t>2</w:t>
            </w:r>
            <w:r>
              <w:rPr>
                <w:rFonts w:hint="eastAsia"/>
                <w:b/>
                <w:bCs/>
                <w:iCs/>
              </w:rPr>
              <w:t xml:space="preserve">: </w:t>
            </w:r>
            <w:r>
              <w:rPr>
                <w:rFonts w:hint="eastAsia"/>
                <w:iCs/>
              </w:rPr>
              <w:t xml:space="preserve"> </w:t>
            </w:r>
            <w:r>
              <w:rPr>
                <w:rFonts w:eastAsia="宋体" w:hint="eastAsia"/>
                <w:iCs/>
                <w:lang w:val="en-US" w:eastAsia="zh-CN"/>
              </w:rPr>
              <w:t>One of the following two options can be endorsed for Type-2 environment object in TR 38.901:</w:t>
            </w:r>
          </w:p>
          <w:p w14:paraId="258C67B7" w14:textId="77777777" w:rsidR="00622C18" w:rsidRDefault="00622C18" w:rsidP="00622C18">
            <w:pPr>
              <w:spacing w:after="120"/>
              <w:rPr>
                <w:iCs/>
              </w:rPr>
            </w:pPr>
            <w:r>
              <w:rPr>
                <w:rFonts w:eastAsia="宋体" w:hint="eastAsia"/>
                <w:b/>
                <w:bCs/>
                <w:iCs/>
                <w:lang w:val="en-US" w:eastAsia="zh-CN"/>
              </w:rPr>
              <w:t>Option 1</w:t>
            </w:r>
            <w:r>
              <w:rPr>
                <w:rFonts w:eastAsia="宋体" w:hint="eastAsia"/>
                <w:iCs/>
                <w:lang w:val="en-US" w:eastAsia="zh-CN"/>
              </w:rPr>
              <w:t xml:space="preserve">: Modify </w:t>
            </w:r>
            <w:r>
              <w:rPr>
                <w:rFonts w:hint="eastAsia"/>
                <w:iCs/>
              </w:rPr>
              <w:t>the</w:t>
            </w:r>
            <w:r>
              <w:rPr>
                <w:rFonts w:eastAsia="宋体" w:hint="eastAsia"/>
                <w:iCs/>
                <w:lang w:val="en-US" w:eastAsia="zh-CN"/>
              </w:rPr>
              <w:t xml:space="preserve"> following</w:t>
            </w:r>
            <w:r>
              <w:rPr>
                <w:rFonts w:hint="eastAsia"/>
                <w:iCs/>
              </w:rPr>
              <w:t xml:space="preserve"> procedure of the </w:t>
            </w:r>
            <w:r>
              <w:rPr>
                <w:rFonts w:eastAsia="宋体" w:hint="eastAsia"/>
                <w:iCs/>
                <w:lang w:val="en-US" w:eastAsia="zh-CN"/>
              </w:rPr>
              <w:t>Type-2 environment object of section 7.9.5.2 for sensing</w:t>
            </w:r>
            <w:r>
              <w:rPr>
                <w:rFonts w:hint="eastAsia"/>
                <w:iCs/>
              </w:rPr>
              <w:t xml:space="preserve"> in TR 38.901. </w:t>
            </w:r>
          </w:p>
          <w:p w14:paraId="1673A050" w14:textId="77777777" w:rsidR="00622C18" w:rsidRDefault="00622C18" w:rsidP="00622C18">
            <w:pPr>
              <w:pStyle w:val="aff8"/>
              <w:numPr>
                <w:ilvl w:val="0"/>
                <w:numId w:val="417"/>
              </w:numPr>
              <w:tabs>
                <w:tab w:val="left" w:pos="0"/>
              </w:tabs>
              <w:suppressAutoHyphens w:val="0"/>
              <w:snapToGrid w:val="0"/>
              <w:spacing w:beforeLines="50" w:afterLines="50" w:after="120"/>
              <w:rPr>
                <w:lang w:val="en-US"/>
              </w:rPr>
            </w:pPr>
            <w:r>
              <w:rPr>
                <w:rFonts w:hint="eastAsia"/>
                <w:lang w:val="en-US" w:eastAsia="zh-CN"/>
              </w:rPr>
              <w:t xml:space="preserve">Change the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oMath>
            <w:r>
              <w:rPr>
                <w:rFonts w:eastAsiaTheme="minorEastAsia" w:hAnsi="Cambria Math" w:hint="eastAsia"/>
                <w:bCs/>
                <w:color w:val="000000" w:themeColor="text1"/>
                <w:lang w:val="en-US" w:eastAsia="zh-CN"/>
              </w:rPr>
              <w:t xml:space="preserve"> as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p>
          <w:tbl>
            <w:tblPr>
              <w:tblStyle w:val="aff1"/>
              <w:tblW w:w="0" w:type="auto"/>
              <w:tblLook w:val="04A0" w:firstRow="1" w:lastRow="0" w:firstColumn="1" w:lastColumn="0" w:noHBand="0" w:noVBand="1"/>
            </w:tblPr>
            <w:tblGrid>
              <w:gridCol w:w="9402"/>
            </w:tblGrid>
            <w:tr w:rsidR="00622C18" w14:paraId="18C40914" w14:textId="77777777" w:rsidTr="00F35B66">
              <w:tc>
                <w:tcPr>
                  <w:tcW w:w="9576" w:type="dxa"/>
                </w:tcPr>
                <w:p w14:paraId="6CD9E5D1" w14:textId="77777777" w:rsidR="00622C18" w:rsidRDefault="00622C18" w:rsidP="00622C18">
                  <w:pPr>
                    <w:spacing w:after="120"/>
                    <w:jc w:val="center"/>
                    <w:rPr>
                      <w:color w:val="FF0000"/>
                      <w:sz w:val="32"/>
                      <w:szCs w:val="32"/>
                    </w:rPr>
                  </w:pPr>
                  <w:r>
                    <w:rPr>
                      <w:color w:val="FF0000"/>
                      <w:sz w:val="32"/>
                      <w:szCs w:val="32"/>
                    </w:rPr>
                    <w:t>&lt;</w:t>
                  </w:r>
                  <w:r>
                    <w:rPr>
                      <w:rFonts w:eastAsia="宋体" w:hint="eastAsia"/>
                      <w:color w:val="FF0000"/>
                      <w:sz w:val="32"/>
                      <w:szCs w:val="32"/>
                      <w:lang w:val="en-US" w:eastAsia="zh-CN"/>
                    </w:rPr>
                    <w:t xml:space="preserve">Option 1 of </w:t>
                  </w:r>
                  <w:r>
                    <w:rPr>
                      <w:color w:val="FF0000"/>
                      <w:sz w:val="32"/>
                      <w:szCs w:val="32"/>
                    </w:rPr>
                    <w:t>Start of Changes&gt;</w:t>
                  </w:r>
                </w:p>
                <w:p w14:paraId="7E526B13" w14:textId="77777777" w:rsidR="00622C18" w:rsidRDefault="00622C18" w:rsidP="00622C18">
                  <w:pPr>
                    <w:pStyle w:val="40"/>
                    <w:numPr>
                      <w:ilvl w:val="0"/>
                      <w:numId w:val="0"/>
                    </w:numPr>
                    <w:spacing w:before="120" w:after="120"/>
                    <w:outlineLvl w:val="3"/>
                    <w:rPr>
                      <w:lang w:val="en-US"/>
                    </w:rPr>
                  </w:pPr>
                  <w:r>
                    <w:rPr>
                      <w:rFonts w:hint="eastAsia"/>
                      <w:lang w:val="en-US"/>
                    </w:rPr>
                    <w:t>7.9.5.2.</w:t>
                  </w:r>
                  <w:r>
                    <w:rPr>
                      <w:rFonts w:hint="eastAsia"/>
                      <w:lang w:val="en-US"/>
                    </w:rPr>
                    <w:tab/>
                    <w:t>Type-2 environment object</w:t>
                  </w:r>
                </w:p>
                <w:p w14:paraId="3AE2A453" w14:textId="77777777" w:rsidR="00622C18" w:rsidRDefault="00622C18" w:rsidP="00622C18">
                  <w:pPr>
                    <w:spacing w:after="120"/>
                    <w:jc w:val="center"/>
                    <w:rPr>
                      <w:color w:val="C00000"/>
                    </w:rPr>
                  </w:pPr>
                  <w:r>
                    <w:rPr>
                      <w:rFonts w:eastAsiaTheme="minorEastAsia"/>
                      <w:color w:val="C00000"/>
                    </w:rPr>
                    <w:t>&lt;omitted text&gt;</w:t>
                  </w:r>
                </w:p>
                <w:p w14:paraId="23C6D7B3" w14:textId="77777777" w:rsidR="00622C18" w:rsidRDefault="00622C18" w:rsidP="00622C18">
                  <w:pPr>
                    <w:spacing w:after="120"/>
                  </w:pPr>
                  <w:r>
                    <w:rPr>
                      <w:rFonts w:eastAsiaTheme="minorEastAsia"/>
                    </w:rPr>
                    <w:t>The effective polarization matrix of the type-2 EO reflection ray is given by</w:t>
                  </w:r>
                </w:p>
                <w:p w14:paraId="1E4DB5D0" w14:textId="77777777" w:rsidR="00622C18" w:rsidRDefault="00622C18" w:rsidP="00622C18">
                  <w:pPr>
                    <w:pStyle w:val="EQ"/>
                    <w:spacing w:after="120"/>
                  </w:pPr>
                  <w:r>
                    <w:tab/>
                  </w:r>
                  <m:oMath>
                    <m:sSub>
                      <m:sSubPr>
                        <m:ctrlPr>
                          <w:rPr>
                            <w:rFonts w:ascii="Cambria Math" w:hAnsi="Cambria Math"/>
                          </w:rPr>
                        </m:ctrlPr>
                      </m:sSubPr>
                      <m:e>
                        <m:r>
                          <w:rPr>
                            <w:rFonts w:ascii="Cambria Math" w:hAnsi="Cambria Math"/>
                          </w:rPr>
                          <m:t>CPM</m:t>
                        </m:r>
                      </m:e>
                      <m:sub>
                        <m:r>
                          <w:rPr>
                            <w:rFonts w:ascii="Cambria Math" w:hAnsi="Cambria Math"/>
                          </w:rPr>
                          <m:t>EO</m:t>
                        </m:r>
                      </m:sub>
                    </m:sSub>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r>
                            <m:e>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r>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
                      </m:e>
                    </m:d>
                  </m:oMath>
                  <w:r>
                    <w:tab/>
                    <w:t>(7.9.5-10)</w:t>
                  </w:r>
                </w:p>
                <w:p w14:paraId="2644A07D" w14:textId="77777777" w:rsidR="00622C18" w:rsidRDefault="00622C18" w:rsidP="00622C18">
                  <w:pPr>
                    <w:spacing w:after="120"/>
                  </w:pPr>
                  <w:r>
                    <w:rPr>
                      <w:rFonts w:eastAsiaTheme="minorEastAsia"/>
                    </w:rPr>
                    <w:t xml:space="preserve">where, </w:t>
                  </w:r>
                </w:p>
                <w:p w14:paraId="31CDB088" w14:textId="77777777" w:rsidR="00622C18" w:rsidRDefault="00622C18" w:rsidP="00622C18">
                  <w:pPr>
                    <w:pStyle w:val="B10"/>
                    <w:spacing w:after="120"/>
                    <w:rPr>
                      <w:bCs/>
                      <w:color w:val="000000" w:themeColor="text1"/>
                      <w:lang w:eastAsia="zh-CN"/>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1</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oMath>
                  <w:r>
                    <w:rPr>
                      <w:rFonts w:eastAsiaTheme="minorEastAsia"/>
                      <w:bCs/>
                      <w:color w:val="000000" w:themeColor="text1"/>
                      <w:lang w:eastAsia="zh-CN"/>
                    </w:rPr>
                    <w:t xml:space="preserve"> represents the </w:t>
                  </w:r>
                  <w:r>
                    <w:rPr>
                      <w:rFonts w:eastAsiaTheme="minorEastAsia"/>
                      <w:bCs/>
                      <w:color w:val="000000" w:themeColor="text1"/>
                    </w:rPr>
                    <w:t xml:space="preserve">normal vector of the incident plane.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oMath>
                  <w:r>
                    <w:rPr>
                      <w:rFonts w:eastAsiaTheme="minorEastAsia"/>
                      <w:bCs/>
                      <w:color w:val="000000" w:themeColor="text1"/>
                    </w:rPr>
                    <w:t xml:space="preserve">, in which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tx</m:t>
                            </m:r>
                          </m:sub>
                        </m:sSub>
                      </m:e>
                    </m:d>
                  </m:oMath>
                  <w:r>
                    <w:rPr>
                      <w:rFonts w:eastAsiaTheme="minorEastAsia"/>
                      <w:bCs/>
                      <w:color w:val="000000" w:themeColor="text1"/>
                    </w:rPr>
                    <w:t xml:space="preserve"> and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e>
                    </m:d>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e>
                        </m:d>
                      </m:e>
                      <m:sup>
                        <m:r>
                          <w:rPr>
                            <w:rFonts w:ascii="Cambria Math" w:eastAsiaTheme="minorEastAsia" w:hAnsi="Cambria Math"/>
                            <w:color w:val="000000" w:themeColor="text1"/>
                          </w:rPr>
                          <m:t>T</m:t>
                        </m:r>
                      </m:sup>
                    </m:sSup>
                    <m:r>
                      <m:rPr>
                        <m:sty m:val="p"/>
                      </m:rPr>
                      <w:rPr>
                        <w:rFonts w:ascii="Cambria Math" w:eastAsiaTheme="minorEastAsia" w:hAnsi="Cambria Math"/>
                        <w:color w:val="000000" w:themeColor="text1"/>
                      </w:rPr>
                      <m:t>.</m:t>
                    </m:r>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m:t>
                            </m:r>
                            <m:r>
                              <w:rPr>
                                <w:rFonts w:ascii="Cambria Math" w:eastAsiaTheme="minorEastAsia" w:hAnsi="Cambria Math"/>
                                <w:color w:val="000000" w:themeColor="text1"/>
                                <w:lang w:eastAsia="zh-CN"/>
                              </w:rPr>
                              <m:t>AOD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3AFA1212" w14:textId="77777777" w:rsidR="00622C18" w:rsidRDefault="00622C18" w:rsidP="00622C18">
                  <w:pPr>
                    <w:pStyle w:val="B10"/>
                    <w:spacing w:after="120"/>
                    <w:rPr>
                      <w:bCs/>
                      <w:color w:val="000000" w:themeColor="text1"/>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ins w:id="268" w:author="ZTE: Junchen Liu" w:date="2025-08-06T13:56:00Z">
                                <w:rPr>
                                  <w:rFonts w:ascii="Cambria Math" w:eastAsiaTheme="minorEastAsia" w:hAnsi="Cambria Math"/>
                                  <w:color w:val="000000" w:themeColor="text1"/>
                                  <w:lang w:val="en-US" w:eastAsia="zh-CN"/>
                                </w:rPr>
                                <m:t>-</m:t>
                              </w:ins>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ins w:id="269" w:author="ZTE: Junchen Liu" w:date="2025-08-06T13:56:00Z">
                                <w:rPr>
                                  <w:rFonts w:ascii="Cambria Math" w:eastAsiaTheme="minorEastAsia" w:hAnsi="Cambria Math"/>
                                  <w:color w:val="000000" w:themeColor="text1"/>
                                  <w:lang w:val="en-US" w:eastAsia="zh-CN"/>
                                </w:rPr>
                                <m:t>-</m:t>
                              </w:ins>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oMath>
                  <w:r>
                    <w:rPr>
                      <w:rFonts w:eastAsiaTheme="minorEastAsia"/>
                      <w:bCs/>
                      <w:color w:val="000000" w:themeColor="text1"/>
                      <w:lang w:eastAsia="zh-CN"/>
                    </w:rPr>
                    <w:t xml:space="preserve"> represents the </w:t>
                  </w:r>
                  <w:r>
                    <w:rPr>
                      <w:rFonts w:eastAsiaTheme="minorEastAsia"/>
                      <w:bCs/>
                      <w:color w:val="000000" w:themeColor="text1"/>
                    </w:rPr>
                    <w:t xml:space="preserve">polar basis vector of scattering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scattering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26940D04" w14:textId="77777777" w:rsidR="00622C18" w:rsidRDefault="00622C18" w:rsidP="00622C18">
                  <w:pPr>
                    <w:spacing w:after="120"/>
                    <w:jc w:val="center"/>
                  </w:pPr>
                  <w:r>
                    <w:rPr>
                      <w:color w:val="FF0000"/>
                      <w:sz w:val="32"/>
                      <w:szCs w:val="32"/>
                    </w:rPr>
                    <w:t>&lt;</w:t>
                  </w:r>
                  <w:r>
                    <w:rPr>
                      <w:rFonts w:eastAsia="宋体" w:hint="eastAsia"/>
                      <w:color w:val="FF0000"/>
                      <w:sz w:val="32"/>
                      <w:szCs w:val="32"/>
                      <w:lang w:val="en-US" w:eastAsia="zh-CN"/>
                    </w:rPr>
                    <w:t xml:space="preserve">Option 1 of End </w:t>
                  </w:r>
                  <w:r>
                    <w:rPr>
                      <w:color w:val="FF0000"/>
                      <w:sz w:val="32"/>
                      <w:szCs w:val="32"/>
                    </w:rPr>
                    <w:t>of Changes&gt;</w:t>
                  </w:r>
                </w:p>
              </w:tc>
            </w:tr>
          </w:tbl>
          <w:p w14:paraId="339D07B4" w14:textId="77777777" w:rsidR="00622C18" w:rsidRDefault="00622C18" w:rsidP="00622C18">
            <w:pPr>
              <w:spacing w:after="120"/>
              <w:rPr>
                <w:iCs/>
              </w:rPr>
            </w:pPr>
            <w:r>
              <w:rPr>
                <w:rFonts w:eastAsia="宋体" w:hint="eastAsia"/>
                <w:b/>
                <w:bCs/>
                <w:iCs/>
                <w:lang w:val="en-US" w:eastAsia="zh-CN"/>
              </w:rPr>
              <w:lastRenderedPageBreak/>
              <w:t>Option 2</w:t>
            </w:r>
            <w:r>
              <w:rPr>
                <w:rFonts w:eastAsia="宋体" w:hint="eastAsia"/>
                <w:iCs/>
                <w:lang w:val="en-US" w:eastAsia="zh-CN"/>
              </w:rPr>
              <w:t xml:space="preserve">: Modify </w:t>
            </w:r>
            <w:r>
              <w:rPr>
                <w:rFonts w:hint="eastAsia"/>
                <w:iCs/>
              </w:rPr>
              <w:t xml:space="preserve">the </w:t>
            </w:r>
            <w:r>
              <w:rPr>
                <w:rFonts w:eastAsia="宋体" w:hint="eastAsia"/>
                <w:iCs/>
                <w:lang w:val="en-US" w:eastAsia="zh-CN"/>
              </w:rPr>
              <w:t xml:space="preserve">following </w:t>
            </w:r>
            <w:r>
              <w:rPr>
                <w:rFonts w:hint="eastAsia"/>
                <w:iCs/>
              </w:rPr>
              <w:t>procedure</w:t>
            </w:r>
            <w:r>
              <w:rPr>
                <w:rFonts w:eastAsia="宋体" w:hint="eastAsia"/>
                <w:iCs/>
                <w:lang w:val="en-US" w:eastAsia="zh-CN"/>
              </w:rPr>
              <w:t>s</w:t>
            </w:r>
            <w:r>
              <w:rPr>
                <w:rFonts w:hint="eastAsia"/>
                <w:iCs/>
              </w:rPr>
              <w:t xml:space="preserve"> of the </w:t>
            </w:r>
            <w:r>
              <w:rPr>
                <w:rFonts w:eastAsia="宋体" w:hint="eastAsia"/>
                <w:iCs/>
                <w:lang w:val="en-US" w:eastAsia="zh-CN"/>
              </w:rPr>
              <w:t>Type-2 environment object of section 7.9.5.2 for sensing</w:t>
            </w:r>
            <w:r>
              <w:rPr>
                <w:rFonts w:hint="eastAsia"/>
                <w:iCs/>
              </w:rPr>
              <w:t xml:space="preserve"> in TR 38.901. </w:t>
            </w:r>
          </w:p>
          <w:p w14:paraId="2A3D4A27" w14:textId="77777777" w:rsidR="00622C18" w:rsidRDefault="00622C18" w:rsidP="00622C18">
            <w:pPr>
              <w:pStyle w:val="aff8"/>
              <w:numPr>
                <w:ilvl w:val="0"/>
                <w:numId w:val="417"/>
              </w:numPr>
              <w:tabs>
                <w:tab w:val="left" w:pos="0"/>
              </w:tabs>
              <w:suppressAutoHyphens w:val="0"/>
              <w:snapToGrid w:val="0"/>
              <w:spacing w:beforeLines="50" w:afterLines="50" w:after="120"/>
              <w:rPr>
                <w:iCs/>
              </w:rPr>
            </w:pPr>
            <w:r>
              <w:rPr>
                <w:rFonts w:hint="eastAsia"/>
                <w:lang w:val="en-US" w:eastAsia="zh-CN"/>
              </w:rPr>
              <w:t xml:space="preserve">Change the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lang w:val="en-US" w:eastAsia="zh-CN"/>
                    </w:rPr>
                    <m:t>1</m:t>
                  </m:r>
                </m:sub>
              </m:sSub>
            </m:oMath>
            <w:r>
              <w:rPr>
                <w:rFonts w:eastAsiaTheme="minorEastAsia" w:hAnsi="Cambria Math" w:hint="eastAsia"/>
                <w:bCs/>
                <w:color w:val="000000" w:themeColor="text1"/>
                <w:lang w:val="en-US" w:eastAsia="zh-CN"/>
              </w:rPr>
              <w:t xml:space="preserve"> as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1</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p>
          <w:p w14:paraId="0C5271C5" w14:textId="77777777" w:rsidR="00622C18" w:rsidRDefault="00622C18" w:rsidP="00622C18">
            <w:pPr>
              <w:pStyle w:val="aff8"/>
              <w:numPr>
                <w:ilvl w:val="0"/>
                <w:numId w:val="417"/>
              </w:numPr>
              <w:tabs>
                <w:tab w:val="left" w:pos="0"/>
              </w:tabs>
              <w:suppressAutoHyphens w:val="0"/>
              <w:snapToGrid w:val="0"/>
              <w:spacing w:beforeLines="50" w:afterLines="50" w:after="120"/>
              <w:rPr>
                <w:lang w:val="en-US"/>
              </w:rPr>
            </w:pPr>
            <w:r>
              <w:rPr>
                <w:rFonts w:hint="eastAsia"/>
                <w:lang w:val="en-US" w:eastAsia="zh-CN"/>
              </w:rPr>
              <w:t xml:space="preserve">Change the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oMath>
            <w:r>
              <w:rPr>
                <w:rFonts w:eastAsiaTheme="minorEastAsia" w:hAnsi="Cambria Math" w:hint="eastAsia"/>
                <w:bCs/>
                <w:color w:val="000000" w:themeColor="text1"/>
                <w:lang w:val="en-US" w:eastAsia="zh-CN"/>
              </w:rPr>
              <w:t xml:space="preserve"> as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p>
          <w:p w14:paraId="51E33D80" w14:textId="77777777" w:rsidR="00622C18" w:rsidRDefault="00622C18" w:rsidP="00622C18">
            <w:pPr>
              <w:pStyle w:val="aff8"/>
              <w:numPr>
                <w:ilvl w:val="0"/>
                <w:numId w:val="417"/>
              </w:numPr>
              <w:tabs>
                <w:tab w:val="left" w:pos="0"/>
              </w:tabs>
              <w:suppressAutoHyphens w:val="0"/>
              <w:snapToGrid w:val="0"/>
              <w:spacing w:beforeLines="50" w:afterLines="50" w:after="120"/>
              <w:rPr>
                <w:lang w:val="en-US"/>
              </w:rPr>
            </w:pPr>
            <w:r>
              <w:rPr>
                <w:rFonts w:hint="eastAsia"/>
                <w:lang w:val="en-US" w:eastAsia="zh-CN"/>
              </w:rPr>
              <w:t xml:space="preserve">Change the </w:t>
            </w:r>
            <w:r>
              <w:rPr>
                <w:rFonts w:hint="eastAsia"/>
                <w:position w:val="-10"/>
                <w:lang w:val="en-US" w:eastAsia="zh-CN"/>
              </w:rPr>
              <w:object w:dxaOrig="720" w:dyaOrig="300" w14:anchorId="2A7ADA5E">
                <v:shape id="_x0000_i1028" type="#_x0000_t75" style="width:36.5pt;height:15pt" o:ole="">
                  <v:imagedata r:id="rId17" o:title=""/>
                </v:shape>
                <o:OLEObject Type="Embed" ProgID="Equation.3" ShapeID="_x0000_i1028" DrawAspect="Content" ObjectID="_1817293034" r:id="rId18"/>
              </w:object>
            </w:r>
            <w:r>
              <w:rPr>
                <w:rFonts w:hint="eastAsia"/>
                <w:lang w:val="en-US" w:eastAsia="zh-CN"/>
              </w:rPr>
              <w:t xml:space="preserve"> as </w:t>
            </w:r>
            <m:oMath>
              <m:sSub>
                <m:sSubPr>
                  <m:ctrlPr>
                    <w:rPr>
                      <w:rFonts w:ascii="Cambria Math" w:eastAsiaTheme="minorEastAsia" w:hAnsi="Cambria Math"/>
                    </w:rPr>
                  </m:ctrlPr>
                </m:sSubPr>
                <m:e>
                  <m:r>
                    <w:rPr>
                      <w:rFonts w:ascii="Cambria Math" w:eastAsiaTheme="minorEastAsia" w:hAnsi="Cambria Math"/>
                    </w:rPr>
                    <m:t>CPM</m:t>
                  </m:r>
                </m:e>
                <m:sub>
                  <m:r>
                    <w:rPr>
                      <w:rFonts w:ascii="Cambria Math" w:eastAsiaTheme="minorEastAsia" w:hAnsi="Cambria Math"/>
                    </w:rPr>
                    <m:t>EO</m:t>
                  </m:r>
                </m:sub>
              </m:sSub>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e>
                        <m:func>
                          <m:funcPr>
                            <m:ctrlPr>
                              <w:rPr>
                                <w:rFonts w:ascii="Cambria Math" w:eastAsiaTheme="minorEastAsia" w:hAnsi="Cambria Math"/>
                              </w:rPr>
                            </m:ctrlPr>
                          </m:funcPr>
                          <m:fName>
                            <m:r>
                              <m:rPr>
                                <m:sty m:val="p"/>
                              </m:rPr>
                              <w:rPr>
                                <w:rFonts w:ascii="Cambria Math" w:eastAsiaTheme="minorEastAsia" w:hAnsi="Cambria Math"/>
                                <w:lang w:val="en-US" w:eastAsia="zh-CN"/>
                              </w:rPr>
                              <m:t>-</m:t>
                            </m:r>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mr>
                    <m:mr>
                      <m:e>
                        <m:func>
                          <m:funcPr>
                            <m:ctrlPr>
                              <w:rPr>
                                <w:rFonts w:ascii="Cambria Math" w:eastAsiaTheme="minorEastAsia" w:hAnsi="Cambria Math"/>
                              </w:rPr>
                            </m:ctrlPr>
                          </m:funcPr>
                          <m:fName>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mr>
                  </m:m>
                </m:e>
              </m:d>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sSub>
                          <m:sSubPr>
                            <m:ctrlPr>
                              <w:rPr>
                                <w:rFonts w:ascii="Cambria Math" w:eastAsiaTheme="minorEastAsia" w:hAnsi="Cambria Math"/>
                              </w:rPr>
                            </m:ctrlPr>
                          </m:sSubPr>
                          <m:e>
                            <m:r>
                              <w:rPr>
                                <w:rFonts w:ascii="Cambria Math" w:eastAsiaTheme="minorEastAsia" w:hAnsi="Cambria Math"/>
                              </w:rPr>
                              <m:t>R</m:t>
                            </m:r>
                          </m:e>
                          <m:sub>
                            <m:r>
                              <m:rPr>
                                <m:sty m:val="p"/>
                              </m:rPr>
                              <w:rPr>
                                <w:rFonts w:ascii="Cambria Math" w:eastAsiaTheme="minorEastAsia" w:hAnsi="Cambria Math" w:cs="Cambria Math"/>
                              </w:rPr>
                              <m:t>∥</m:t>
                            </m:r>
                          </m:sub>
                        </m:sSub>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R</m:t>
                            </m:r>
                          </m:e>
                          <m:sub>
                            <m:r>
                              <m:rPr>
                                <m:sty m:val="p"/>
                              </m:rPr>
                              <w:rPr>
                                <w:rFonts w:ascii="Cambria Math" w:eastAsiaTheme="minorEastAsia" w:hAnsi="Cambria Math" w:cs="Cambria Math"/>
                              </w:rPr>
                              <m:t>⊥</m:t>
                            </m:r>
                          </m:sub>
                        </m:sSub>
                      </m:e>
                    </m:mr>
                  </m:m>
                </m:e>
              </m:d>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e>
                        <m:func>
                          <m:funcPr>
                            <m:ctrlPr>
                              <w:rPr>
                                <w:rFonts w:ascii="Cambria Math" w:eastAsiaTheme="minorEastAsia" w:hAnsi="Cambria Math"/>
                              </w:rPr>
                            </m:ctrlPr>
                          </m:funcPr>
                          <m:fName>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mr>
                    <m:mr>
                      <m:e>
                        <m:func>
                          <m:funcPr>
                            <m:ctrlPr>
                              <w:rPr>
                                <w:rFonts w:ascii="Cambria Math" w:eastAsiaTheme="minorEastAsia" w:hAnsi="Cambria Math"/>
                              </w:rPr>
                            </m:ctrlPr>
                          </m:funcPr>
                          <m:fName>
                            <m:r>
                              <m:rPr>
                                <m:sty m:val="p"/>
                              </m:rPr>
                              <w:rPr>
                                <w:rFonts w:ascii="Cambria Math" w:eastAsiaTheme="minorEastAsia" w:hAnsi="Cambria Math"/>
                                <w:lang w:val="en-US" w:eastAsia="zh-CN"/>
                              </w:rPr>
                              <m:t>-</m:t>
                            </m:r>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mr>
                  </m:m>
                </m:e>
              </m:d>
            </m:oMath>
          </w:p>
          <w:tbl>
            <w:tblPr>
              <w:tblStyle w:val="aff1"/>
              <w:tblW w:w="0" w:type="auto"/>
              <w:tblLook w:val="04A0" w:firstRow="1" w:lastRow="0" w:firstColumn="1" w:lastColumn="0" w:noHBand="0" w:noVBand="1"/>
            </w:tblPr>
            <w:tblGrid>
              <w:gridCol w:w="9402"/>
            </w:tblGrid>
            <w:tr w:rsidR="00622C18" w14:paraId="2D01D3A6" w14:textId="77777777" w:rsidTr="00F35B66">
              <w:tc>
                <w:tcPr>
                  <w:tcW w:w="9576" w:type="dxa"/>
                </w:tcPr>
                <w:p w14:paraId="15BB346A" w14:textId="77777777" w:rsidR="00622C18" w:rsidRDefault="00622C18" w:rsidP="00622C18">
                  <w:pPr>
                    <w:spacing w:after="120"/>
                    <w:jc w:val="center"/>
                    <w:rPr>
                      <w:color w:val="FF0000"/>
                      <w:sz w:val="32"/>
                      <w:szCs w:val="32"/>
                    </w:rPr>
                  </w:pPr>
                  <w:r>
                    <w:rPr>
                      <w:color w:val="FF0000"/>
                      <w:sz w:val="32"/>
                      <w:szCs w:val="32"/>
                    </w:rPr>
                    <w:t>&lt;</w:t>
                  </w:r>
                  <w:r>
                    <w:rPr>
                      <w:rFonts w:eastAsia="宋体" w:hint="eastAsia"/>
                      <w:color w:val="FF0000"/>
                      <w:sz w:val="32"/>
                      <w:szCs w:val="32"/>
                      <w:lang w:val="en-US" w:eastAsia="zh-CN"/>
                    </w:rPr>
                    <w:t xml:space="preserve">Option 2 of </w:t>
                  </w:r>
                  <w:r>
                    <w:rPr>
                      <w:color w:val="FF0000"/>
                      <w:sz w:val="32"/>
                      <w:szCs w:val="32"/>
                    </w:rPr>
                    <w:t>Start of Changes&gt;</w:t>
                  </w:r>
                </w:p>
                <w:p w14:paraId="49D682FA" w14:textId="77777777" w:rsidR="00622C18" w:rsidRDefault="00622C18" w:rsidP="00622C18">
                  <w:pPr>
                    <w:pStyle w:val="40"/>
                    <w:numPr>
                      <w:ilvl w:val="0"/>
                      <w:numId w:val="0"/>
                    </w:numPr>
                    <w:spacing w:before="120" w:after="120"/>
                    <w:outlineLvl w:val="3"/>
                    <w:rPr>
                      <w:lang w:val="en-US"/>
                    </w:rPr>
                  </w:pPr>
                  <w:r>
                    <w:rPr>
                      <w:rFonts w:hint="eastAsia"/>
                      <w:lang w:val="en-US"/>
                    </w:rPr>
                    <w:t>7.9.5.2.</w:t>
                  </w:r>
                  <w:r>
                    <w:rPr>
                      <w:rFonts w:hint="eastAsia"/>
                      <w:lang w:val="en-US"/>
                    </w:rPr>
                    <w:tab/>
                    <w:t>Type-2 environment object</w:t>
                  </w:r>
                </w:p>
                <w:p w14:paraId="456B7AB3" w14:textId="77777777" w:rsidR="00622C18" w:rsidRDefault="00622C18" w:rsidP="00622C18">
                  <w:pPr>
                    <w:spacing w:after="120"/>
                    <w:jc w:val="center"/>
                    <w:rPr>
                      <w:color w:val="C00000"/>
                    </w:rPr>
                  </w:pPr>
                  <w:r>
                    <w:rPr>
                      <w:rFonts w:eastAsiaTheme="minorEastAsia"/>
                      <w:color w:val="C00000"/>
                    </w:rPr>
                    <w:t>&lt;omitted text&gt;</w:t>
                  </w:r>
                </w:p>
                <w:p w14:paraId="474F029D" w14:textId="77777777" w:rsidR="00622C18" w:rsidRDefault="00622C18" w:rsidP="00622C18">
                  <w:pPr>
                    <w:spacing w:after="120"/>
                  </w:pPr>
                  <w:r>
                    <w:rPr>
                      <w:rFonts w:eastAsiaTheme="minorEastAsia"/>
                    </w:rPr>
                    <w:t>The effective polarization matrix of the type-2 EO reflection ray is given by</w:t>
                  </w:r>
                </w:p>
                <w:p w14:paraId="3D2415DB" w14:textId="77777777" w:rsidR="00622C18" w:rsidRDefault="00622C18" w:rsidP="00622C18">
                  <w:pPr>
                    <w:pStyle w:val="EQ"/>
                    <w:spacing w:after="120"/>
                  </w:pPr>
                  <w:r>
                    <w:tab/>
                  </w:r>
                  <m:oMath>
                    <m:sSub>
                      <m:sSubPr>
                        <m:ctrlPr>
                          <w:rPr>
                            <w:rFonts w:ascii="Cambria Math" w:hAnsi="Cambria Math"/>
                          </w:rPr>
                        </m:ctrlPr>
                      </m:sSubPr>
                      <m:e>
                        <m:r>
                          <w:rPr>
                            <w:rFonts w:ascii="Cambria Math" w:hAnsi="Cambria Math"/>
                          </w:rPr>
                          <m:t>CPM</m:t>
                        </m:r>
                      </m:e>
                      <m:sub>
                        <m:r>
                          <w:rPr>
                            <w:rFonts w:ascii="Cambria Math" w:hAnsi="Cambria Math"/>
                          </w:rPr>
                          <m:t>EO</m:t>
                        </m:r>
                      </m:sub>
                    </m:sSub>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w:ins w:id="270" w:author="ZTE: Junchen Liu" w:date="2025-08-06T14:46:00Z">
                                      <m:rPr>
                                        <m:sty m:val="p"/>
                                      </m:rPr>
                                      <w:rPr>
                                        <w:rFonts w:ascii="Cambria Math" w:hAnsi="Cambria Math"/>
                                        <w:lang w:val="en-US" w:eastAsia="zh-CN"/>
                                      </w:rPr>
                                      <m:t>-</m:t>
                                    </w:ins>
                                  </m:r>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r>
                            <m:e>
                              <m:r>
                                <w:del w:id="271" w:author="ZTE: Junchen Liu" w:date="2025-08-06T14:46:00Z">
                                  <m:rPr>
                                    <m:sty m:val="p"/>
                                  </m:rPr>
                                  <w:rPr>
                                    <w:rFonts w:ascii="Cambria Math" w:hAnsi="Cambria Math"/>
                                  </w:rPr>
                                  <m:t>-</m:t>
                                </w:del>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w:del w:id="272" w:author="ZTE: Junchen Liu" w:date="2025-08-06T14:46:00Z">
                                      <m:rPr>
                                        <m:sty m:val="p"/>
                                      </m:rPr>
                                      <w:rPr>
                                        <w:rFonts w:ascii="Cambria Math" w:hAnsi="Cambria Math"/>
                                      </w:rPr>
                                      <m:t>-</m:t>
                                    </w:del>
                                  </m:r>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r>
                            <m:e>
                              <m:func>
                                <m:funcPr>
                                  <m:ctrlPr>
                                    <w:rPr>
                                      <w:rFonts w:ascii="Cambria Math" w:hAnsi="Cambria Math"/>
                                    </w:rPr>
                                  </m:ctrlPr>
                                </m:funcPr>
                                <m:fName>
                                  <m:r>
                                    <w:ins w:id="273" w:author="ZTE: Junchen Liu" w:date="2025-08-06T14:46:00Z">
                                      <m:rPr>
                                        <m:sty m:val="p"/>
                                      </m:rPr>
                                      <w:rPr>
                                        <w:rFonts w:ascii="Cambria Math" w:hAnsi="Cambria Math"/>
                                        <w:lang w:val="en-US" w:eastAsia="zh-CN"/>
                                      </w:rPr>
                                      <m:t>-</m:t>
                                    </w:ins>
                                  </m:r>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
                      </m:e>
                    </m:d>
                  </m:oMath>
                  <w:r>
                    <w:tab/>
                    <w:t>(7.9.5-10)</w:t>
                  </w:r>
                </w:p>
                <w:p w14:paraId="2C673DB7" w14:textId="77777777" w:rsidR="00622C18" w:rsidRDefault="00622C18" w:rsidP="00622C18">
                  <w:pPr>
                    <w:spacing w:after="120"/>
                  </w:pPr>
                  <w:r>
                    <w:rPr>
                      <w:rFonts w:eastAsiaTheme="minorEastAsia"/>
                    </w:rPr>
                    <w:t xml:space="preserve">where, </w:t>
                  </w:r>
                </w:p>
                <w:p w14:paraId="0FB75014" w14:textId="77777777" w:rsidR="00622C18" w:rsidRDefault="00622C18" w:rsidP="00622C18">
                  <w:pPr>
                    <w:pStyle w:val="B10"/>
                    <w:spacing w:after="120"/>
                    <w:rPr>
                      <w:bCs/>
                      <w:color w:val="000000" w:themeColor="text1"/>
                      <w:lang w:eastAsia="zh-CN"/>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1</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ins w:id="274" w:author="ZTE: Junchen Liu" w:date="2025-08-06T14:46:00Z">
                                <w:rPr>
                                  <w:rFonts w:ascii="Cambria Math" w:eastAsiaTheme="minorEastAsia" w:hAnsi="Cambria Math"/>
                                  <w:color w:val="000000" w:themeColor="text1"/>
                                  <w:lang w:val="en-US" w:eastAsia="zh-CN"/>
                                </w:rPr>
                                <m:t>-</m:t>
                              </w:ins>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oMath>
                  <w:r>
                    <w:rPr>
                      <w:rFonts w:eastAsiaTheme="minorEastAsia"/>
                      <w:bCs/>
                      <w:color w:val="000000" w:themeColor="text1"/>
                      <w:lang w:eastAsia="zh-CN"/>
                    </w:rPr>
                    <w:t xml:space="preserve"> represents the </w:t>
                  </w:r>
                  <w:r>
                    <w:rPr>
                      <w:rFonts w:eastAsiaTheme="minorEastAsia"/>
                      <w:bCs/>
                      <w:color w:val="000000" w:themeColor="text1"/>
                    </w:rPr>
                    <w:t xml:space="preserve">normal vector of the incident plane.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oMath>
                  <w:r>
                    <w:rPr>
                      <w:rFonts w:eastAsiaTheme="minorEastAsia"/>
                      <w:bCs/>
                      <w:color w:val="000000" w:themeColor="text1"/>
                    </w:rPr>
                    <w:t xml:space="preserve">, in which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tx</m:t>
                            </m:r>
                          </m:sub>
                        </m:sSub>
                      </m:e>
                    </m:d>
                  </m:oMath>
                  <w:r>
                    <w:rPr>
                      <w:rFonts w:eastAsiaTheme="minorEastAsia"/>
                      <w:bCs/>
                      <w:color w:val="000000" w:themeColor="text1"/>
                    </w:rPr>
                    <w:t xml:space="preserve"> and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e>
                    </m:d>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e>
                        </m:d>
                      </m:e>
                      <m:sup>
                        <m:r>
                          <w:rPr>
                            <w:rFonts w:ascii="Cambria Math" w:eastAsiaTheme="minorEastAsia" w:hAnsi="Cambria Math"/>
                            <w:color w:val="000000" w:themeColor="text1"/>
                          </w:rPr>
                          <m:t>T</m:t>
                        </m:r>
                      </m:sup>
                    </m:sSup>
                    <m:r>
                      <m:rPr>
                        <m:sty m:val="p"/>
                      </m:rPr>
                      <w:rPr>
                        <w:rFonts w:ascii="Cambria Math" w:eastAsiaTheme="minorEastAsia" w:hAnsi="Cambria Math"/>
                        <w:color w:val="000000" w:themeColor="text1"/>
                      </w:rPr>
                      <m:t>.</m:t>
                    </m:r>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m:t>
                            </m:r>
                            <m:r>
                              <w:rPr>
                                <w:rFonts w:ascii="Cambria Math" w:eastAsiaTheme="minorEastAsia" w:hAnsi="Cambria Math"/>
                                <w:color w:val="000000" w:themeColor="text1"/>
                                <w:lang w:eastAsia="zh-CN"/>
                              </w:rPr>
                              <m:t>AOD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0687C465" w14:textId="77777777" w:rsidR="00622C18" w:rsidRDefault="00622C18" w:rsidP="00622C18">
                  <w:pPr>
                    <w:pStyle w:val="B10"/>
                    <w:spacing w:after="120"/>
                    <w:rPr>
                      <w:bCs/>
                      <w:color w:val="000000" w:themeColor="text1"/>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ins w:id="275" w:author="ZTE: Junchen Liu" w:date="2025-08-06T14:46:00Z">
                                <w:rPr>
                                  <w:rFonts w:ascii="Cambria Math" w:eastAsiaTheme="minorEastAsia" w:hAnsi="Cambria Math"/>
                                  <w:color w:val="000000" w:themeColor="text1"/>
                                  <w:lang w:val="en-US" w:eastAsia="zh-CN"/>
                                </w:rPr>
                                <m:t>-</m:t>
                              </w:ins>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oMath>
                  <w:r>
                    <w:rPr>
                      <w:rFonts w:eastAsiaTheme="minorEastAsia"/>
                      <w:bCs/>
                      <w:color w:val="000000" w:themeColor="text1"/>
                      <w:lang w:eastAsia="zh-CN"/>
                    </w:rPr>
                    <w:t xml:space="preserve"> represents the </w:t>
                  </w:r>
                  <w:r>
                    <w:rPr>
                      <w:rFonts w:eastAsiaTheme="minorEastAsia"/>
                      <w:bCs/>
                      <w:color w:val="000000" w:themeColor="text1"/>
                    </w:rPr>
                    <w:t xml:space="preserve">polar basis vector of scattering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scattering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218601DA" w14:textId="77777777" w:rsidR="00622C18" w:rsidRDefault="00622C18" w:rsidP="00622C18">
                  <w:pPr>
                    <w:spacing w:after="120"/>
                    <w:jc w:val="center"/>
                    <w:rPr>
                      <w:rFonts w:hAnsi="Cambria Math"/>
                      <w:bCs/>
                    </w:rPr>
                  </w:pPr>
                  <w:r>
                    <w:rPr>
                      <w:color w:val="FF0000"/>
                      <w:sz w:val="32"/>
                      <w:szCs w:val="32"/>
                    </w:rPr>
                    <w:t>&lt;</w:t>
                  </w:r>
                  <w:r>
                    <w:rPr>
                      <w:rFonts w:eastAsia="宋体" w:hint="eastAsia"/>
                      <w:color w:val="FF0000"/>
                      <w:sz w:val="32"/>
                      <w:szCs w:val="32"/>
                      <w:lang w:val="en-US" w:eastAsia="zh-CN"/>
                    </w:rPr>
                    <w:t xml:space="preserve">Option 2 of End </w:t>
                  </w:r>
                  <w:r>
                    <w:rPr>
                      <w:color w:val="FF0000"/>
                      <w:sz w:val="32"/>
                      <w:szCs w:val="32"/>
                    </w:rPr>
                    <w:t>of Changes&gt;</w:t>
                  </w:r>
                </w:p>
              </w:tc>
            </w:tr>
          </w:tbl>
          <w:p w14:paraId="3A94181F" w14:textId="77777777" w:rsidR="00622C18" w:rsidRPr="00622C18" w:rsidRDefault="00622C18" w:rsidP="00622C18">
            <w:pPr>
              <w:pStyle w:val="0003GPPText"/>
              <w:rPr>
                <w:lang w:val="en-GB" w:eastAsia="zh-CN"/>
              </w:rPr>
            </w:pPr>
          </w:p>
        </w:tc>
      </w:tr>
    </w:tbl>
    <w:p w14:paraId="79E1E8D6" w14:textId="09DE4F15" w:rsidR="00622C18" w:rsidRDefault="00622C18" w:rsidP="00622C18">
      <w:pPr>
        <w:pStyle w:val="0003GPPText"/>
        <w:rPr>
          <w:lang w:eastAsia="zh-CN"/>
        </w:rPr>
      </w:pPr>
    </w:p>
    <w:p w14:paraId="308C880F" w14:textId="465B73E3" w:rsidR="00846DF1" w:rsidRDefault="00846DF1" w:rsidP="00622C18">
      <w:pPr>
        <w:pStyle w:val="0003GPPText"/>
        <w:rPr>
          <w:lang w:eastAsia="zh-CN"/>
        </w:rPr>
      </w:pPr>
      <w:r>
        <w:rPr>
          <w:rFonts w:hint="eastAsia"/>
          <w:lang w:eastAsia="zh-CN"/>
        </w:rPr>
        <w:t>[</w:t>
      </w:r>
      <w:r>
        <w:rPr>
          <w:lang w:eastAsia="zh-CN"/>
        </w:rPr>
        <w:t xml:space="preserve">Moderator’s note] vivo’s TP is same as the Option 2 TP from ZTE. For simplicity, it is suggested to take this common view as way forward. </w:t>
      </w:r>
    </w:p>
    <w:p w14:paraId="0F2EACDC" w14:textId="7CDEC8FD" w:rsidR="00846DF1" w:rsidRPr="00D04BDA" w:rsidRDefault="00846DF1" w:rsidP="00846DF1">
      <w:pPr>
        <w:pStyle w:val="3"/>
        <w:tabs>
          <w:tab w:val="clear" w:pos="425"/>
          <w:tab w:val="num" w:pos="720"/>
        </w:tabs>
        <w:suppressAutoHyphens w:val="0"/>
        <w:ind w:left="720" w:hanging="720"/>
        <w:rPr>
          <w:highlight w:val="yellow"/>
        </w:rPr>
      </w:pPr>
      <w:r w:rsidRPr="00D04BDA">
        <w:rPr>
          <w:highlight w:val="yellow"/>
        </w:rPr>
        <w:t>[FL1][H] Proposal 4.</w:t>
      </w:r>
      <w:r>
        <w:rPr>
          <w:highlight w:val="yellow"/>
        </w:rPr>
        <w:t>7-</w:t>
      </w:r>
      <w:r w:rsidRPr="00D04BDA">
        <w:rPr>
          <w:highlight w:val="yellow"/>
        </w:rPr>
        <w:t xml:space="preserve">1 </w:t>
      </w:r>
    </w:p>
    <w:p w14:paraId="0CAA296D" w14:textId="7C1A8084" w:rsidR="00846DF1" w:rsidRPr="00C4362A" w:rsidRDefault="00846DF1" w:rsidP="00846DF1">
      <w:pPr>
        <w:pStyle w:val="aff8"/>
        <w:numPr>
          <w:ilvl w:val="0"/>
          <w:numId w:val="123"/>
        </w:numPr>
        <w:rPr>
          <w:rFonts w:eastAsiaTheme="minorEastAsia"/>
          <w:i/>
          <w:iCs/>
        </w:rPr>
      </w:pPr>
      <w:r>
        <w:rPr>
          <w:rFonts w:eastAsiaTheme="minorEastAsia"/>
        </w:rPr>
        <w:t>TP #4.7-1 is agreed for TR 38.901 v19.0.0</w:t>
      </w:r>
    </w:p>
    <w:p w14:paraId="7703E23B" w14:textId="77777777" w:rsidR="00846DF1" w:rsidRDefault="00846DF1" w:rsidP="00846DF1">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846DF1" w14:paraId="5BF144C7" w14:textId="77777777" w:rsidTr="00A232B6">
        <w:tc>
          <w:tcPr>
            <w:tcW w:w="1413" w:type="dxa"/>
            <w:shd w:val="clear" w:color="auto" w:fill="D9E2F3" w:themeFill="accent1" w:themeFillTint="33"/>
          </w:tcPr>
          <w:p w14:paraId="6B0AF501" w14:textId="77777777" w:rsidR="00846DF1" w:rsidRDefault="00846DF1"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E662612" w14:textId="77777777" w:rsidR="00846DF1" w:rsidRDefault="00846DF1"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FCF3A02" w14:textId="77777777" w:rsidR="00846DF1" w:rsidRDefault="00846DF1" w:rsidP="00A232B6">
            <w:pPr>
              <w:widowControl w:val="0"/>
              <w:spacing w:before="60"/>
              <w:rPr>
                <w:rFonts w:eastAsiaTheme="minorEastAsia"/>
                <w:b/>
                <w:bCs/>
                <w:lang w:eastAsia="zh-CN"/>
              </w:rPr>
            </w:pPr>
            <w:r>
              <w:rPr>
                <w:rFonts w:eastAsiaTheme="minorEastAsia"/>
                <w:b/>
                <w:bCs/>
                <w:lang w:eastAsia="zh-CN"/>
              </w:rPr>
              <w:t>Comments</w:t>
            </w:r>
          </w:p>
        </w:tc>
      </w:tr>
      <w:tr w:rsidR="00846DF1" w14:paraId="690EF539" w14:textId="77777777" w:rsidTr="00A232B6">
        <w:tc>
          <w:tcPr>
            <w:tcW w:w="1413" w:type="dxa"/>
          </w:tcPr>
          <w:p w14:paraId="51E86F44" w14:textId="77777777" w:rsidR="00846DF1" w:rsidRDefault="00846DF1" w:rsidP="00A232B6">
            <w:pPr>
              <w:widowControl w:val="0"/>
              <w:spacing w:before="0"/>
              <w:rPr>
                <w:rFonts w:eastAsia="Malgun Gothic"/>
                <w:lang w:val="en-US" w:eastAsia="ko-KR"/>
              </w:rPr>
            </w:pPr>
          </w:p>
        </w:tc>
        <w:tc>
          <w:tcPr>
            <w:tcW w:w="1276" w:type="dxa"/>
          </w:tcPr>
          <w:p w14:paraId="5D016FE6" w14:textId="77777777" w:rsidR="00846DF1" w:rsidRDefault="00846DF1" w:rsidP="00A232B6">
            <w:pPr>
              <w:widowControl w:val="0"/>
              <w:spacing w:before="0"/>
              <w:rPr>
                <w:rFonts w:eastAsia="Malgun Gothic"/>
                <w:lang w:val="en-US" w:eastAsia="ko-KR"/>
              </w:rPr>
            </w:pPr>
          </w:p>
        </w:tc>
        <w:tc>
          <w:tcPr>
            <w:tcW w:w="6943" w:type="dxa"/>
          </w:tcPr>
          <w:p w14:paraId="1B2EAF7C" w14:textId="77777777" w:rsidR="00846DF1" w:rsidRDefault="00846DF1" w:rsidP="00A232B6">
            <w:pPr>
              <w:widowControl w:val="0"/>
              <w:spacing w:before="0"/>
              <w:rPr>
                <w:rFonts w:eastAsiaTheme="minorEastAsia"/>
                <w:lang w:val="en-US" w:eastAsia="zh-CN"/>
              </w:rPr>
            </w:pPr>
          </w:p>
        </w:tc>
      </w:tr>
      <w:tr w:rsidR="00846DF1" w14:paraId="050900BE" w14:textId="77777777" w:rsidTr="00A232B6">
        <w:tc>
          <w:tcPr>
            <w:tcW w:w="1413" w:type="dxa"/>
          </w:tcPr>
          <w:p w14:paraId="7DE268FD" w14:textId="77777777" w:rsidR="00846DF1" w:rsidRDefault="00846DF1" w:rsidP="00A232B6">
            <w:pPr>
              <w:widowControl w:val="0"/>
              <w:spacing w:before="0"/>
              <w:rPr>
                <w:rFonts w:ascii="Times New Roman" w:eastAsiaTheme="minorEastAsia" w:hAnsi="Times New Roman"/>
                <w:lang w:eastAsia="ko-KR"/>
              </w:rPr>
            </w:pPr>
          </w:p>
        </w:tc>
        <w:tc>
          <w:tcPr>
            <w:tcW w:w="1276" w:type="dxa"/>
          </w:tcPr>
          <w:p w14:paraId="71E2B794" w14:textId="77777777" w:rsidR="00846DF1" w:rsidRDefault="00846DF1" w:rsidP="00A232B6">
            <w:pPr>
              <w:widowControl w:val="0"/>
              <w:spacing w:before="0"/>
              <w:rPr>
                <w:rFonts w:ascii="Times New Roman" w:eastAsiaTheme="minorEastAsia" w:hAnsi="Times New Roman"/>
                <w:lang w:eastAsia="ko-KR"/>
              </w:rPr>
            </w:pPr>
          </w:p>
        </w:tc>
        <w:tc>
          <w:tcPr>
            <w:tcW w:w="6943" w:type="dxa"/>
          </w:tcPr>
          <w:p w14:paraId="21A9AAC5" w14:textId="77777777" w:rsidR="00846DF1" w:rsidRDefault="00846DF1" w:rsidP="00A232B6">
            <w:pPr>
              <w:widowControl w:val="0"/>
              <w:spacing w:before="0"/>
              <w:rPr>
                <w:rFonts w:ascii="Times New Roman" w:eastAsiaTheme="minorEastAsia" w:hAnsi="Times New Roman"/>
              </w:rPr>
            </w:pPr>
          </w:p>
        </w:tc>
      </w:tr>
      <w:tr w:rsidR="00846DF1" w14:paraId="404A9FB9" w14:textId="77777777" w:rsidTr="00A232B6">
        <w:tc>
          <w:tcPr>
            <w:tcW w:w="1413" w:type="dxa"/>
          </w:tcPr>
          <w:p w14:paraId="456E1CD7" w14:textId="77777777" w:rsidR="00846DF1" w:rsidRDefault="00846DF1" w:rsidP="00A232B6">
            <w:pPr>
              <w:widowControl w:val="0"/>
              <w:spacing w:before="0"/>
              <w:rPr>
                <w:rFonts w:eastAsiaTheme="minorEastAsia"/>
                <w:lang w:val="en-US" w:eastAsia="zh-CN"/>
              </w:rPr>
            </w:pPr>
          </w:p>
        </w:tc>
        <w:tc>
          <w:tcPr>
            <w:tcW w:w="1276" w:type="dxa"/>
          </w:tcPr>
          <w:p w14:paraId="2C553734" w14:textId="77777777" w:rsidR="00846DF1" w:rsidRDefault="00846DF1" w:rsidP="00A232B6">
            <w:pPr>
              <w:widowControl w:val="0"/>
              <w:spacing w:before="0"/>
              <w:rPr>
                <w:rFonts w:eastAsiaTheme="minorEastAsia"/>
                <w:lang w:val="en-US" w:eastAsia="zh-CN"/>
              </w:rPr>
            </w:pPr>
          </w:p>
        </w:tc>
        <w:tc>
          <w:tcPr>
            <w:tcW w:w="6943" w:type="dxa"/>
          </w:tcPr>
          <w:p w14:paraId="5C338A39" w14:textId="77777777" w:rsidR="00846DF1" w:rsidRDefault="00846DF1" w:rsidP="00A232B6">
            <w:pPr>
              <w:widowControl w:val="0"/>
              <w:tabs>
                <w:tab w:val="left" w:pos="584"/>
              </w:tabs>
              <w:spacing w:before="0"/>
              <w:rPr>
                <w:rFonts w:ascii="Times New Roman" w:eastAsiaTheme="minorEastAsia" w:hAnsi="Times New Roman"/>
              </w:rPr>
            </w:pPr>
          </w:p>
        </w:tc>
      </w:tr>
    </w:tbl>
    <w:p w14:paraId="518AA1FC" w14:textId="4E7528B2" w:rsidR="00622C18" w:rsidRDefault="00622C18" w:rsidP="00622C18">
      <w:pPr>
        <w:rPr>
          <w:rFonts w:eastAsiaTheme="minorEastAsia"/>
          <w:lang w:eastAsia="zh-CN"/>
        </w:rPr>
      </w:pPr>
    </w:p>
    <w:p w14:paraId="7FA720EF" w14:textId="77777777" w:rsidR="00622C18" w:rsidRPr="00622C18" w:rsidRDefault="00622C18" w:rsidP="00622C18">
      <w:pPr>
        <w:rPr>
          <w:rFonts w:eastAsiaTheme="minorEastAsia"/>
          <w:lang w:eastAsia="zh-CN"/>
        </w:rPr>
      </w:pPr>
    </w:p>
    <w:p w14:paraId="68D47AC8" w14:textId="3180A631" w:rsidR="00B44756" w:rsidRPr="000869F6" w:rsidRDefault="00B44756"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Low power cluster</w:t>
      </w:r>
    </w:p>
    <w:p w14:paraId="2F748111" w14:textId="0CEBC8AE" w:rsidR="00B44756" w:rsidRDefault="00316707" w:rsidP="00B44756">
      <w:pPr>
        <w:rPr>
          <w:rFonts w:eastAsiaTheme="minorEastAsia"/>
          <w:lang w:eastAsia="zh-CN"/>
        </w:rPr>
      </w:pPr>
      <w:r>
        <w:rPr>
          <w:rFonts w:eastAsiaTheme="minorEastAsia"/>
          <w:lang w:eastAsia="zh-CN"/>
        </w:rPr>
        <w:t>TP #4.7-</w:t>
      </w:r>
      <w:r w:rsidR="00846DF1">
        <w:rPr>
          <w:rFonts w:eastAsiaTheme="minorEastAsia"/>
          <w:lang w:eastAsia="zh-CN"/>
        </w:rPr>
        <w:t>3</w:t>
      </w:r>
      <w:r>
        <w:rPr>
          <w:rFonts w:eastAsiaTheme="minorEastAsia"/>
          <w:lang w:eastAsia="zh-CN"/>
        </w:rPr>
        <w:t xml:space="preserve"> (</w:t>
      </w:r>
      <w:r w:rsidR="00B44756">
        <w:rPr>
          <w:rFonts w:eastAsiaTheme="minorEastAsia" w:hint="eastAsia"/>
          <w:lang w:eastAsia="zh-CN"/>
        </w:rPr>
        <w:t>E</w:t>
      </w:r>
      <w:r w:rsidR="00B44756">
        <w:rPr>
          <w:rFonts w:eastAsiaTheme="minorEastAsia"/>
          <w:lang w:eastAsia="zh-CN"/>
        </w:rPr>
        <w:t>ricsson</w:t>
      </w:r>
      <w:r>
        <w:rPr>
          <w:rFonts w:eastAsiaTheme="minorEastAsia"/>
          <w:lang w:eastAsia="zh-CN"/>
        </w:rPr>
        <w:t>)</w:t>
      </w:r>
    </w:p>
    <w:tbl>
      <w:tblPr>
        <w:tblStyle w:val="aff1"/>
        <w:tblW w:w="0" w:type="auto"/>
        <w:tblLook w:val="04A0" w:firstRow="1" w:lastRow="0" w:firstColumn="1" w:lastColumn="0" w:noHBand="0" w:noVBand="1"/>
      </w:tblPr>
      <w:tblGrid>
        <w:gridCol w:w="9628"/>
      </w:tblGrid>
      <w:tr w:rsidR="00B44756" w14:paraId="74BF06A3" w14:textId="77777777" w:rsidTr="00B44756">
        <w:tc>
          <w:tcPr>
            <w:tcW w:w="9628" w:type="dxa"/>
          </w:tcPr>
          <w:p w14:paraId="54947D7C" w14:textId="77777777" w:rsidR="00B44756" w:rsidRDefault="00B44756" w:rsidP="00B44756">
            <w:pPr>
              <w:pStyle w:val="Proposal"/>
              <w:numPr>
                <w:ilvl w:val="0"/>
                <w:numId w:val="407"/>
              </w:numPr>
              <w:tabs>
                <w:tab w:val="clear" w:pos="360"/>
                <w:tab w:val="clear" w:pos="432"/>
                <w:tab w:val="clear" w:pos="1304"/>
              </w:tabs>
              <w:suppressAutoHyphens w:val="0"/>
              <w:ind w:left="1701" w:hanging="1701"/>
            </w:pPr>
            <w:bookmarkStart w:id="276" w:name="_Toc206201377"/>
            <w:r>
              <w:rPr>
                <w:lang w:eastAsia="ko-KR"/>
              </w:rPr>
              <w:t xml:space="preserve">In </w:t>
            </w:r>
            <w:r w:rsidRPr="00477DE2">
              <w:rPr>
                <w:iCs/>
                <w:kern w:val="2"/>
              </w:rPr>
              <w:t>Eq. 7.9.5-15</w:t>
            </w:r>
            <w:r>
              <w:rPr>
                <w:iCs/>
                <w:kern w:val="2"/>
              </w:rPr>
              <w:t xml:space="preserve"> </w:t>
            </w:r>
            <w:r>
              <w:rPr>
                <w:lang w:eastAsia="ko-KR"/>
              </w:rPr>
              <w:t>add</w:t>
            </w:r>
            <w:r w:rsidRPr="00BD2A63">
              <w:rPr>
                <w:iCs/>
                <w:kern w:val="2"/>
              </w:rPr>
              <w:t xml:space="preserve"> </w:t>
            </w:r>
            <w:r>
              <w:rPr>
                <w:iCs/>
                <w:kern w:val="2"/>
              </w:rPr>
              <w:t>the radical sign</w:t>
            </w:r>
            <w:r>
              <w:rPr>
                <w:rFonts w:hint="eastAsia"/>
                <w:iCs/>
                <w:kern w:val="2"/>
              </w:rPr>
              <w:t xml:space="preserve"> </w:t>
            </w:r>
            <w:r w:rsidRPr="000C682E">
              <w:rPr>
                <w:iCs/>
                <w:kern w:val="2"/>
              </w:rPr>
              <w:t>√</w:t>
            </w:r>
            <w:r>
              <w:rPr>
                <w:iCs/>
                <w:kern w:val="2"/>
              </w:rPr>
              <w:t xml:space="preserve"> to </w:t>
            </w:r>
            <m:oMath>
              <m:sSubSup>
                <m:sSubSupPr>
                  <m:ctrlPr>
                    <w:rPr>
                      <w:rFonts w:ascii="Cambria Math" w:hAnsi="Cambria Math"/>
                    </w:rPr>
                  </m:ctrlPr>
                </m:sSubSupPr>
                <m:e>
                  <m:r>
                    <m:rPr>
                      <m:sty m:val="bi"/>
                    </m:rPr>
                    <w:rPr>
                      <w:rFonts w:ascii="Cambria Math" w:hAnsi="Cambria Math"/>
                    </w:rPr>
                    <m:t>P</m:t>
                  </m:r>
                </m:e>
                <m:sub>
                  <m:r>
                    <m:rPr>
                      <m:sty m:val="b"/>
                    </m:rPr>
                    <w:rPr>
                      <w:rFonts w:ascii="Cambria Math" w:hAnsi="Cambria Math"/>
                    </w:rPr>
                    <m:t>1</m:t>
                  </m:r>
                </m:sub>
                <m:sup>
                  <m:d>
                    <m:dPr>
                      <m:ctrlPr>
                        <w:rPr>
                          <w:rFonts w:ascii="Cambria Math" w:hAnsi="Cambria Math"/>
                        </w:rPr>
                      </m:ctrlPr>
                    </m:dPr>
                    <m:e>
                      <m:r>
                        <m:rPr>
                          <m:sty m:val="bi"/>
                        </m:rPr>
                        <w:rPr>
                          <w:rFonts w:ascii="Cambria Math" w:hAnsi="Cambria Math"/>
                        </w:rPr>
                        <m:t>S</m:t>
                      </m:r>
                      <m:r>
                        <m:rPr>
                          <m:sty m:val="b"/>
                        </m:rPr>
                        <w:rPr>
                          <w:rFonts w:ascii="Cambria Math" w:hAnsi="Cambria Math"/>
                        </w:rPr>
                        <m:t>1</m:t>
                      </m:r>
                    </m:e>
                  </m:d>
                </m:sup>
              </m:sSubSup>
              <m:sSup>
                <m:sSupPr>
                  <m:ctrlPr>
                    <w:rPr>
                      <w:rFonts w:ascii="Cambria Math" w:hAnsi="Cambria Math"/>
                    </w:rPr>
                  </m:ctrlPr>
                </m:sSupPr>
                <m:e>
                  <m:r>
                    <m:rPr>
                      <m:sty m:val="b"/>
                    </m:rPr>
                    <w:rPr>
                      <w:rFonts w:ascii="Cambria Math" w:hAnsi="Cambria Math"/>
                    </w:rPr>
                    <m:t>10</m:t>
                  </m:r>
                </m:e>
                <m:sup>
                  <m:f>
                    <m:fPr>
                      <m:ctrlPr>
                        <w:rPr>
                          <w:rFonts w:ascii="Cambria Math" w:hAnsi="Cambria Math"/>
                        </w:rPr>
                      </m:ctrlPr>
                    </m:fPr>
                    <m:num>
                      <m:r>
                        <m:rPr>
                          <m:sty m:val="bi"/>
                        </m:rPr>
                        <w:rPr>
                          <w:rFonts w:ascii="Cambria Math" w:hAnsi="Cambria Math"/>
                        </w:rPr>
                        <m:t>G</m:t>
                      </m:r>
                    </m:num>
                    <m:den>
                      <m:r>
                        <m:rPr>
                          <m:sty m:val="b"/>
                        </m:rPr>
                        <w:rPr>
                          <w:rFonts w:ascii="Cambria Math" w:hAnsi="Cambria Math"/>
                        </w:rPr>
                        <m:t>10</m:t>
                      </m:r>
                    </m:den>
                  </m:f>
                </m:sup>
              </m:sSup>
              <m:r>
                <m:rPr>
                  <m:sty m:val="bi"/>
                </m:rPr>
                <w:rPr>
                  <w:rFonts w:ascii="Cambria Math" w:hAnsi="Cambria Math"/>
                </w:rPr>
                <m:t xml:space="preserve"> </m:t>
              </m:r>
            </m:oMath>
            <w:r>
              <w:rPr>
                <w:iCs/>
                <w:kern w:val="2"/>
              </w:rPr>
              <w:t xml:space="preserve">and change </w:t>
            </w:r>
            <m:oMath>
              <m:sSubSup>
                <m:sSubSupPr>
                  <m:ctrlPr>
                    <w:rPr>
                      <w:rFonts w:ascii="Cambria Math" w:hAnsi="Cambria Math"/>
                    </w:rPr>
                  </m:ctrlPr>
                </m:sSubSupPr>
                <m:e>
                  <m:r>
                    <m:rPr>
                      <m:sty m:val="bi"/>
                    </m:rPr>
                    <w:rPr>
                      <w:rFonts w:ascii="Cambria Math" w:hAnsi="Cambria Math"/>
                    </w:rPr>
                    <m:t>P</m:t>
                  </m:r>
                </m:e>
                <m:sub>
                  <m:r>
                    <m:rPr>
                      <m:sty m:val="b"/>
                    </m:rPr>
                    <w:rPr>
                      <w:rFonts w:ascii="Cambria Math" w:hAnsi="Cambria Math"/>
                    </w:rPr>
                    <m:t>1</m:t>
                  </m:r>
                </m:sub>
                <m:sup>
                  <m:d>
                    <m:dPr>
                      <m:ctrlPr>
                        <w:rPr>
                          <w:rFonts w:ascii="Cambria Math" w:hAnsi="Cambria Math"/>
                        </w:rPr>
                      </m:ctrlPr>
                    </m:dPr>
                    <m:e>
                      <m:r>
                        <m:rPr>
                          <m:sty m:val="bi"/>
                        </m:rPr>
                        <w:rPr>
                          <w:rFonts w:ascii="Cambria Math" w:hAnsi="Cambria Math"/>
                        </w:rPr>
                        <m:t>S</m:t>
                      </m:r>
                      <m:r>
                        <m:rPr>
                          <m:sty m:val="b"/>
                        </m:rPr>
                        <w:rPr>
                          <w:rFonts w:ascii="Cambria Math" w:hAnsi="Cambria Math"/>
                        </w:rPr>
                        <m:t>1</m:t>
                      </m:r>
                    </m:e>
                  </m:d>
                </m:sup>
              </m:sSubSup>
            </m:oMath>
            <w:r>
              <w:t xml:space="preserve"> to </w:t>
            </w:r>
            <m:oMath>
              <m:sSubSup>
                <m:sSubSupPr>
                  <m:ctrlPr>
                    <w:rPr>
                      <w:rFonts w:ascii="Cambria Math" w:eastAsia="等线" w:hAnsi="Cambria Math"/>
                      <w:i/>
                      <w:iCs/>
                      <w:kern w:val="2"/>
                    </w:rPr>
                  </m:ctrlPr>
                </m:sSubSupPr>
                <m:e>
                  <m:r>
                    <m:rPr>
                      <m:sty m:val="bi"/>
                    </m:rPr>
                    <w:rPr>
                      <w:rFonts w:ascii="Cambria Math" w:hAnsi="Cambria Math"/>
                    </w:rPr>
                    <m:t>P</m:t>
                  </m:r>
                </m:e>
                <m:sub>
                  <m:r>
                    <m:rPr>
                      <m:sty m:val="bi"/>
                    </m:rPr>
                    <w:rPr>
                      <w:rFonts w:ascii="Cambria Math" w:hAnsi="Cambria Math"/>
                    </w:rPr>
                    <m:t>max</m:t>
                  </m:r>
                </m:sub>
                <m:sup>
                  <m:d>
                    <m:dPr>
                      <m:ctrlPr>
                        <w:rPr>
                          <w:rFonts w:ascii="Cambria Math" w:eastAsia="等线" w:hAnsi="Cambria Math"/>
                          <w:i/>
                          <w:iCs/>
                          <w:kern w:val="2"/>
                        </w:rPr>
                      </m:ctrlPr>
                    </m:dPr>
                    <m:e>
                      <m:r>
                        <m:rPr>
                          <m:sty m:val="bi"/>
                        </m:rPr>
                        <w:rPr>
                          <w:rFonts w:ascii="Cambria Math" w:hAnsi="Cambria Math"/>
                        </w:rPr>
                        <m:t>S</m:t>
                      </m:r>
                      <m:r>
                        <m:rPr>
                          <m:sty m:val="bi"/>
                        </m:rPr>
                        <w:rPr>
                          <w:rFonts w:ascii="Cambria Math" w:hAnsi="Cambria Math"/>
                        </w:rPr>
                        <m:t>1</m:t>
                      </m:r>
                    </m:e>
                  </m:d>
                </m:sup>
              </m:sSubSup>
            </m:oMath>
            <w:r>
              <w:rPr>
                <w:iCs/>
                <w:kern w:val="2"/>
              </w:rPr>
              <w:t>.</w:t>
            </w:r>
            <w:bookmarkEnd w:id="276"/>
          </w:p>
          <w:p w14:paraId="6131F6F9" w14:textId="77777777" w:rsidR="00B44756" w:rsidRDefault="00B44756" w:rsidP="00B44756">
            <w:pPr>
              <w:pStyle w:val="Proposal"/>
              <w:numPr>
                <w:ilvl w:val="0"/>
                <w:numId w:val="407"/>
              </w:numPr>
              <w:tabs>
                <w:tab w:val="clear" w:pos="360"/>
                <w:tab w:val="clear" w:pos="432"/>
                <w:tab w:val="clear" w:pos="1304"/>
              </w:tabs>
              <w:suppressAutoHyphens w:val="0"/>
              <w:ind w:left="1701" w:hanging="1701"/>
            </w:pPr>
            <w:bookmarkStart w:id="277" w:name="_Toc206201378"/>
            <w:bookmarkStart w:id="278" w:name="OLE_LINK23"/>
            <w:r>
              <w:t>Clarify that a set of low-power clusters are generated between sensing Tx and each of all reference points for mono-static sensing mode.</w:t>
            </w:r>
            <w:bookmarkEnd w:id="277"/>
          </w:p>
          <w:p w14:paraId="36A7CE01" w14:textId="77777777" w:rsidR="00B44756" w:rsidRPr="00A6278D" w:rsidRDefault="00B44756" w:rsidP="00B44756">
            <w:pPr>
              <w:pStyle w:val="Proposal"/>
              <w:numPr>
                <w:ilvl w:val="0"/>
                <w:numId w:val="407"/>
              </w:numPr>
              <w:tabs>
                <w:tab w:val="clear" w:pos="360"/>
                <w:tab w:val="clear" w:pos="432"/>
                <w:tab w:val="clear" w:pos="1304"/>
              </w:tabs>
              <w:suppressAutoHyphens w:val="0"/>
              <w:ind w:left="1701" w:hanging="1701"/>
            </w:pPr>
            <w:bookmarkStart w:id="279" w:name="_Toc206201379"/>
            <w:bookmarkEnd w:id="278"/>
            <w:r>
              <w:rPr>
                <w:rFonts w:hint="eastAsia"/>
              </w:rPr>
              <w:lastRenderedPageBreak/>
              <w:t xml:space="preserve">Add the agreement </w:t>
            </w:r>
            <w:r>
              <w:t>to</w:t>
            </w:r>
            <w:r>
              <w:rPr>
                <w:rFonts w:hint="eastAsia"/>
              </w:rPr>
              <w:t xml:space="preserve"> 38.901</w:t>
            </w:r>
            <w:r>
              <w:t xml:space="preserve"> </w:t>
            </w:r>
            <w:r>
              <w:rPr>
                <w:rFonts w:hint="eastAsia"/>
              </w:rPr>
              <w:t>on u</w:t>
            </w:r>
            <w:r w:rsidRPr="00A6278D">
              <w:t>tiliz</w:t>
            </w:r>
            <w:r>
              <w:rPr>
                <w:rFonts w:hint="eastAsia"/>
              </w:rPr>
              <w:t>ing</w:t>
            </w:r>
            <w:r w:rsidRPr="00A6278D">
              <w:t xml:space="preserve"> the same </w:t>
            </w:r>
            <m:oMath>
              <m:sSub>
                <m:sSubPr>
                  <m:ctrlPr>
                    <w:rPr>
                      <w:rFonts w:ascii="Cambria Math" w:hAnsi="Cambria Math"/>
                    </w:rPr>
                  </m:ctrlPr>
                </m:sSubPr>
                <m:e>
                  <m:r>
                    <m:rPr>
                      <m:sty m:val="b"/>
                    </m:rPr>
                    <w:rPr>
                      <w:rFonts w:ascii="Cambria Math" w:hAnsi="Cambria Math"/>
                    </w:rPr>
                    <m:t>C</m:t>
                  </m:r>
                </m:e>
                <m:sub>
                  <m:r>
                    <m:rPr>
                      <m:sty m:val="b"/>
                    </m:rPr>
                    <w:rPr>
                      <w:rFonts w:ascii="Cambria Math" w:hAnsi="Cambria Math"/>
                    </w:rPr>
                    <m:t>θ</m:t>
                  </m:r>
                </m:sub>
              </m:sSub>
            </m:oMath>
            <w:r w:rsidRPr="00A6278D">
              <w:t xml:space="preserve">, </w:t>
            </w:r>
            <m:oMath>
              <m:sSub>
                <m:sSubPr>
                  <m:ctrlPr>
                    <w:rPr>
                      <w:rFonts w:ascii="Cambria Math" w:hAnsi="Cambria Math"/>
                    </w:rPr>
                  </m:ctrlPr>
                </m:sSubPr>
                <m:e>
                  <m:r>
                    <m:rPr>
                      <m:sty m:val="b"/>
                    </m:rPr>
                    <w:rPr>
                      <w:rFonts w:ascii="Cambria Math" w:hAnsi="Cambria Math"/>
                    </w:rPr>
                    <m:t>C</m:t>
                  </m:r>
                </m:e>
                <m:sub>
                  <m:r>
                    <m:rPr>
                      <m:sty m:val="b"/>
                    </m:rPr>
                    <w:rPr>
                      <w:rFonts w:ascii="Cambria Math" w:hAnsi="Cambria Math"/>
                    </w:rPr>
                    <m:t>ϕ</m:t>
                  </m:r>
                </m:sub>
              </m:sSub>
            </m:oMath>
            <w:r w:rsidRPr="00A6278D">
              <w:t xml:space="preserve"> as used for the first step</w:t>
            </w:r>
            <w:r w:rsidRPr="00A6278D">
              <w:rPr>
                <w:rFonts w:hint="eastAsia"/>
              </w:rPr>
              <w:t xml:space="preserve"> to generate low-power clusters.</w:t>
            </w:r>
            <w:bookmarkEnd w:id="279"/>
          </w:p>
          <w:p w14:paraId="4515F406" w14:textId="77777777" w:rsidR="00B44756" w:rsidRDefault="00B44756" w:rsidP="00B44756">
            <w:pPr>
              <w:pStyle w:val="Proposal"/>
              <w:numPr>
                <w:ilvl w:val="0"/>
                <w:numId w:val="407"/>
              </w:numPr>
              <w:tabs>
                <w:tab w:val="clear" w:pos="360"/>
                <w:tab w:val="clear" w:pos="432"/>
                <w:tab w:val="clear" w:pos="1304"/>
              </w:tabs>
              <w:suppressAutoHyphens w:val="0"/>
              <w:ind w:left="1701" w:hanging="1701"/>
              <w:rPr>
                <w:lang w:eastAsia="ja-JP"/>
              </w:rPr>
            </w:pPr>
            <w:bookmarkStart w:id="280" w:name="_Toc206201380"/>
            <w:r>
              <w:t xml:space="preserve">Clarify in TR that </w:t>
            </w:r>
            <w:r>
              <w:rPr>
                <w:rFonts w:hint="eastAsia"/>
              </w:rPr>
              <w:t>low-power cluster</w:t>
            </w:r>
            <w:r>
              <w:t>s are generated with NLOS condition</w:t>
            </w:r>
            <w:r>
              <w:rPr>
                <w:rFonts w:hint="eastAsia"/>
              </w:rPr>
              <w:t>.</w:t>
            </w:r>
            <w:bookmarkEnd w:id="280"/>
          </w:p>
          <w:p w14:paraId="763F727A" w14:textId="77777777" w:rsidR="00B44756" w:rsidRDefault="00B44756" w:rsidP="00B44756">
            <w:pPr>
              <w:pStyle w:val="Proposal"/>
              <w:numPr>
                <w:ilvl w:val="0"/>
                <w:numId w:val="407"/>
              </w:numPr>
              <w:tabs>
                <w:tab w:val="clear" w:pos="360"/>
                <w:tab w:val="clear" w:pos="432"/>
                <w:tab w:val="clear" w:pos="1304"/>
              </w:tabs>
              <w:suppressAutoHyphens w:val="0"/>
              <w:ind w:left="1701" w:hanging="1701"/>
              <w:rPr>
                <w:lang w:eastAsia="ja-JP"/>
              </w:rPr>
            </w:pPr>
            <w:bookmarkStart w:id="281" w:name="_Toc206201381"/>
            <w:r>
              <w:rPr>
                <w:rFonts w:hint="eastAsia"/>
              </w:rPr>
              <w:t xml:space="preserve">DS, ASA, ASD, ZSA, and ZSD of </w:t>
            </w:r>
            <w:r>
              <w:t>low-power clusters</w:t>
            </w:r>
            <w:r>
              <w:rPr>
                <w:rFonts w:hint="eastAsia"/>
              </w:rPr>
              <w:t xml:space="preserve"> should be generated assuming NLOS condition according to </w:t>
            </w:r>
            <w:r w:rsidRPr="007E4413">
              <w:t>Table 7.5-6</w:t>
            </w:r>
            <w:r>
              <w:t>, even if the first set of NLOS clusters are generated with LOS condition</w:t>
            </w:r>
            <w:r>
              <w:rPr>
                <w:rFonts w:hint="eastAsia"/>
              </w:rPr>
              <w:t>.</w:t>
            </w:r>
            <w:bookmarkEnd w:id="281"/>
          </w:p>
          <w:p w14:paraId="36BB49FD" w14:textId="586251AE" w:rsidR="00B44756" w:rsidRDefault="00B44756" w:rsidP="00B44756">
            <w:pPr>
              <w:pStyle w:val="Proposal"/>
              <w:numPr>
                <w:ilvl w:val="0"/>
                <w:numId w:val="407"/>
              </w:numPr>
              <w:tabs>
                <w:tab w:val="clear" w:pos="360"/>
                <w:tab w:val="clear" w:pos="432"/>
                <w:tab w:val="clear" w:pos="1304"/>
              </w:tabs>
              <w:suppressAutoHyphens w:val="0"/>
              <w:ind w:left="1701" w:hanging="1701"/>
              <w:rPr>
                <w:lang w:eastAsia="ja-JP"/>
              </w:rPr>
            </w:pPr>
            <w:bookmarkStart w:id="282" w:name="_Toc206201382"/>
            <w:r>
              <w:t>For mono-static sensing, use the same</w:t>
            </w:r>
            <w:r w:rsidRPr="00236615">
              <w:rPr>
                <w:rFonts w:hint="eastAsia"/>
              </w:rPr>
              <w:t xml:space="preserve"> positions of reference points</w:t>
            </w:r>
            <w:r w:rsidRPr="00166EAE">
              <w:rPr>
                <w:rFonts w:hint="eastAsia"/>
              </w:rPr>
              <w:t xml:space="preserve"> </w:t>
            </w:r>
            <w:r w:rsidRPr="00236615">
              <w:t>to generate</w:t>
            </w:r>
            <w:r w:rsidRPr="00236615">
              <w:rPr>
                <w:rFonts w:hint="eastAsia"/>
              </w:rPr>
              <w:t xml:space="preserve"> legacy </w:t>
            </w:r>
            <w:r w:rsidRPr="00236615">
              <w:t xml:space="preserve">NLOS </w:t>
            </w:r>
            <w:r w:rsidRPr="00236615">
              <w:rPr>
                <w:rFonts w:hint="eastAsia"/>
              </w:rPr>
              <w:t xml:space="preserve">clusters and </w:t>
            </w:r>
            <w:r>
              <w:t xml:space="preserve">the new </w:t>
            </w:r>
            <w:r w:rsidRPr="00236615">
              <w:rPr>
                <w:rFonts w:hint="eastAsia"/>
              </w:rPr>
              <w:t xml:space="preserve">low-power </w:t>
            </w:r>
            <w:r w:rsidRPr="00166EAE">
              <w:rPr>
                <w:rFonts w:hint="eastAsia"/>
              </w:rPr>
              <w:t>clusters.</w:t>
            </w:r>
            <w:bookmarkEnd w:id="282"/>
          </w:p>
          <w:p w14:paraId="00683511" w14:textId="77777777" w:rsidR="00B44756" w:rsidRDefault="00B44756" w:rsidP="00B44756">
            <w:pPr>
              <w:spacing w:after="120"/>
              <w:jc w:val="center"/>
              <w:rPr>
                <w:iCs/>
              </w:rPr>
            </w:pPr>
            <w:r>
              <w:rPr>
                <w:color w:val="FF0000"/>
                <w:sz w:val="32"/>
                <w:szCs w:val="32"/>
              </w:rPr>
              <w:t>&lt;</w:t>
            </w:r>
            <w:r>
              <w:rPr>
                <w:rFonts w:eastAsia="宋体" w:hint="eastAsia"/>
                <w:color w:val="FF0000"/>
                <w:sz w:val="32"/>
                <w:szCs w:val="32"/>
                <w:lang w:val="en-US" w:eastAsia="zh-CN"/>
              </w:rPr>
              <w:t xml:space="preserve">Start </w:t>
            </w:r>
            <w:r>
              <w:rPr>
                <w:color w:val="FF0000"/>
                <w:sz w:val="32"/>
                <w:szCs w:val="32"/>
              </w:rPr>
              <w:t>of Changes&gt;</w:t>
            </w:r>
          </w:p>
          <w:p w14:paraId="5B2AAADF" w14:textId="77777777" w:rsidR="00B44756" w:rsidRPr="001038C5" w:rsidRDefault="00B44756" w:rsidP="00B44756">
            <w:pPr>
              <w:pStyle w:val="40"/>
              <w:numPr>
                <w:ilvl w:val="0"/>
                <w:numId w:val="0"/>
              </w:numPr>
              <w:ind w:left="864" w:hanging="864"/>
              <w:outlineLvl w:val="3"/>
              <w:rPr>
                <w:rFonts w:ascii="Times" w:eastAsiaTheme="minorEastAsia" w:hAnsi="Times" w:cs="Times"/>
                <w:sz w:val="22"/>
              </w:rPr>
            </w:pPr>
            <w:r w:rsidRPr="001038C5">
              <w:rPr>
                <w:rFonts w:ascii="Times" w:eastAsiaTheme="minorEastAsia" w:hAnsi="Times" w:cs="Times"/>
                <w:sz w:val="22"/>
              </w:rPr>
              <w:t>7.9.5.5</w:t>
            </w:r>
            <w:r w:rsidRPr="001038C5">
              <w:rPr>
                <w:rFonts w:ascii="Times" w:eastAsiaTheme="minorEastAsia" w:hAnsi="Times" w:cs="Times"/>
                <w:sz w:val="22"/>
              </w:rPr>
              <w:tab/>
              <w:t>Lower power clusters</w:t>
            </w:r>
          </w:p>
          <w:p w14:paraId="0EEA1B62" w14:textId="77777777" w:rsidR="00B44756" w:rsidRPr="001038C5" w:rsidRDefault="00B44756" w:rsidP="00B44756">
            <w:pPr>
              <w:rPr>
                <w:rFonts w:eastAsiaTheme="minorEastAsia" w:cs="Times"/>
                <w:lang w:eastAsia="zh-CN"/>
              </w:rPr>
            </w:pPr>
            <w:r w:rsidRPr="001038C5">
              <w:rPr>
                <w:rFonts w:eastAsiaTheme="minorEastAsia" w:cs="Times"/>
                <w:lang w:eastAsia="zh-CN"/>
              </w:rPr>
              <w:t xml:space="preserve">In addition to the clusters/rays in background channel generated in Clause 7.9.4.2, more clusters/rays can be generated </w:t>
            </w:r>
            <w:r w:rsidRPr="001038C5">
              <w:rPr>
                <w:rFonts w:eastAsiaTheme="minorEastAsia" w:cs="Times"/>
                <w:color w:val="FF0000"/>
                <w:lang w:eastAsia="zh-CN"/>
              </w:rPr>
              <w:t>between a sensing Tx and a sensing Rx for bi-static sensing or between a sensing Tx and a reference point r, where r=0, 1, 2 for mono</w:t>
            </w:r>
            <w:r>
              <w:rPr>
                <w:rFonts w:eastAsiaTheme="minorEastAsia" w:cs="Times"/>
                <w:color w:val="FF0000"/>
                <w:lang w:eastAsia="zh-CN"/>
              </w:rPr>
              <w:t>-</w:t>
            </w:r>
            <w:r w:rsidRPr="001038C5">
              <w:rPr>
                <w:rFonts w:eastAsiaTheme="minorEastAsia" w:cs="Times"/>
                <w:color w:val="FF0000"/>
                <w:lang w:eastAsia="zh-CN"/>
              </w:rPr>
              <w:t xml:space="preserve">static </w:t>
            </w:r>
            <w:r>
              <w:rPr>
                <w:rFonts w:eastAsiaTheme="minorEastAsia" w:cs="Times"/>
                <w:color w:val="FF0000"/>
                <w:lang w:eastAsia="zh-CN"/>
              </w:rPr>
              <w:t>sensing</w:t>
            </w:r>
            <w:r w:rsidRPr="001038C5">
              <w:rPr>
                <w:rFonts w:eastAsiaTheme="minorEastAsia" w:cs="Times"/>
                <w:color w:val="FF0000"/>
                <w:lang w:eastAsia="zh-CN"/>
              </w:rPr>
              <w:t xml:space="preserve"> </w:t>
            </w:r>
            <w:r w:rsidRPr="001038C5">
              <w:rPr>
                <w:rFonts w:eastAsiaTheme="minorEastAsia" w:cs="Times"/>
                <w:lang w:eastAsia="zh-CN"/>
              </w:rPr>
              <w:t xml:space="preserve">to simulate the weak rays in the background channel. The following procedure is applicable for bistatic sensing or for monostatic sensing. </w:t>
            </w:r>
          </w:p>
          <w:p w14:paraId="4629476F" w14:textId="77777777" w:rsidR="00B44756" w:rsidRPr="001038C5" w:rsidRDefault="00B44756" w:rsidP="00B44756">
            <w:pPr>
              <w:rPr>
                <w:rFonts w:eastAsia="等线" w:cs="Times"/>
                <w:iCs/>
              </w:rPr>
            </w:pPr>
            <w:r w:rsidRPr="001038C5">
              <w:rPr>
                <w:rFonts w:eastAsiaTheme="minorEastAsia" w:cs="Times"/>
                <w:u w:val="single"/>
              </w:rPr>
              <w:t>Step 1</w:t>
            </w:r>
            <w:r w:rsidRPr="001038C5">
              <w:rPr>
                <w:rFonts w:eastAsiaTheme="minorEastAsia" w:cs="Times"/>
              </w:rPr>
              <w:t xml:space="preserve">: </w:t>
            </w:r>
            <w:r w:rsidRPr="001038C5">
              <w:rPr>
                <w:rFonts w:eastAsia="等线" w:cs="Times"/>
                <w:iCs/>
              </w:rPr>
              <w:t xml:space="preserve">Generate a first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bk1</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sidRPr="001038C5">
              <w:rPr>
                <w:rFonts w:eastAsia="等线" w:cs="Times"/>
              </w:rPr>
              <w:t xml:space="preserve"> </w:t>
            </w:r>
            <w:r w:rsidRPr="001038C5">
              <w:rPr>
                <w:rFonts w:eastAsia="等线" w:cs="Times"/>
                <w:color w:val="FF0000"/>
              </w:rPr>
              <w:t xml:space="preserve">for bi-static sensing and </w:t>
            </w: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bk1</m:t>
                  </m:r>
                  <m:r>
                    <m:rPr>
                      <m:sty m:val="p"/>
                    </m:rPr>
                    <w:rPr>
                      <w:rFonts w:ascii="Cambria Math" w:eastAsiaTheme="minorEastAsia" w:hAnsi="Cambria Math" w:cs="Times"/>
                      <w:color w:val="FF0000"/>
                    </w:rPr>
                    <m:t>,</m:t>
                  </m:r>
                  <m:r>
                    <w:rPr>
                      <w:rFonts w:ascii="Cambria Math" w:eastAsiaTheme="minorEastAsia" w:hAnsi="Cambria Math" w:cs="Times"/>
                      <w:color w:val="FF0000"/>
                    </w:rPr>
                    <m:t>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oMath>
            <w:r w:rsidRPr="001038C5">
              <w:rPr>
                <w:rFonts w:eastAsia="等线" w:cs="Times"/>
                <w:color w:val="FF0000"/>
              </w:rPr>
              <w:t xml:space="preserve"> for referenc point r for mono-static sensing </w:t>
            </w:r>
            <w:r w:rsidRPr="001038C5">
              <w:rPr>
                <w:rFonts w:eastAsia="等线" w:cs="Times"/>
                <w:iCs/>
              </w:rPr>
              <w:t xml:space="preserve">according to Clause 7.9.4.2. </w:t>
            </w:r>
          </w:p>
          <w:p w14:paraId="38A63615" w14:textId="77777777" w:rsidR="00B44756" w:rsidRPr="001038C5" w:rsidRDefault="00B44756" w:rsidP="00B44756">
            <w:pPr>
              <w:rPr>
                <w:rFonts w:eastAsia="等线" w:cs="Times"/>
                <w:iCs/>
              </w:rPr>
            </w:pPr>
          </w:p>
          <w:p w14:paraId="5B75856A" w14:textId="77777777" w:rsidR="00B44756" w:rsidRPr="001038C5" w:rsidRDefault="00B44756" w:rsidP="00B44756">
            <w:pPr>
              <w:rPr>
                <w:rFonts w:eastAsia="等线" w:cs="Times"/>
                <w:iCs/>
                <w:lang w:eastAsia="zh-CN"/>
              </w:rPr>
            </w:pPr>
            <w:r w:rsidRPr="001038C5">
              <w:rPr>
                <w:rFonts w:eastAsia="等线" w:cs="Times"/>
                <w:iCs/>
                <w:u w:val="single"/>
              </w:rPr>
              <w:t>Step 2</w:t>
            </w:r>
            <w:r w:rsidRPr="001038C5">
              <w:rPr>
                <w:rFonts w:eastAsia="等线" w:cs="Times"/>
                <w:iCs/>
              </w:rPr>
              <w:t xml:space="preserve">: Generate a second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bk2</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sidRPr="001038C5">
              <w:rPr>
                <w:rFonts w:eastAsia="等线" w:cs="Times"/>
                <w:color w:val="FF0000"/>
              </w:rPr>
              <w:t xml:space="preserve"> for bi-static sensing and </w:t>
            </w: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bk2</m:t>
                  </m:r>
                  <m:r>
                    <m:rPr>
                      <m:sty m:val="p"/>
                    </m:rPr>
                    <w:rPr>
                      <w:rFonts w:ascii="Cambria Math" w:eastAsiaTheme="minorEastAsia" w:hAnsi="Cambria Math" w:cs="Times"/>
                      <w:color w:val="FF0000"/>
                    </w:rPr>
                    <m:t>,</m:t>
                  </m:r>
                  <m:r>
                    <w:rPr>
                      <w:rFonts w:ascii="Cambria Math" w:eastAsiaTheme="minorEastAsia" w:hAnsi="Cambria Math" w:cs="Times"/>
                      <w:color w:val="FF0000"/>
                    </w:rPr>
                    <m:t>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oMath>
            <w:r w:rsidRPr="001038C5">
              <w:rPr>
                <w:rFonts w:eastAsia="等线" w:cs="Times"/>
                <w:color w:val="FF0000"/>
              </w:rPr>
              <w:t xml:space="preserve"> for reference point </w:t>
            </w:r>
            <w:r w:rsidRPr="001038C5">
              <w:rPr>
                <w:rFonts w:eastAsia="等线" w:cs="Times"/>
                <w:i/>
                <w:iCs/>
                <w:color w:val="FF0000"/>
              </w:rPr>
              <w:t>r</w:t>
            </w:r>
            <w:r w:rsidRPr="001038C5">
              <w:rPr>
                <w:rFonts w:eastAsia="等线" w:cs="Times"/>
                <w:color w:val="FF0000"/>
              </w:rPr>
              <w:t xml:space="preserve"> for mono-static sensing </w:t>
            </w:r>
            <w:r w:rsidRPr="00236615">
              <w:rPr>
                <w:rFonts w:eastAsia="等线" w:cs="Times"/>
                <w:iCs/>
                <w:color w:val="000000" w:themeColor="text1"/>
              </w:rPr>
              <w:t xml:space="preserve">according to Clause 7.9.4.2 </w:t>
            </w:r>
            <w:r w:rsidRPr="00236615">
              <w:rPr>
                <w:rFonts w:eastAsia="等线" w:cs="Times"/>
                <w:iCs/>
                <w:color w:val="FF0000"/>
              </w:rPr>
              <w:t xml:space="preserve">including </w:t>
            </w:r>
            <w:r>
              <w:rPr>
                <w:rFonts w:eastAsia="等线" w:cs="Times"/>
                <w:iCs/>
                <w:color w:val="FF0000"/>
              </w:rPr>
              <w:t xml:space="preserve">utilizing </w:t>
            </w:r>
            <w:r w:rsidRPr="00236615">
              <w:rPr>
                <w:rFonts w:eastAsia="等线" w:cs="Times"/>
                <w:iCs/>
                <w:color w:val="FF0000"/>
                <w:lang w:eastAsia="zh-CN"/>
              </w:rPr>
              <w:t xml:space="preserve">the same </w:t>
            </w:r>
            <m:oMath>
              <m:sSub>
                <m:sSubPr>
                  <m:ctrlPr>
                    <w:rPr>
                      <w:rFonts w:ascii="Cambria Math" w:eastAsiaTheme="minorEastAsia" w:hAnsi="Cambria Math" w:cs="Times"/>
                      <w:color w:val="FF0000"/>
                      <w:lang w:eastAsia="zh-CN"/>
                    </w:rPr>
                  </m:ctrlPr>
                </m:sSubPr>
                <m:e>
                  <m:r>
                    <m:rPr>
                      <m:sty m:val="p"/>
                    </m:rPr>
                    <w:rPr>
                      <w:rFonts w:ascii="Cambria Math" w:eastAsiaTheme="minorEastAsia" w:hAnsi="Cambria Math" w:cs="Times"/>
                      <w:color w:val="FF0000"/>
                      <w:lang w:eastAsia="zh-CN"/>
                    </w:rPr>
                    <m:t>C</m:t>
                  </m:r>
                </m:e>
                <m:sub>
                  <m:r>
                    <m:rPr>
                      <m:sty m:val="p"/>
                    </m:rPr>
                    <w:rPr>
                      <w:rFonts w:ascii="Cambria Math" w:eastAsiaTheme="minorEastAsia" w:hAnsi="Cambria Math" w:cs="Times"/>
                      <w:color w:val="FF0000"/>
                      <w:lang w:eastAsia="zh-CN"/>
                    </w:rPr>
                    <m:t>θ</m:t>
                  </m:r>
                </m:sub>
              </m:sSub>
            </m:oMath>
            <w:r w:rsidRPr="00236615">
              <w:rPr>
                <w:rFonts w:eastAsiaTheme="minorEastAsia" w:cs="Times"/>
                <w:color w:val="FF0000"/>
                <w:lang w:eastAsia="zh-CN"/>
              </w:rPr>
              <w:t xml:space="preserve">, </w:t>
            </w:r>
            <m:oMath>
              <m:sSub>
                <m:sSubPr>
                  <m:ctrlPr>
                    <w:rPr>
                      <w:rFonts w:ascii="Cambria Math" w:eastAsiaTheme="minorEastAsia" w:hAnsi="Cambria Math" w:cs="Times"/>
                      <w:color w:val="FF0000"/>
                      <w:lang w:eastAsia="zh-CN"/>
                    </w:rPr>
                  </m:ctrlPr>
                </m:sSubPr>
                <m:e>
                  <m:r>
                    <m:rPr>
                      <m:sty m:val="p"/>
                    </m:rPr>
                    <w:rPr>
                      <w:rFonts w:ascii="Cambria Math" w:eastAsiaTheme="minorEastAsia" w:hAnsi="Cambria Math" w:cs="Times"/>
                      <w:color w:val="FF0000"/>
                      <w:lang w:eastAsia="zh-CN"/>
                    </w:rPr>
                    <m:t>C</m:t>
                  </m:r>
                </m:e>
                <m:sub>
                  <m:r>
                    <m:rPr>
                      <m:sty m:val="p"/>
                    </m:rPr>
                    <w:rPr>
                      <w:rFonts w:ascii="Cambria Math" w:eastAsiaTheme="minorEastAsia" w:hAnsi="Cambria Math" w:cs="Times"/>
                      <w:color w:val="FF0000"/>
                      <w:lang w:eastAsia="zh-CN"/>
                    </w:rPr>
                    <m:t>ϕ</m:t>
                  </m:r>
                </m:sub>
              </m:sSub>
            </m:oMath>
            <w:r w:rsidRPr="00236615">
              <w:rPr>
                <w:rFonts w:eastAsiaTheme="minorEastAsia" w:cs="Times"/>
                <w:color w:val="FF0000"/>
                <w:lang w:eastAsia="zh-CN"/>
              </w:rPr>
              <w:t xml:space="preserve"> and the same position of reference point</w:t>
            </w:r>
            <w:r>
              <w:rPr>
                <w:rFonts w:eastAsiaTheme="minorEastAsia" w:cs="Times"/>
                <w:color w:val="FF0000"/>
                <w:lang w:eastAsia="zh-CN"/>
              </w:rPr>
              <w:t xml:space="preserve"> r, if applicable,</w:t>
            </w:r>
            <w:r w:rsidRPr="00236615">
              <w:rPr>
                <w:rFonts w:eastAsiaTheme="minorEastAsia" w:cs="Arial"/>
                <w:color w:val="FF0000"/>
                <w:lang w:eastAsia="zh-CN"/>
              </w:rPr>
              <w:t xml:space="preserve"> </w:t>
            </w:r>
            <w:r w:rsidRPr="001038C5">
              <w:rPr>
                <w:rFonts w:eastAsia="等线" w:cs="Times"/>
                <w:iCs/>
              </w:rPr>
              <w:t xml:space="preserve">with the following revised parameters: 1) </w:t>
            </w:r>
            <w:r w:rsidRPr="001038C5">
              <w:rPr>
                <w:rFonts w:eastAsia="等线" w:cs="Times"/>
                <w:iCs/>
                <w:lang w:eastAsia="zh-CN"/>
              </w:rPr>
              <w:t xml:space="preserve">The </w:t>
            </w:r>
            <w:r w:rsidRPr="001038C5">
              <w:rPr>
                <w:rFonts w:eastAsia="等线" w:cs="Times"/>
                <w:iCs/>
              </w:rPr>
              <w:t xml:space="preserve">number of clusters (N in Clause 7.5) is increased to 360; 2) The </w:t>
            </w:r>
            <w:r w:rsidRPr="001038C5">
              <w:rPr>
                <w:rFonts w:eastAsia="等线" w:cs="Times"/>
                <w:iCs/>
                <w:lang w:eastAsia="zh-CN"/>
              </w:rPr>
              <w:t>number of ray per cluster (M in Clause 7.5) is reduced to 1</w:t>
            </w:r>
            <w:r w:rsidRPr="00236615">
              <w:rPr>
                <w:rFonts w:eastAsia="等线" w:cs="Times"/>
                <w:iCs/>
                <w:color w:val="FF0000"/>
                <w:lang w:eastAsia="zh-CN"/>
              </w:rPr>
              <w:t xml:space="preserve">; 3) </w:t>
            </w:r>
            <w:r>
              <w:rPr>
                <w:rFonts w:eastAsia="等线" w:cs="Times"/>
                <w:iCs/>
                <w:color w:val="FF0000"/>
                <w:lang w:eastAsia="zh-CN"/>
              </w:rPr>
              <w:t xml:space="preserve">If LOS condition is assumed in Step 1, use </w:t>
            </w:r>
            <w:r w:rsidRPr="00236615">
              <w:rPr>
                <w:rFonts w:eastAsia="等线" w:cs="Times"/>
                <w:iCs/>
                <w:color w:val="FF0000"/>
                <w:lang w:eastAsia="zh-CN"/>
              </w:rPr>
              <w:t xml:space="preserve">NLOS condition </w:t>
            </w:r>
            <w:r>
              <w:rPr>
                <w:rFonts w:eastAsia="等线" w:cs="Times"/>
                <w:iCs/>
                <w:color w:val="FF0000"/>
                <w:lang w:eastAsia="zh-CN"/>
              </w:rPr>
              <w:t xml:space="preserve">to generate </w:t>
            </w:r>
            <w:r w:rsidRPr="00E33705">
              <w:rPr>
                <w:rFonts w:eastAsia="等线" w:cs="Times"/>
                <w:iCs/>
                <w:color w:val="FF0000"/>
                <w:lang w:eastAsia="zh-CN"/>
              </w:rPr>
              <w:t>DS, ASA, ASD, ZSA, and ZSD</w:t>
            </w:r>
            <w:r w:rsidRPr="00236615">
              <w:rPr>
                <w:rFonts w:eastAsia="等线" w:cs="Times"/>
                <w:iCs/>
                <w:color w:val="FF0000"/>
                <w:lang w:eastAsia="zh-CN"/>
              </w:rPr>
              <w:t xml:space="preserve"> </w:t>
            </w:r>
            <w:r>
              <w:rPr>
                <w:rFonts w:eastAsia="等线" w:cs="Times"/>
                <w:iCs/>
                <w:color w:val="FF0000"/>
                <w:lang w:eastAsia="zh-CN"/>
              </w:rPr>
              <w:t>values</w:t>
            </w:r>
            <w:r w:rsidRPr="001038C5">
              <w:rPr>
                <w:rFonts w:eastAsia="等线" w:cs="Times"/>
                <w:iCs/>
                <w:lang w:eastAsia="zh-CN"/>
              </w:rPr>
              <w:t xml:space="preserve">. </w:t>
            </w:r>
          </w:p>
          <w:p w14:paraId="468C1FC7" w14:textId="77777777" w:rsidR="00B44756" w:rsidRPr="001038C5" w:rsidRDefault="00B44756" w:rsidP="00B44756">
            <w:pPr>
              <w:rPr>
                <w:rFonts w:eastAsia="等线" w:cs="Times"/>
                <w:iCs/>
                <w:lang w:eastAsia="zh-CN"/>
              </w:rPr>
            </w:pPr>
          </w:p>
          <w:p w14:paraId="08AC0132" w14:textId="77777777" w:rsidR="00B44756" w:rsidRPr="001038C5" w:rsidRDefault="00B44756" w:rsidP="00B44756">
            <w:pPr>
              <w:rPr>
                <w:rFonts w:eastAsiaTheme="minorEastAsia" w:cs="Times"/>
                <w:lang w:eastAsia="zh-CN"/>
              </w:rPr>
            </w:pPr>
            <w:r w:rsidRPr="001038C5">
              <w:rPr>
                <w:rFonts w:eastAsia="等线" w:cs="Times"/>
                <w:iCs/>
                <w:u w:val="single"/>
              </w:rPr>
              <w:t>Step 3</w:t>
            </w:r>
            <w:r w:rsidRPr="001038C5">
              <w:rPr>
                <w:rFonts w:eastAsia="等线" w:cs="Times"/>
                <w:iCs/>
              </w:rPr>
              <w:t>: The power of the clusters/</w:t>
            </w:r>
            <w:r w:rsidRPr="001038C5">
              <w:rPr>
                <w:rFonts w:eastAsiaTheme="minorEastAsia" w:cs="Times"/>
              </w:rPr>
              <w:t xml:space="preserve">rays in the second background channel is scaled down by </w:t>
            </w:r>
            <m:oMath>
              <m:sSubSup>
                <m:sSubSupPr>
                  <m:ctrlPr>
                    <w:rPr>
                      <w:rFonts w:ascii="Cambria Math" w:eastAsia="等线"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等线" w:hAnsi="Cambria Math" w:cs="Times"/>
                          <w:i/>
                          <w:iCs/>
                          <w:kern w:val="2"/>
                          <w:lang w:val="de-DE"/>
                        </w:rPr>
                      </m:ctrlPr>
                    </m:dPr>
                    <m:e>
                      <m:r>
                        <w:rPr>
                          <w:rFonts w:ascii="Cambria Math" w:eastAsiaTheme="minorEastAsia" w:hAnsi="Cambria Math" w:cs="Times"/>
                        </w:rPr>
                        <m:t>S1</m:t>
                      </m:r>
                    </m:e>
                  </m:d>
                </m:sup>
              </m:sSubSup>
              <m:sSup>
                <m:sSupPr>
                  <m:ctrlPr>
                    <w:rPr>
                      <w:rFonts w:ascii="Cambria Math" w:eastAsia="等线" w:hAnsi="Cambria Math" w:cs="Times"/>
                      <w:i/>
                      <w:iCs/>
                      <w:kern w:val="2"/>
                      <w:lang w:val="de-DE"/>
                    </w:rPr>
                  </m:ctrlPr>
                </m:sSupPr>
                <m:e>
                  <m:r>
                    <w:rPr>
                      <w:rFonts w:ascii="Cambria Math" w:eastAsiaTheme="minorEastAsia" w:hAnsi="Cambria Math" w:cs="Times"/>
                    </w:rPr>
                    <m:t>10</m:t>
                  </m:r>
                </m:e>
                <m:sup>
                  <m:f>
                    <m:fPr>
                      <m:ctrlPr>
                        <w:rPr>
                          <w:rFonts w:ascii="Cambria Math" w:eastAsia="等线" w:hAnsi="Cambria Math" w:cs="Times"/>
                          <w:i/>
                          <w:iCs/>
                          <w:kern w:val="2"/>
                          <w:lang w:val="de-DE"/>
                        </w:rPr>
                      </m:ctrlPr>
                    </m:fPr>
                    <m:num>
                      <m:r>
                        <w:rPr>
                          <w:rFonts w:ascii="Cambria Math" w:eastAsiaTheme="minorEastAsia" w:hAnsi="Cambria Math" w:cs="Times"/>
                        </w:rPr>
                        <m:t>G</m:t>
                      </m:r>
                    </m:num>
                    <m:den>
                      <m:r>
                        <w:rPr>
                          <w:rFonts w:ascii="Cambria Math" w:eastAsiaTheme="minorEastAsia" w:hAnsi="Cambria Math" w:cs="Times"/>
                        </w:rPr>
                        <m:t>10</m:t>
                      </m:r>
                    </m:den>
                  </m:f>
                </m:sup>
              </m:sSup>
            </m:oMath>
            <w:r w:rsidRPr="001038C5">
              <w:rPr>
                <w:rFonts w:eastAsiaTheme="minorEastAsia" w:cs="Times"/>
                <w:iCs/>
                <w:kern w:val="2"/>
                <w:lang w:val="de-DE" w:eastAsia="zh-CN"/>
              </w:rPr>
              <w:t>,</w:t>
            </w:r>
            <w:r w:rsidRPr="001038C5">
              <w:rPr>
                <w:rFonts w:eastAsiaTheme="minorEastAsia" w:cs="Times"/>
                <w:lang w:eastAsia="zh-CN"/>
              </w:rPr>
              <w:t xml:space="preserve"> and is added to the first background channel,</w:t>
            </w:r>
            <w:r w:rsidRPr="001038C5">
              <w:rPr>
                <w:rFonts w:eastAsiaTheme="minorEastAsia" w:cs="Times"/>
                <w:iCs/>
                <w:kern w:val="2"/>
                <w:lang w:val="de-DE" w:eastAsia="zh-CN"/>
              </w:rPr>
              <w:t xml:space="preserve"> where, </w:t>
            </w:r>
            <m:oMath>
              <m:r>
                <w:rPr>
                  <w:rFonts w:ascii="Cambria Math" w:eastAsiaTheme="minorEastAsia" w:hAnsi="Cambria Math" w:cs="Times"/>
                </w:rPr>
                <m:t>G=-25</m:t>
              </m:r>
            </m:oMath>
            <w:r w:rsidRPr="001038C5">
              <w:rPr>
                <w:rFonts w:eastAsiaTheme="minorEastAsia" w:cs="Times"/>
                <w:lang w:eastAsia="zh-CN"/>
              </w:rPr>
              <w:t xml:space="preserve"> dB, </w:t>
            </w:r>
            <m:oMath>
              <m:sSubSup>
                <m:sSubSupPr>
                  <m:ctrlPr>
                    <w:rPr>
                      <w:rFonts w:ascii="Cambria Math" w:eastAsia="等线"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等线" w:hAnsi="Cambria Math" w:cs="Times"/>
                          <w:i/>
                          <w:iCs/>
                          <w:kern w:val="2"/>
                          <w:lang w:val="de-DE"/>
                        </w:rPr>
                      </m:ctrlPr>
                    </m:dPr>
                    <m:e>
                      <m:r>
                        <w:rPr>
                          <w:rFonts w:ascii="Cambria Math" w:eastAsiaTheme="minorEastAsia" w:hAnsi="Cambria Math" w:cs="Times"/>
                        </w:rPr>
                        <m:t>S1</m:t>
                      </m:r>
                    </m:e>
                  </m:d>
                </m:sup>
              </m:sSubSup>
            </m:oMath>
            <w:r w:rsidRPr="001038C5">
              <w:rPr>
                <w:rFonts w:eastAsiaTheme="minorEastAsia" w:cs="Times"/>
              </w:rPr>
              <w:t> is t</w:t>
            </w:r>
            <w:r w:rsidRPr="001038C5">
              <w:rPr>
                <w:rFonts w:eastAsia="等线" w:cs="Times"/>
                <w:iCs/>
              </w:rPr>
              <w:t xml:space="preserve">he maximum power of the NLOS clusters in the first background channel </w:t>
            </w:r>
            <w:r w:rsidRPr="001038C5">
              <w:rPr>
                <w:rFonts w:eastAsia="等线" w:cs="Times"/>
                <w:iCs/>
                <w:color w:val="FF0000"/>
              </w:rPr>
              <w:t xml:space="preserve">for bi-static sensing and </w:t>
            </w:r>
            <m:oMath>
              <m:sSubSup>
                <m:sSubSupPr>
                  <m:ctrlPr>
                    <w:rPr>
                      <w:rFonts w:ascii="Cambria Math" w:eastAsia="等线" w:hAnsi="Cambria Math" w:cs="Times"/>
                      <w:i/>
                      <w:iCs/>
                      <w:color w:val="FF0000"/>
                      <w:kern w:val="2"/>
                      <w:lang w:val="de-DE"/>
                    </w:rPr>
                  </m:ctrlPr>
                </m:sSubSupPr>
                <m:e>
                  <m:r>
                    <w:rPr>
                      <w:rFonts w:ascii="Cambria Math" w:eastAsiaTheme="minorEastAsia" w:hAnsi="Cambria Math" w:cs="Times"/>
                      <w:color w:val="FF0000"/>
                    </w:rPr>
                    <m:t>P</m:t>
                  </m:r>
                </m:e>
                <m:sub>
                  <m:r>
                    <w:rPr>
                      <w:rFonts w:ascii="Cambria Math" w:eastAsiaTheme="minorEastAsia" w:hAnsi="Cambria Math" w:cs="Times"/>
                      <w:color w:val="FF0000"/>
                    </w:rPr>
                    <m:t>max</m:t>
                  </m:r>
                </m:sub>
                <m:sup>
                  <m:d>
                    <m:dPr>
                      <m:ctrlPr>
                        <w:rPr>
                          <w:rFonts w:ascii="Cambria Math" w:eastAsia="等线" w:hAnsi="Cambria Math" w:cs="Times"/>
                          <w:i/>
                          <w:iCs/>
                          <w:color w:val="FF0000"/>
                          <w:kern w:val="2"/>
                          <w:lang w:val="de-DE"/>
                        </w:rPr>
                      </m:ctrlPr>
                    </m:dPr>
                    <m:e>
                      <m:r>
                        <w:rPr>
                          <w:rFonts w:ascii="Cambria Math" w:eastAsiaTheme="minorEastAsia" w:hAnsi="Cambria Math" w:cs="Times"/>
                          <w:color w:val="FF0000"/>
                        </w:rPr>
                        <m:t>S1,r</m:t>
                      </m:r>
                    </m:e>
                  </m:d>
                </m:sup>
              </m:sSubSup>
            </m:oMath>
            <w:r w:rsidRPr="001038C5">
              <w:rPr>
                <w:rFonts w:eastAsiaTheme="minorEastAsia" w:cs="Times"/>
                <w:color w:val="FF0000"/>
              </w:rPr>
              <w:t> is t</w:t>
            </w:r>
            <w:r w:rsidRPr="001038C5">
              <w:rPr>
                <w:rFonts w:eastAsia="等线" w:cs="Times"/>
                <w:iCs/>
                <w:color w:val="FF0000"/>
              </w:rPr>
              <w:t xml:space="preserve">he maximum power of the NLOS clusters for reference point </w:t>
            </w:r>
            <w:r w:rsidRPr="001038C5">
              <w:rPr>
                <w:rFonts w:eastAsia="等线" w:cs="Times"/>
                <w:i/>
                <w:color w:val="FF0000"/>
              </w:rPr>
              <w:t>r</w:t>
            </w:r>
            <w:r w:rsidRPr="001038C5">
              <w:rPr>
                <w:rFonts w:eastAsia="等线" w:cs="Times"/>
                <w:iCs/>
                <w:color w:val="FF0000"/>
              </w:rPr>
              <w:t xml:space="preserve"> in the first background channel</w:t>
            </w:r>
            <w:r w:rsidRPr="001038C5">
              <w:rPr>
                <w:rFonts w:eastAsiaTheme="minorEastAsia" w:cs="Times"/>
                <w:lang w:eastAsia="zh-CN"/>
              </w:rPr>
              <w:t>.</w:t>
            </w:r>
            <w:r w:rsidRPr="001038C5">
              <w:rPr>
                <w:rFonts w:eastAsia="等线" w:cs="Times"/>
                <w:iCs/>
              </w:rPr>
              <w:t xml:space="preserve"> The final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sidRPr="001038C5">
              <w:rPr>
                <w:rFonts w:eastAsiaTheme="minorEastAsia" w:cs="Times"/>
                <w:lang w:eastAsia="zh-CN"/>
              </w:rPr>
              <w:t xml:space="preserve"> is </w:t>
            </w:r>
            <w:r w:rsidRPr="001038C5">
              <w:rPr>
                <w:rFonts w:eastAsiaTheme="minorEastAsia" w:cs="Times"/>
                <w:color w:val="FF0000"/>
              </w:rPr>
              <w:t>7.9.5-15a for bi-static sensing mode and 7.9.5-15b for mono-static sensing.</w:t>
            </w:r>
          </w:p>
          <w:p w14:paraId="49B67DDB" w14:textId="77777777" w:rsidR="00B44756" w:rsidRPr="001038C5" w:rsidRDefault="00B44756" w:rsidP="00B44756">
            <w:pPr>
              <w:pStyle w:val="EQ"/>
              <w:rPr>
                <w:rFonts w:ascii="Times" w:hAnsi="Times" w:cs="Times"/>
              </w:rPr>
            </w:pPr>
            <w:r w:rsidRPr="001038C5">
              <w:rPr>
                <w:rFonts w:ascii="Times" w:hAnsi="Times" w:cs="Times"/>
              </w:rPr>
              <w:tab/>
            </w:r>
            <m:oMath>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r>
                <m:rPr>
                  <m:sty m:val="p"/>
                </m:rPr>
                <w:rPr>
                  <w:rFonts w:ascii="Cambria Math" w:hAnsi="Cambria Math" w:cs="Times"/>
                </w:rPr>
                <m:t>=</m:t>
              </m:r>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r>
                    <m:rPr>
                      <m:sty m:val="p"/>
                    </m:rPr>
                    <w:rPr>
                      <w:rFonts w:ascii="Cambria Math" w:hAnsi="Cambria Math" w:cs="Times"/>
                    </w:rPr>
                    <m:t>1</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r>
                <m:rPr>
                  <m:sty m:val="p"/>
                </m:rPr>
                <w:rPr>
                  <w:rFonts w:ascii="Cambria Math" w:hAnsi="Cambria Math" w:cs="Times"/>
                </w:rPr>
                <m:t>+</m:t>
              </m:r>
              <m:rad>
                <m:radPr>
                  <m:degHide m:val="1"/>
                  <m:ctrlPr>
                    <w:rPr>
                      <w:rFonts w:ascii="Cambria Math" w:hAnsi="Cambria Math" w:cs="Times"/>
                      <w:color w:val="FF0000"/>
                    </w:rPr>
                  </m:ctrlPr>
                </m:radPr>
                <m:deg/>
                <m:e>
                  <m:sSubSup>
                    <m:sSubSupPr>
                      <m:ctrlPr>
                        <w:rPr>
                          <w:rFonts w:ascii="Cambria Math" w:eastAsia="等线" w:hAnsi="Cambria Math" w:cs="Times"/>
                          <w:i/>
                          <w:iCs/>
                          <w:color w:val="FF0000"/>
                          <w:kern w:val="2"/>
                          <w:lang w:val="de-DE"/>
                        </w:rPr>
                      </m:ctrlPr>
                    </m:sSubSupPr>
                    <m:e>
                      <m:r>
                        <w:rPr>
                          <w:rFonts w:ascii="Cambria Math" w:hAnsi="Cambria Math" w:cs="Times"/>
                          <w:color w:val="FF0000"/>
                        </w:rPr>
                        <m:t>P</m:t>
                      </m:r>
                    </m:e>
                    <m:sub>
                      <m:r>
                        <w:rPr>
                          <w:rFonts w:ascii="Cambria Math" w:hAnsi="Cambria Math" w:cs="Times"/>
                          <w:color w:val="FF0000"/>
                        </w:rPr>
                        <m:t>max</m:t>
                      </m:r>
                    </m:sub>
                    <m:sup>
                      <m:d>
                        <m:dPr>
                          <m:ctrlPr>
                            <w:rPr>
                              <w:rFonts w:ascii="Cambria Math" w:eastAsia="等线" w:hAnsi="Cambria Math" w:cs="Times"/>
                              <w:i/>
                              <w:iCs/>
                              <w:color w:val="FF0000"/>
                              <w:kern w:val="2"/>
                              <w:lang w:val="de-DE"/>
                            </w:rPr>
                          </m:ctrlPr>
                        </m:dPr>
                        <m:e>
                          <m:r>
                            <w:rPr>
                              <w:rFonts w:ascii="Cambria Math" w:hAnsi="Cambria Math" w:cs="Times"/>
                              <w:color w:val="FF0000"/>
                            </w:rPr>
                            <m:t>S1</m:t>
                          </m:r>
                        </m:e>
                      </m:d>
                    </m:sup>
                  </m:sSubSup>
                  <m:r>
                    <m:rPr>
                      <m:sty m:val="p"/>
                    </m:rPr>
                    <w:rPr>
                      <w:rFonts w:ascii="Cambria Math" w:hAnsi="Cambria Math" w:cs="Times"/>
                    </w:rPr>
                    <m:t> </m:t>
                  </m:r>
                  <m:sSup>
                    <m:sSupPr>
                      <m:ctrlPr>
                        <w:rPr>
                          <w:rFonts w:ascii="Cambria Math" w:hAnsi="Cambria Math" w:cs="Times"/>
                          <w:color w:val="FF0000"/>
                        </w:rPr>
                      </m:ctrlPr>
                    </m:sSupPr>
                    <m:e>
                      <m:r>
                        <m:rPr>
                          <m:sty m:val="p"/>
                        </m:rPr>
                        <w:rPr>
                          <w:rFonts w:ascii="Cambria Math" w:hAnsi="Cambria Math" w:cs="Times"/>
                          <w:color w:val="FF0000"/>
                        </w:rPr>
                        <m:t>10</m:t>
                      </m:r>
                    </m:e>
                    <m:sup>
                      <m:f>
                        <m:fPr>
                          <m:ctrlPr>
                            <w:rPr>
                              <w:rFonts w:ascii="Cambria Math" w:hAnsi="Cambria Math" w:cs="Times"/>
                              <w:color w:val="FF0000"/>
                            </w:rPr>
                          </m:ctrlPr>
                        </m:fPr>
                        <m:num>
                          <m:r>
                            <w:rPr>
                              <w:rFonts w:ascii="Cambria Math" w:hAnsi="Cambria Math" w:cs="Times"/>
                              <w:color w:val="FF0000"/>
                            </w:rPr>
                            <m:t>G</m:t>
                          </m:r>
                        </m:num>
                        <m:den>
                          <m:r>
                            <m:rPr>
                              <m:sty m:val="p"/>
                            </m:rPr>
                            <w:rPr>
                              <w:rFonts w:ascii="Cambria Math" w:hAnsi="Cambria Math" w:cs="Times"/>
                              <w:color w:val="FF0000"/>
                            </w:rPr>
                            <m:t>10</m:t>
                          </m:r>
                        </m:den>
                      </m:f>
                    </m:sup>
                  </m:sSup>
                  <m:r>
                    <w:rPr>
                      <w:rFonts w:ascii="Cambria Math" w:hAnsi="Cambria Math" w:cs="Times"/>
                      <w:color w:val="FF0000"/>
                    </w:rPr>
                    <m:t xml:space="preserve"> </m:t>
                  </m:r>
                </m:e>
              </m:rad>
              <m:sSubSup>
                <m:sSubSupPr>
                  <m:ctrlPr>
                    <w:rPr>
                      <w:rFonts w:ascii="Cambria Math" w:hAnsi="Cambria Math" w:cs="Times"/>
                      <w:strike/>
                      <w:color w:val="FF0000"/>
                    </w:rPr>
                  </m:ctrlPr>
                </m:sSubSupPr>
                <m:e>
                  <m:r>
                    <w:rPr>
                      <w:rFonts w:ascii="Cambria Math" w:hAnsi="Cambria Math" w:cs="Times"/>
                      <w:strike/>
                      <w:color w:val="FF0000"/>
                    </w:rPr>
                    <m:t>P</m:t>
                  </m:r>
                </m:e>
                <m:sub>
                  <m:r>
                    <m:rPr>
                      <m:sty m:val="p"/>
                    </m:rPr>
                    <w:rPr>
                      <w:rFonts w:ascii="Cambria Math" w:hAnsi="Cambria Math" w:cs="Times"/>
                      <w:strike/>
                      <w:color w:val="FF0000"/>
                    </w:rPr>
                    <m:t>1</m:t>
                  </m:r>
                </m:sub>
                <m:sup>
                  <m:d>
                    <m:dPr>
                      <m:ctrlPr>
                        <w:rPr>
                          <w:rFonts w:ascii="Cambria Math" w:hAnsi="Cambria Math" w:cs="Times"/>
                          <w:strike/>
                          <w:color w:val="FF0000"/>
                        </w:rPr>
                      </m:ctrlPr>
                    </m:dPr>
                    <m:e>
                      <m:r>
                        <w:rPr>
                          <w:rFonts w:ascii="Cambria Math" w:hAnsi="Cambria Math" w:cs="Times"/>
                          <w:strike/>
                          <w:color w:val="FF0000"/>
                        </w:rPr>
                        <m:t>S</m:t>
                      </m:r>
                      <m:r>
                        <m:rPr>
                          <m:sty m:val="p"/>
                        </m:rPr>
                        <w:rPr>
                          <w:rFonts w:ascii="Cambria Math" w:hAnsi="Cambria Math" w:cs="Times"/>
                          <w:strike/>
                          <w:color w:val="FF0000"/>
                        </w:rPr>
                        <m:t>1</m:t>
                      </m:r>
                    </m:e>
                  </m:d>
                </m:sup>
              </m:sSubSup>
              <m:sSup>
                <m:sSupPr>
                  <m:ctrlPr>
                    <w:rPr>
                      <w:rFonts w:ascii="Cambria Math" w:hAnsi="Cambria Math" w:cs="Times"/>
                      <w:strike/>
                      <w:color w:val="FF0000"/>
                    </w:rPr>
                  </m:ctrlPr>
                </m:sSupPr>
                <m:e>
                  <m:r>
                    <m:rPr>
                      <m:sty m:val="p"/>
                    </m:rPr>
                    <w:rPr>
                      <w:rFonts w:ascii="Cambria Math" w:hAnsi="Cambria Math" w:cs="Times"/>
                      <w:strike/>
                      <w:color w:val="FF0000"/>
                    </w:rPr>
                    <m:t>10</m:t>
                  </m:r>
                </m:e>
                <m:sup>
                  <m:f>
                    <m:fPr>
                      <m:ctrlPr>
                        <w:rPr>
                          <w:rFonts w:ascii="Cambria Math" w:hAnsi="Cambria Math" w:cs="Times"/>
                          <w:strike/>
                          <w:color w:val="FF0000"/>
                        </w:rPr>
                      </m:ctrlPr>
                    </m:fPr>
                    <m:num>
                      <m:r>
                        <w:rPr>
                          <w:rFonts w:ascii="Cambria Math" w:hAnsi="Cambria Math" w:cs="Times"/>
                          <w:strike/>
                          <w:color w:val="FF0000"/>
                        </w:rPr>
                        <m:t>G</m:t>
                      </m:r>
                    </m:num>
                    <m:den>
                      <m:r>
                        <m:rPr>
                          <m:sty m:val="p"/>
                        </m:rPr>
                        <w:rPr>
                          <w:rFonts w:ascii="Cambria Math" w:hAnsi="Cambria Math" w:cs="Times"/>
                          <w:strike/>
                          <w:color w:val="FF0000"/>
                        </w:rPr>
                        <m:t>10</m:t>
                      </m:r>
                    </m:den>
                  </m:f>
                </m:sup>
              </m:sSup>
              <m:r>
                <m:rPr>
                  <m:sty m:val="p"/>
                </m:rPr>
                <w:rPr>
                  <w:rFonts w:ascii="Cambria Math" w:hAnsi="Cambria Math" w:cs="Times"/>
                </w:rPr>
                <m:t>∙</m:t>
              </m:r>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r>
                    <m:rPr>
                      <m:sty m:val="p"/>
                    </m:rPr>
                    <w:rPr>
                      <w:rFonts w:ascii="Cambria Math" w:hAnsi="Cambria Math" w:cs="Times"/>
                    </w:rPr>
                    <m:t>2</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oMath>
            <w:r w:rsidRPr="001038C5">
              <w:rPr>
                <w:rFonts w:ascii="Times" w:hAnsi="Times" w:cs="Times"/>
              </w:rPr>
              <w:tab/>
              <w:t>(7.9.5-15</w:t>
            </w:r>
            <w:r w:rsidRPr="001038C5">
              <w:rPr>
                <w:rFonts w:ascii="Times" w:hAnsi="Times" w:cs="Times"/>
                <w:color w:val="FF0000"/>
              </w:rPr>
              <w:t>a</w:t>
            </w:r>
            <w:r w:rsidRPr="001038C5">
              <w:rPr>
                <w:rFonts w:ascii="Times" w:hAnsi="Times" w:cs="Times"/>
              </w:rPr>
              <w:t>)</w:t>
            </w:r>
          </w:p>
          <w:p w14:paraId="04BE77E8" w14:textId="77777777" w:rsidR="00B44756" w:rsidRDefault="00611736" w:rsidP="00B44756">
            <w:pPr>
              <w:rPr>
                <w:rFonts w:eastAsiaTheme="minorEastAsia" w:cs="Times"/>
                <w:color w:val="FF0000"/>
              </w:rPr>
            </w:pP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r>
                <m:rPr>
                  <m:sty m:val="p"/>
                </m:rPr>
                <w:rPr>
                  <w:rFonts w:ascii="Cambria Math" w:eastAsiaTheme="minorEastAsia" w:hAnsi="Cambria Math" w:cs="Times"/>
                  <w:color w:val="FF0000"/>
                </w:rPr>
                <m:t>=</m:t>
              </m:r>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r>
                    <m:rPr>
                      <m:sty m:val="p"/>
                    </m:rPr>
                    <w:rPr>
                      <w:rFonts w:ascii="Cambria Math" w:eastAsiaTheme="minorEastAsia" w:hAnsi="Cambria Math" w:cs="Times"/>
                      <w:color w:val="FF0000"/>
                    </w:rPr>
                    <m:t>1</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r>
                <m:rPr>
                  <m:sty m:val="p"/>
                </m:rPr>
                <w:rPr>
                  <w:rFonts w:ascii="Cambria Math" w:eastAsiaTheme="minorEastAsia" w:hAnsi="Cambria Math" w:cs="Times"/>
                  <w:color w:val="FF0000"/>
                </w:rPr>
                <m:t>+</m:t>
              </m:r>
              <m:nary>
                <m:naryPr>
                  <m:chr m:val="∑"/>
                  <m:limLoc m:val="undOvr"/>
                  <m:ctrlPr>
                    <w:rPr>
                      <w:rFonts w:ascii="Cambria Math" w:eastAsiaTheme="minorEastAsia" w:hAnsi="Cambria Math" w:cs="Times"/>
                      <w:color w:val="FF0000"/>
                    </w:rPr>
                  </m:ctrlPr>
                </m:naryPr>
                <m:sub>
                  <m:r>
                    <w:rPr>
                      <w:rFonts w:ascii="Cambria Math" w:eastAsiaTheme="minorEastAsia" w:hAnsi="Cambria Math" w:cs="Times"/>
                      <w:color w:val="FF0000"/>
                    </w:rPr>
                    <m:t>r</m:t>
                  </m:r>
                  <m:r>
                    <m:rPr>
                      <m:sty m:val="p"/>
                    </m:rPr>
                    <w:rPr>
                      <w:rFonts w:ascii="Cambria Math" w:eastAsiaTheme="minorEastAsia" w:hAnsi="Cambria Math" w:cs="Times"/>
                      <w:color w:val="FF0000"/>
                    </w:rPr>
                    <m:t>=0</m:t>
                  </m:r>
                </m:sub>
                <m:sup>
                  <m:r>
                    <m:rPr>
                      <m:sty m:val="p"/>
                    </m:rPr>
                    <w:rPr>
                      <w:rFonts w:ascii="Cambria Math" w:eastAsiaTheme="minorEastAsia" w:hAnsi="Cambria Math" w:cs="Times"/>
                      <w:color w:val="FF0000"/>
                    </w:rPr>
                    <m:t>2</m:t>
                  </m:r>
                </m:sup>
                <m:e>
                  <m:rad>
                    <m:radPr>
                      <m:degHide m:val="1"/>
                      <m:ctrlPr>
                        <w:rPr>
                          <w:rFonts w:ascii="Cambria Math" w:hAnsi="Cambria Math" w:cs="Times"/>
                          <w:color w:val="FF0000"/>
                        </w:rPr>
                      </m:ctrlPr>
                    </m:radPr>
                    <m:deg/>
                    <m:e>
                      <m:sSubSup>
                        <m:sSubSupPr>
                          <m:ctrlPr>
                            <w:rPr>
                              <w:rFonts w:ascii="Cambria Math" w:eastAsia="等线" w:hAnsi="Cambria Math" w:cs="Times"/>
                              <w:i/>
                              <w:iCs/>
                              <w:color w:val="FF0000"/>
                              <w:kern w:val="2"/>
                              <w:lang w:val="de-DE"/>
                            </w:rPr>
                          </m:ctrlPr>
                        </m:sSubSupPr>
                        <m:e>
                          <m:r>
                            <w:rPr>
                              <w:rFonts w:ascii="Cambria Math" w:eastAsiaTheme="minorEastAsia" w:hAnsi="Cambria Math" w:cs="Times"/>
                              <w:color w:val="FF0000"/>
                            </w:rPr>
                            <m:t>P</m:t>
                          </m:r>
                        </m:e>
                        <m:sub>
                          <m:r>
                            <w:rPr>
                              <w:rFonts w:ascii="Cambria Math" w:eastAsiaTheme="minorEastAsia" w:hAnsi="Cambria Math" w:cs="Times"/>
                              <w:color w:val="FF0000"/>
                            </w:rPr>
                            <m:t>max</m:t>
                          </m:r>
                        </m:sub>
                        <m:sup>
                          <m:d>
                            <m:dPr>
                              <m:ctrlPr>
                                <w:rPr>
                                  <w:rFonts w:ascii="Cambria Math" w:eastAsia="等线" w:hAnsi="Cambria Math" w:cs="Times"/>
                                  <w:i/>
                                  <w:iCs/>
                                  <w:color w:val="FF0000"/>
                                  <w:kern w:val="2"/>
                                  <w:lang w:val="de-DE"/>
                                </w:rPr>
                              </m:ctrlPr>
                            </m:dPr>
                            <m:e>
                              <m:r>
                                <w:rPr>
                                  <w:rFonts w:ascii="Cambria Math" w:eastAsiaTheme="minorEastAsia" w:hAnsi="Cambria Math" w:cs="Times"/>
                                  <w:color w:val="FF0000"/>
                                </w:rPr>
                                <m:t>S1,r</m:t>
                              </m:r>
                            </m:e>
                          </m:d>
                        </m:sup>
                      </m:sSubSup>
                      <m:r>
                        <m:rPr>
                          <m:sty m:val="p"/>
                        </m:rPr>
                        <w:rPr>
                          <w:rFonts w:ascii="Cambria Math" w:eastAsiaTheme="minorEastAsia" w:hAnsi="Cambria Math" w:cs="Times"/>
                        </w:rPr>
                        <m:t> </m:t>
                      </m:r>
                      <m:sSup>
                        <m:sSupPr>
                          <m:ctrlPr>
                            <w:rPr>
                              <w:rFonts w:ascii="Cambria Math" w:hAnsi="Cambria Math" w:cs="Times"/>
                              <w:color w:val="FF0000"/>
                            </w:rPr>
                          </m:ctrlPr>
                        </m:sSupPr>
                        <m:e>
                          <m:r>
                            <m:rPr>
                              <m:sty m:val="p"/>
                            </m:rPr>
                            <w:rPr>
                              <w:rFonts w:ascii="Cambria Math" w:hAnsi="Cambria Math" w:cs="Times"/>
                              <w:color w:val="FF0000"/>
                            </w:rPr>
                            <m:t>10</m:t>
                          </m:r>
                        </m:e>
                        <m:sup>
                          <m:f>
                            <m:fPr>
                              <m:ctrlPr>
                                <w:rPr>
                                  <w:rFonts w:ascii="Cambria Math" w:hAnsi="Cambria Math" w:cs="Times"/>
                                  <w:color w:val="FF0000"/>
                                </w:rPr>
                              </m:ctrlPr>
                            </m:fPr>
                            <m:num>
                              <m:r>
                                <w:rPr>
                                  <w:rFonts w:ascii="Cambria Math" w:hAnsi="Cambria Math" w:cs="Times"/>
                                  <w:color w:val="FF0000"/>
                                </w:rPr>
                                <m:t>G</m:t>
                              </m:r>
                            </m:num>
                            <m:den>
                              <m:r>
                                <m:rPr>
                                  <m:sty m:val="p"/>
                                </m:rPr>
                                <w:rPr>
                                  <w:rFonts w:ascii="Cambria Math" w:hAnsi="Cambria Math" w:cs="Times"/>
                                  <w:color w:val="FF0000"/>
                                </w:rPr>
                                <m:t>10</m:t>
                              </m:r>
                            </m:den>
                          </m:f>
                        </m:sup>
                      </m:sSup>
                    </m:e>
                  </m:rad>
                  <m:r>
                    <m:rPr>
                      <m:sty m:val="p"/>
                    </m:rPr>
                    <w:rPr>
                      <w:rFonts w:ascii="Cambria Math" w:eastAsiaTheme="minorEastAsia" w:hAnsi="Cambria Math" w:cs="Times"/>
                      <w:color w:val="FF0000"/>
                    </w:rPr>
                    <m:t>∙</m:t>
                  </m:r>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r>
                        <m:rPr>
                          <m:sty m:val="p"/>
                        </m:rPr>
                        <w:rPr>
                          <w:rFonts w:ascii="Cambria Math" w:eastAsiaTheme="minorEastAsia" w:hAnsi="Cambria Math" w:cs="Times"/>
                          <w:color w:val="FF0000"/>
                        </w:rPr>
                        <m:t>2,r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e>
              </m:nary>
            </m:oMath>
            <w:r w:rsidR="00B44756" w:rsidRPr="001038C5">
              <w:rPr>
                <w:rFonts w:eastAsiaTheme="minorEastAsia" w:cs="Times"/>
                <w:color w:val="FF0000"/>
              </w:rPr>
              <w:tab/>
              <w:t>(7.9.5-15b)</w:t>
            </w:r>
          </w:p>
          <w:p w14:paraId="2AF0D8EF" w14:textId="1A0ABD66" w:rsidR="00B44756" w:rsidRPr="00B44756" w:rsidRDefault="00B44756" w:rsidP="00B44756">
            <w:pPr>
              <w:jc w:val="center"/>
              <w:rPr>
                <w:rFonts w:eastAsiaTheme="minorEastAsia"/>
                <w:lang w:val="en-US" w:eastAsia="zh-CN"/>
              </w:rPr>
            </w:pPr>
            <w:r>
              <w:rPr>
                <w:color w:val="FF0000"/>
                <w:sz w:val="32"/>
                <w:szCs w:val="32"/>
              </w:rPr>
              <w:t>&lt;</w:t>
            </w:r>
            <w:r>
              <w:rPr>
                <w:rFonts w:eastAsia="宋体" w:hint="eastAsia"/>
                <w:color w:val="FF0000"/>
                <w:sz w:val="32"/>
                <w:szCs w:val="32"/>
                <w:lang w:val="en-US" w:eastAsia="zh-CN"/>
              </w:rPr>
              <w:t xml:space="preserve">End </w:t>
            </w:r>
            <w:r>
              <w:rPr>
                <w:color w:val="FF0000"/>
                <w:sz w:val="32"/>
                <w:szCs w:val="32"/>
              </w:rPr>
              <w:t>of Changes&gt;</w:t>
            </w:r>
          </w:p>
        </w:tc>
      </w:tr>
    </w:tbl>
    <w:p w14:paraId="3549FB15" w14:textId="3C649907" w:rsidR="00B44756" w:rsidRDefault="00B44756" w:rsidP="00B44756">
      <w:pPr>
        <w:rPr>
          <w:rFonts w:eastAsiaTheme="minorEastAsia"/>
          <w:lang w:eastAsia="zh-CN"/>
        </w:rPr>
      </w:pPr>
    </w:p>
    <w:p w14:paraId="78D41219" w14:textId="2E42C35E" w:rsidR="00846DF1" w:rsidRDefault="00846DF1" w:rsidP="00846DF1">
      <w:pPr>
        <w:pStyle w:val="0003GPPText"/>
        <w:rPr>
          <w:lang w:eastAsia="zh-CN"/>
        </w:rPr>
      </w:pPr>
      <w:r>
        <w:rPr>
          <w:rFonts w:hint="eastAsia"/>
          <w:lang w:eastAsia="zh-CN"/>
        </w:rPr>
        <w:t>[</w:t>
      </w:r>
      <w:r>
        <w:rPr>
          <w:lang w:eastAsia="zh-CN"/>
        </w:rPr>
        <w:t xml:space="preserve">Moderator’s note] Companies are encouraged to check the proposals/TPs from Ericsson. </w:t>
      </w:r>
    </w:p>
    <w:p w14:paraId="7AC74922" w14:textId="2540CD93" w:rsidR="00846DF1" w:rsidRPr="00D04BDA" w:rsidRDefault="00846DF1" w:rsidP="00846DF1">
      <w:pPr>
        <w:pStyle w:val="3"/>
        <w:tabs>
          <w:tab w:val="clear" w:pos="425"/>
          <w:tab w:val="num" w:pos="720"/>
        </w:tabs>
        <w:suppressAutoHyphens w:val="0"/>
        <w:ind w:left="720" w:hanging="720"/>
        <w:rPr>
          <w:highlight w:val="yellow"/>
        </w:rPr>
      </w:pPr>
      <w:r w:rsidRPr="00D04BDA">
        <w:rPr>
          <w:highlight w:val="yellow"/>
        </w:rPr>
        <w:t>[FL1][H] Proposal 4.</w:t>
      </w:r>
      <w:r>
        <w:rPr>
          <w:highlight w:val="yellow"/>
        </w:rPr>
        <w:t>7-2</w:t>
      </w:r>
      <w:r w:rsidRPr="00D04BDA">
        <w:rPr>
          <w:highlight w:val="yellow"/>
        </w:rPr>
        <w:t xml:space="preserve"> </w:t>
      </w:r>
    </w:p>
    <w:p w14:paraId="4A4D8786" w14:textId="512E5989" w:rsidR="00846DF1" w:rsidRPr="00C4362A" w:rsidRDefault="003C64CC" w:rsidP="00846DF1">
      <w:pPr>
        <w:pStyle w:val="aff8"/>
        <w:numPr>
          <w:ilvl w:val="0"/>
          <w:numId w:val="123"/>
        </w:numPr>
        <w:rPr>
          <w:rFonts w:eastAsiaTheme="minorEastAsia"/>
          <w:i/>
          <w:iCs/>
        </w:rPr>
      </w:pPr>
      <w:r>
        <w:rPr>
          <w:rFonts w:eastAsiaTheme="minorEastAsia"/>
        </w:rPr>
        <w:t xml:space="preserve">Please provide your views on TP 4.7-3. </w:t>
      </w:r>
    </w:p>
    <w:p w14:paraId="1B55085B" w14:textId="77777777" w:rsidR="00846DF1" w:rsidRDefault="00846DF1" w:rsidP="00846DF1">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846DF1" w14:paraId="2C9F1A58" w14:textId="77777777" w:rsidTr="00A232B6">
        <w:tc>
          <w:tcPr>
            <w:tcW w:w="1413" w:type="dxa"/>
            <w:shd w:val="clear" w:color="auto" w:fill="D9E2F3" w:themeFill="accent1" w:themeFillTint="33"/>
          </w:tcPr>
          <w:p w14:paraId="282E5B62" w14:textId="77777777" w:rsidR="00846DF1" w:rsidRDefault="00846DF1"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5748DA7" w14:textId="77777777" w:rsidR="00846DF1" w:rsidRDefault="00846DF1"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36B0B59" w14:textId="77777777" w:rsidR="00846DF1" w:rsidRDefault="00846DF1" w:rsidP="00A232B6">
            <w:pPr>
              <w:widowControl w:val="0"/>
              <w:spacing w:before="60"/>
              <w:rPr>
                <w:rFonts w:eastAsiaTheme="minorEastAsia"/>
                <w:b/>
                <w:bCs/>
                <w:lang w:eastAsia="zh-CN"/>
              </w:rPr>
            </w:pPr>
            <w:r>
              <w:rPr>
                <w:rFonts w:eastAsiaTheme="minorEastAsia"/>
                <w:b/>
                <w:bCs/>
                <w:lang w:eastAsia="zh-CN"/>
              </w:rPr>
              <w:t>Comments</w:t>
            </w:r>
          </w:p>
        </w:tc>
      </w:tr>
      <w:tr w:rsidR="00846DF1" w14:paraId="031D84EA" w14:textId="77777777" w:rsidTr="00A232B6">
        <w:tc>
          <w:tcPr>
            <w:tcW w:w="1413" w:type="dxa"/>
          </w:tcPr>
          <w:p w14:paraId="6EC2609B" w14:textId="77777777" w:rsidR="00846DF1" w:rsidRDefault="00846DF1" w:rsidP="00A232B6">
            <w:pPr>
              <w:widowControl w:val="0"/>
              <w:spacing w:before="0"/>
              <w:rPr>
                <w:rFonts w:eastAsia="Malgun Gothic"/>
                <w:lang w:val="en-US" w:eastAsia="ko-KR"/>
              </w:rPr>
            </w:pPr>
          </w:p>
        </w:tc>
        <w:tc>
          <w:tcPr>
            <w:tcW w:w="1276" w:type="dxa"/>
          </w:tcPr>
          <w:p w14:paraId="320114D1" w14:textId="77777777" w:rsidR="00846DF1" w:rsidRDefault="00846DF1" w:rsidP="00A232B6">
            <w:pPr>
              <w:widowControl w:val="0"/>
              <w:spacing w:before="0"/>
              <w:rPr>
                <w:rFonts w:eastAsia="Malgun Gothic"/>
                <w:lang w:val="en-US" w:eastAsia="ko-KR"/>
              </w:rPr>
            </w:pPr>
          </w:p>
        </w:tc>
        <w:tc>
          <w:tcPr>
            <w:tcW w:w="6943" w:type="dxa"/>
          </w:tcPr>
          <w:p w14:paraId="6E886F2A" w14:textId="77777777" w:rsidR="00846DF1" w:rsidRDefault="00846DF1" w:rsidP="00A232B6">
            <w:pPr>
              <w:widowControl w:val="0"/>
              <w:spacing w:before="0"/>
              <w:rPr>
                <w:rFonts w:eastAsiaTheme="minorEastAsia"/>
                <w:lang w:val="en-US" w:eastAsia="zh-CN"/>
              </w:rPr>
            </w:pPr>
          </w:p>
        </w:tc>
      </w:tr>
      <w:tr w:rsidR="00846DF1" w14:paraId="65D05EE8" w14:textId="77777777" w:rsidTr="00A232B6">
        <w:tc>
          <w:tcPr>
            <w:tcW w:w="1413" w:type="dxa"/>
          </w:tcPr>
          <w:p w14:paraId="1E80B2CB" w14:textId="77777777" w:rsidR="00846DF1" w:rsidRDefault="00846DF1" w:rsidP="00A232B6">
            <w:pPr>
              <w:widowControl w:val="0"/>
              <w:spacing w:before="0"/>
              <w:rPr>
                <w:rFonts w:ascii="Times New Roman" w:eastAsiaTheme="minorEastAsia" w:hAnsi="Times New Roman"/>
                <w:lang w:eastAsia="ko-KR"/>
              </w:rPr>
            </w:pPr>
          </w:p>
        </w:tc>
        <w:tc>
          <w:tcPr>
            <w:tcW w:w="1276" w:type="dxa"/>
          </w:tcPr>
          <w:p w14:paraId="4A57C88D" w14:textId="77777777" w:rsidR="00846DF1" w:rsidRDefault="00846DF1" w:rsidP="00A232B6">
            <w:pPr>
              <w:widowControl w:val="0"/>
              <w:spacing w:before="0"/>
              <w:rPr>
                <w:rFonts w:ascii="Times New Roman" w:eastAsiaTheme="minorEastAsia" w:hAnsi="Times New Roman"/>
                <w:lang w:eastAsia="ko-KR"/>
              </w:rPr>
            </w:pPr>
          </w:p>
        </w:tc>
        <w:tc>
          <w:tcPr>
            <w:tcW w:w="6943" w:type="dxa"/>
          </w:tcPr>
          <w:p w14:paraId="24B5998C" w14:textId="77777777" w:rsidR="00846DF1" w:rsidRDefault="00846DF1" w:rsidP="00A232B6">
            <w:pPr>
              <w:widowControl w:val="0"/>
              <w:spacing w:before="0"/>
              <w:rPr>
                <w:rFonts w:ascii="Times New Roman" w:eastAsiaTheme="minorEastAsia" w:hAnsi="Times New Roman"/>
              </w:rPr>
            </w:pPr>
          </w:p>
        </w:tc>
      </w:tr>
      <w:tr w:rsidR="00846DF1" w14:paraId="376879B3" w14:textId="77777777" w:rsidTr="00A232B6">
        <w:tc>
          <w:tcPr>
            <w:tcW w:w="1413" w:type="dxa"/>
          </w:tcPr>
          <w:p w14:paraId="05D5DC53" w14:textId="77777777" w:rsidR="00846DF1" w:rsidRDefault="00846DF1" w:rsidP="00A232B6">
            <w:pPr>
              <w:widowControl w:val="0"/>
              <w:spacing w:before="0"/>
              <w:rPr>
                <w:rFonts w:eastAsiaTheme="minorEastAsia"/>
                <w:lang w:val="en-US" w:eastAsia="zh-CN"/>
              </w:rPr>
            </w:pPr>
          </w:p>
        </w:tc>
        <w:tc>
          <w:tcPr>
            <w:tcW w:w="1276" w:type="dxa"/>
          </w:tcPr>
          <w:p w14:paraId="78722128" w14:textId="77777777" w:rsidR="00846DF1" w:rsidRDefault="00846DF1" w:rsidP="00A232B6">
            <w:pPr>
              <w:widowControl w:val="0"/>
              <w:spacing w:before="0"/>
              <w:rPr>
                <w:rFonts w:eastAsiaTheme="minorEastAsia"/>
                <w:lang w:val="en-US" w:eastAsia="zh-CN"/>
              </w:rPr>
            </w:pPr>
          </w:p>
        </w:tc>
        <w:tc>
          <w:tcPr>
            <w:tcW w:w="6943" w:type="dxa"/>
          </w:tcPr>
          <w:p w14:paraId="4D6F06E6" w14:textId="77777777" w:rsidR="00846DF1" w:rsidRDefault="00846DF1" w:rsidP="00A232B6">
            <w:pPr>
              <w:widowControl w:val="0"/>
              <w:tabs>
                <w:tab w:val="left" w:pos="584"/>
              </w:tabs>
              <w:spacing w:before="0"/>
              <w:rPr>
                <w:rFonts w:ascii="Times New Roman" w:eastAsiaTheme="minorEastAsia" w:hAnsi="Times New Roman"/>
              </w:rPr>
            </w:pPr>
          </w:p>
        </w:tc>
      </w:tr>
    </w:tbl>
    <w:p w14:paraId="3202F8F8" w14:textId="77777777" w:rsidR="00B44756" w:rsidRDefault="00B44756" w:rsidP="00B44756">
      <w:pPr>
        <w:rPr>
          <w:rFonts w:eastAsiaTheme="minorEastAsia"/>
          <w:lang w:eastAsia="zh-CN"/>
        </w:rPr>
      </w:pPr>
    </w:p>
    <w:p w14:paraId="09FCA578" w14:textId="77777777" w:rsidR="00B44756" w:rsidRPr="00B44756" w:rsidRDefault="00B44756" w:rsidP="00B44756">
      <w:pPr>
        <w:rPr>
          <w:rFonts w:eastAsiaTheme="minorEastAsia"/>
          <w:lang w:eastAsia="zh-CN"/>
        </w:rPr>
      </w:pPr>
    </w:p>
    <w:p w14:paraId="77FF77AC" w14:textId="77777777" w:rsidR="00974738" w:rsidRDefault="00DC10D7" w:rsidP="00676E61">
      <w:pPr>
        <w:pStyle w:val="2"/>
        <w:tabs>
          <w:tab w:val="clear" w:pos="2552"/>
        </w:tabs>
      </w:pPr>
      <w:r>
        <w:lastRenderedPageBreak/>
        <w:t>C</w:t>
      </w:r>
      <w:r w:rsidR="003C5F95" w:rsidRPr="003C5F95">
        <w:t xml:space="preserve">alibration </w:t>
      </w:r>
    </w:p>
    <w:p w14:paraId="58E510EB" w14:textId="03594967" w:rsidR="00974738" w:rsidRPr="000869F6" w:rsidRDefault="00974738"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STX/SRX selection</w:t>
      </w:r>
    </w:p>
    <w:p w14:paraId="7EB1DEE0" w14:textId="738F8589" w:rsidR="003C5F95" w:rsidRPr="003C5F95" w:rsidRDefault="00316707" w:rsidP="003C5F95">
      <w:pPr>
        <w:rPr>
          <w:rFonts w:eastAsiaTheme="minorEastAsia"/>
          <w:lang w:eastAsia="zh-CN"/>
        </w:rPr>
      </w:pPr>
      <w:r>
        <w:rPr>
          <w:rFonts w:eastAsiaTheme="minorEastAsia"/>
          <w:lang w:eastAsia="zh-CN"/>
        </w:rPr>
        <w:t>TP #4.8-1 (</w:t>
      </w:r>
      <w:r w:rsidR="003C5F95">
        <w:rPr>
          <w:rFonts w:eastAsiaTheme="minorEastAsia"/>
          <w:lang w:eastAsia="zh-CN"/>
        </w:rPr>
        <w:t>CATT,CICTCI</w:t>
      </w:r>
      <w:r>
        <w:rPr>
          <w:rFonts w:eastAsiaTheme="minorEastAsia" w:hint="eastAsia"/>
          <w:lang w:eastAsia="zh-CN"/>
        </w:rPr>
        <w:t>)</w:t>
      </w:r>
    </w:p>
    <w:tbl>
      <w:tblPr>
        <w:tblStyle w:val="aff1"/>
        <w:tblW w:w="0" w:type="auto"/>
        <w:tblLook w:val="04A0" w:firstRow="1" w:lastRow="0" w:firstColumn="1" w:lastColumn="0" w:noHBand="0" w:noVBand="1"/>
      </w:tblPr>
      <w:tblGrid>
        <w:gridCol w:w="9628"/>
      </w:tblGrid>
      <w:tr w:rsidR="003C5F95" w14:paraId="2FC40A86" w14:textId="77777777" w:rsidTr="00F35B66">
        <w:tc>
          <w:tcPr>
            <w:tcW w:w="9628" w:type="dxa"/>
          </w:tcPr>
          <w:p w14:paraId="42E7BB6A" w14:textId="77777777" w:rsidR="003C5F95" w:rsidRDefault="003C5F95" w:rsidP="003C5F95">
            <w:pPr>
              <w:overflowPunct w:val="0"/>
              <w:autoSpaceDE w:val="0"/>
              <w:autoSpaceDN w:val="0"/>
              <w:adjustRightInd w:val="0"/>
              <w:snapToGrid w:val="0"/>
              <w:spacing w:afterLines="50" w:after="120"/>
              <w:rPr>
                <w:rFonts w:eastAsiaTheme="minorEastAsia"/>
                <w:b/>
                <w:lang w:eastAsia="zh-CN"/>
              </w:rPr>
            </w:pPr>
            <w:r w:rsidRPr="00B62BC7">
              <w:rPr>
                <w:rFonts w:eastAsiaTheme="minorEastAsia"/>
                <w:b/>
                <w:lang w:eastAsia="zh-CN"/>
              </w:rPr>
              <w:t>Proposal</w:t>
            </w:r>
            <w:r>
              <w:rPr>
                <w:rFonts w:eastAsiaTheme="minorEastAsia" w:hint="eastAsia"/>
                <w:b/>
                <w:lang w:eastAsia="zh-CN"/>
              </w:rPr>
              <w:t xml:space="preserve"> 2</w:t>
            </w:r>
            <w:r w:rsidRPr="00B62BC7">
              <w:rPr>
                <w:rFonts w:eastAsiaTheme="minorEastAsia"/>
                <w:b/>
                <w:lang w:eastAsia="zh-CN"/>
              </w:rPr>
              <w:t xml:space="preserve">: </w:t>
            </w:r>
            <w:r>
              <w:rPr>
                <w:rFonts w:eastAsiaTheme="minorEastAsia" w:hint="eastAsia"/>
                <w:b/>
                <w:lang w:eastAsia="zh-CN"/>
              </w:rPr>
              <w:t>C</w:t>
            </w:r>
            <w:r w:rsidRPr="00B62BC7">
              <w:rPr>
                <w:rFonts w:eastAsiaTheme="minorEastAsia"/>
                <w:b/>
                <w:lang w:eastAsia="zh-CN"/>
              </w:rPr>
              <w:t>larify the number of STX-SRX pairs to be selected for Highway FR1 scenario during large scale calibration in TR 38.901.</w:t>
            </w:r>
          </w:p>
          <w:p w14:paraId="4F0D9CA9" w14:textId="77777777" w:rsidR="003C5F95" w:rsidRPr="006E324F" w:rsidRDefault="003C5F95" w:rsidP="003C5F95">
            <w:pPr>
              <w:spacing w:after="120"/>
              <w:rPr>
                <w:rFonts w:eastAsia="宋体"/>
                <w:lang w:val="x-none" w:eastAsia="zh-CN"/>
              </w:rPr>
            </w:pPr>
            <w:r>
              <w:rPr>
                <w:rFonts w:eastAsia="宋体"/>
                <w:lang w:val="x-none" w:eastAsia="zh-CN"/>
              </w:rPr>
              <w:t>T</w:t>
            </w:r>
            <w:r>
              <w:rPr>
                <w:rFonts w:eastAsia="宋体" w:hint="eastAsia"/>
                <w:lang w:val="x-none" w:eastAsia="zh-CN"/>
              </w:rPr>
              <w:t>he corresponding TP f</w:t>
            </w:r>
            <w:r w:rsidRPr="00C755A3">
              <w:rPr>
                <w:rFonts w:eastAsia="宋体"/>
                <w:lang w:val="x-none" w:eastAsia="zh-CN"/>
              </w:rPr>
              <w:t>or</w:t>
            </w:r>
            <w:r>
              <w:rPr>
                <w:rFonts w:eastAsia="宋体" w:hint="eastAsia"/>
                <w:lang w:val="x-none" w:eastAsia="zh-CN"/>
              </w:rPr>
              <w:t xml:space="preserve"> Proposal 2 </w:t>
            </w:r>
            <w:r w:rsidRPr="00C755A3">
              <w:rPr>
                <w:rFonts w:eastAsia="宋体"/>
                <w:lang w:val="x-none" w:eastAsia="zh-CN"/>
              </w:rPr>
              <w:t>is</w:t>
            </w:r>
            <w:r>
              <w:rPr>
                <w:rFonts w:eastAsia="宋体" w:hint="eastAsia"/>
                <w:lang w:val="x-none" w:eastAsia="zh-CN"/>
              </w:rPr>
              <w:t xml:space="preserve"> as follows:</w:t>
            </w:r>
          </w:p>
          <w:p w14:paraId="583FE05A" w14:textId="77777777" w:rsidR="003C5F95" w:rsidRDefault="003C5F95" w:rsidP="003C5F95">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258EB82F" w14:textId="77777777" w:rsidR="003C5F95" w:rsidRDefault="003C5F95" w:rsidP="003C5F95">
            <w:pPr>
              <w:pStyle w:val="Normal9pointspacing"/>
              <w:spacing w:after="120"/>
              <w:rPr>
                <w:rFonts w:eastAsiaTheme="minorEastAsia"/>
                <w:szCs w:val="20"/>
                <w:lang w:val="en-US" w:eastAsia="zh-CN"/>
              </w:rPr>
            </w:pPr>
            <w:r w:rsidRPr="00686CEB">
              <w:rPr>
                <w:rFonts w:eastAsiaTheme="minorEastAsia"/>
                <w:szCs w:val="20"/>
                <w:lang w:val="en-US" w:eastAsia="zh-CN"/>
              </w:rPr>
              <w:t>7.9.6.1</w:t>
            </w:r>
            <w:r w:rsidRPr="00686CEB">
              <w:rPr>
                <w:rFonts w:eastAsiaTheme="minorEastAsia"/>
                <w:szCs w:val="20"/>
                <w:lang w:val="en-US" w:eastAsia="zh-CN"/>
              </w:rPr>
              <w:tab/>
              <w:t>Large scale calibration</w:t>
            </w:r>
          </w:p>
          <w:p w14:paraId="6F3CB498" w14:textId="77777777" w:rsidR="003C5F95" w:rsidRDefault="003C5F95" w:rsidP="003C5F95">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06E91D0A" w14:textId="77777777" w:rsidR="003C5F95" w:rsidRPr="007E4413" w:rsidRDefault="003C5F95" w:rsidP="003C5F95">
            <w:pPr>
              <w:pStyle w:val="TH"/>
            </w:pPr>
            <w:r w:rsidRPr="007E4413">
              <w:t>Table 7.9.6.1-3. Simulation assumptions for large scale calibration for Automotive sensing targets</w:t>
            </w:r>
          </w:p>
          <w:tbl>
            <w:tblPr>
              <w:tblW w:w="0" w:type="auto"/>
              <w:tblLook w:val="04A0" w:firstRow="1" w:lastRow="0" w:firstColumn="1" w:lastColumn="0" w:noHBand="0" w:noVBand="1"/>
            </w:tblPr>
            <w:tblGrid>
              <w:gridCol w:w="9402"/>
            </w:tblGrid>
            <w:tr w:rsidR="003C5F95" w:rsidRPr="007E4413" w14:paraId="02B1E51E" w14:textId="77777777" w:rsidTr="003C5F95">
              <w:trPr>
                <w:trHeight w:val="158"/>
              </w:trPr>
              <w:tc>
                <w:tcPr>
                  <w:tcW w:w="9402" w:type="dxa"/>
                  <w:tcBorders>
                    <w:top w:val="single" w:sz="4" w:space="0" w:color="auto"/>
                    <w:left w:val="single" w:sz="4" w:space="0" w:color="auto"/>
                    <w:bottom w:val="single" w:sz="4" w:space="0" w:color="auto"/>
                    <w:right w:val="single" w:sz="4" w:space="0" w:color="auto"/>
                  </w:tcBorders>
                  <w:vAlign w:val="center"/>
                </w:tcPr>
                <w:p w14:paraId="69C91E7E" w14:textId="77777777" w:rsidR="00861BB5" w:rsidRPr="007E4413" w:rsidRDefault="00861BB5" w:rsidP="00861BB5">
                  <w:pPr>
                    <w:keepNext/>
                    <w:keepLines/>
                    <w:ind w:left="851" w:hanging="851"/>
                    <w:rPr>
                      <w:rFonts w:ascii="Arial" w:hAnsi="Arial"/>
                      <w:sz w:val="18"/>
                    </w:rPr>
                  </w:pPr>
                  <w:r w:rsidRPr="007E4413">
                    <w:rPr>
                      <w:rFonts w:ascii="Arial" w:hAnsi="Arial"/>
                      <w:sz w:val="18"/>
                    </w:rPr>
                    <w:t>NOTE 1:</w:t>
                  </w:r>
                  <w:r w:rsidRPr="007E4413">
                    <w:rPr>
                      <w:rFonts w:ascii="Arial" w:hAnsi="Arial"/>
                      <w:sz w:val="18"/>
                      <w:lang w:eastAsia="zh-CN"/>
                    </w:rPr>
                    <w:tab/>
                  </w:r>
                  <w:r w:rsidRPr="007E4413">
                    <w:rPr>
                      <w:rFonts w:ascii="Arial" w:hAnsi="Arial"/>
                      <w:sz w:val="18"/>
                    </w:rPr>
                    <w:t xml:space="preserve">A single UT type is used per calibration, e.g., pedestrian type UT, RSU type UT, or vehicle type </w:t>
                  </w:r>
                  <w:ins w:id="283" w:author="CATT, CICTCI" w:date="2025-08-15T14:03:00Z">
                    <w:r w:rsidRPr="007E4413">
                      <w:rPr>
                        <w:rFonts w:ascii="Arial" w:hAnsi="Arial"/>
                        <w:sz w:val="18"/>
                      </w:rPr>
                      <w:t>UT</w:t>
                    </w:r>
                    <w:r>
                      <w:rPr>
                        <w:rFonts w:ascii="Arial" w:eastAsiaTheme="minorEastAsia" w:hAnsi="Arial" w:hint="eastAsia"/>
                        <w:sz w:val="18"/>
                        <w:lang w:eastAsia="zh-CN"/>
                      </w:rPr>
                      <w:t xml:space="preserve"> in</w:t>
                    </w:r>
                  </w:ins>
                  <w:del w:id="284" w:author="CATT, CICTCI" w:date="2025-08-15T14:03:00Z">
                    <w:r w:rsidRPr="007E4413" w:rsidDel="007F23EB">
                      <w:rPr>
                        <w:rFonts w:ascii="Arial" w:hAnsi="Arial"/>
                        <w:sz w:val="18"/>
                      </w:rPr>
                      <w:delText xml:space="preserve">UTPer </w:delText>
                    </w:r>
                  </w:del>
                  <w:r w:rsidRPr="007E4413">
                    <w:rPr>
                      <w:rFonts w:ascii="Arial" w:hAnsi="Arial"/>
                      <w:sz w:val="18"/>
                    </w:rPr>
                    <w:t xml:space="preserve"> TR37.885</w:t>
                  </w:r>
                </w:p>
                <w:p w14:paraId="63A3B4B8" w14:textId="77777777" w:rsidR="00861BB5" w:rsidRPr="007E4413" w:rsidRDefault="00861BB5" w:rsidP="00861BB5">
                  <w:pPr>
                    <w:keepNext/>
                    <w:keepLines/>
                    <w:ind w:left="851" w:hanging="851"/>
                    <w:rPr>
                      <w:rFonts w:ascii="Arial" w:hAnsi="Arial"/>
                      <w:sz w:val="18"/>
                    </w:rPr>
                  </w:pPr>
                  <w:r w:rsidRPr="007E4413">
                    <w:rPr>
                      <w:rFonts w:ascii="Arial" w:hAnsi="Arial"/>
                      <w:sz w:val="18"/>
                    </w:rPr>
                    <w:t>NOTE 2:</w:t>
                  </w:r>
                  <w:r w:rsidRPr="007E4413">
                    <w:rPr>
                      <w:rFonts w:ascii="Arial" w:hAnsi="Arial"/>
                      <w:sz w:val="18"/>
                      <w:lang w:eastAsia="zh-CN"/>
                    </w:rPr>
                    <w:tab/>
                    <w:t xml:space="preserve">A </w:t>
                  </w:r>
                  <w:r w:rsidRPr="007E4413">
                    <w:rPr>
                      <w:rFonts w:ascii="Arial" w:hAnsi="Arial"/>
                      <w:sz w:val="18"/>
                    </w:rPr>
                    <w:t>vehicle with size L*W*H can be dropped with 5 scattering points (front/left/right/back/roof), respectively with locations (L/2,0,H/2), (0,W/2,H/2), (0,-W/2,H/2), (-L/2,0,H/2) and (0,0,H) in LCS. A vehicle with size L*W*H can be dropped with 1 scattering point with location (0,0,H/2) in LCS. In the case of vehicle with 5 scattering points, spatial consistency is enabled with the following assumptions:</w:t>
                  </w:r>
                </w:p>
                <w:p w14:paraId="1A58D4BB" w14:textId="77777777" w:rsidR="00861BB5" w:rsidRPr="007E4413" w:rsidRDefault="00861BB5" w:rsidP="00861BB5">
                  <w:pPr>
                    <w:keepNext/>
                    <w:keepLines/>
                    <w:ind w:left="851" w:hanging="851"/>
                    <w:rPr>
                      <w:rFonts w:ascii="Arial" w:hAnsi="Arial"/>
                      <w:sz w:val="18"/>
                    </w:rPr>
                  </w:pPr>
                  <w:r w:rsidRPr="007E4413">
                    <w:rPr>
                      <w:rFonts w:ascii="Arial" w:hAnsi="Arial"/>
                      <w:sz w:val="18"/>
                      <w:lang w:eastAsia="zh-CN"/>
                    </w:rPr>
                    <w:tab/>
                  </w:r>
                  <w:r w:rsidRPr="007E4413">
                    <w:rPr>
                      <w:rFonts w:ascii="Arial" w:hAnsi="Arial"/>
                      <w:sz w:val="18"/>
                    </w:rPr>
                    <w:t>-</w:t>
                  </w:r>
                  <w:r w:rsidRPr="007E4413">
                    <w:rPr>
                      <w:rFonts w:ascii="Arial" w:hAnsi="Arial"/>
                      <w:sz w:val="18"/>
                    </w:rPr>
                    <w:tab/>
                    <w:t>The correlation for LOS/NLOS condition of the 5 points is assumed equal to 1. LOS/NLOS condition can be calculated based on the distance of the STX/SRX to the centroid of the ST, then apply the LOS/NLOS condition to each of the 5 points.</w:t>
                  </w:r>
                </w:p>
                <w:p w14:paraId="5CE5D443" w14:textId="77777777" w:rsidR="00861BB5" w:rsidRDefault="00861BB5" w:rsidP="00861BB5">
                  <w:pPr>
                    <w:keepNext/>
                    <w:keepLines/>
                    <w:ind w:left="851" w:hanging="851"/>
                    <w:rPr>
                      <w:ins w:id="285" w:author="CATT, CICTCI" w:date="2025-08-15T14:03:00Z"/>
                      <w:rFonts w:ascii="Arial" w:eastAsiaTheme="minorEastAsia" w:hAnsi="Arial"/>
                      <w:sz w:val="18"/>
                      <w:lang w:eastAsia="zh-CN"/>
                    </w:rPr>
                  </w:pPr>
                  <w:r w:rsidRPr="007E4413">
                    <w:rPr>
                      <w:rFonts w:ascii="Arial" w:hAnsi="Arial"/>
                      <w:sz w:val="18"/>
                      <w:lang w:eastAsia="zh-CN"/>
                    </w:rPr>
                    <w:tab/>
                  </w:r>
                  <w:r w:rsidRPr="007E4413">
                    <w:rPr>
                      <w:rFonts w:ascii="Arial" w:hAnsi="Arial"/>
                      <w:sz w:val="18"/>
                    </w:rPr>
                    <w:t>-</w:t>
                  </w:r>
                  <w:r w:rsidRPr="007E4413">
                    <w:rPr>
                      <w:rFonts w:ascii="Arial" w:hAnsi="Arial"/>
                      <w:sz w:val="18"/>
                      <w:lang w:eastAsia="zh-CN"/>
                    </w:rPr>
                    <w:tab/>
                  </w:r>
                  <w:r w:rsidRPr="007E4413">
                    <w:rPr>
                      <w:rFonts w:ascii="Arial" w:hAnsi="Arial"/>
                      <w:sz w:val="18"/>
                    </w:rPr>
                    <w:t>The correlation for stochastic cluster paths of the 5 points is assumed equal to 1. The stochastic cluster paths can be calculated between the STX/SRX and the centroid of the ST, then the stochastic cluster paths are added to each of</w:t>
                  </w:r>
                  <w:r w:rsidRPr="007E4413" w:rsidDel="00016E99">
                    <w:rPr>
                      <w:rFonts w:ascii="Arial" w:hAnsi="Arial"/>
                      <w:sz w:val="18"/>
                    </w:rPr>
                    <w:t xml:space="preserve"> </w:t>
                  </w:r>
                  <w:r w:rsidRPr="007E4413">
                    <w:rPr>
                      <w:rFonts w:ascii="Arial" w:hAnsi="Arial"/>
                      <w:sz w:val="18"/>
                    </w:rPr>
                    <w:t>the 5 points.</w:t>
                  </w:r>
                </w:p>
                <w:p w14:paraId="0438661C" w14:textId="780CEF5E" w:rsidR="003C5F95" w:rsidRPr="00B61CEC" w:rsidRDefault="00861BB5" w:rsidP="00861BB5">
                  <w:pPr>
                    <w:keepNext/>
                    <w:keepLines/>
                    <w:ind w:left="851" w:hanging="851"/>
                    <w:rPr>
                      <w:rFonts w:ascii="Arial" w:eastAsiaTheme="minorEastAsia" w:hAnsi="Arial"/>
                      <w:sz w:val="18"/>
                      <w:lang w:eastAsia="zh-CN"/>
                    </w:rPr>
                  </w:pPr>
                  <w:ins w:id="286" w:author="CATT, CICTCI" w:date="2025-08-15T14:03:00Z">
                    <w:r>
                      <w:rPr>
                        <w:rFonts w:ascii="Arial" w:hAnsi="Arial"/>
                        <w:sz w:val="18"/>
                      </w:rPr>
                      <w:t xml:space="preserve">NOTE </w:t>
                    </w:r>
                    <w:r>
                      <w:rPr>
                        <w:rFonts w:ascii="Arial" w:eastAsiaTheme="minorEastAsia" w:hAnsi="Arial" w:hint="eastAsia"/>
                        <w:sz w:val="18"/>
                        <w:lang w:eastAsia="zh-CN"/>
                      </w:rPr>
                      <w:t>3</w:t>
                    </w:r>
                    <w:r w:rsidRPr="007E4413">
                      <w:rPr>
                        <w:rFonts w:ascii="Arial" w:hAnsi="Arial"/>
                        <w:sz w:val="18"/>
                      </w:rPr>
                      <w:t>:</w:t>
                    </w:r>
                    <w:r w:rsidRPr="007E4413">
                      <w:rPr>
                        <w:rFonts w:ascii="Arial" w:hAnsi="Arial"/>
                        <w:sz w:val="18"/>
                        <w:lang w:eastAsia="zh-CN"/>
                      </w:rPr>
                      <w:tab/>
                    </w:r>
                    <w:r w:rsidRPr="001A200D">
                      <w:rPr>
                        <w:rFonts w:eastAsiaTheme="minorEastAsia"/>
                        <w:lang w:eastAsia="zh-CN"/>
                      </w:rPr>
                      <w:t xml:space="preserve">For </w:t>
                    </w:r>
                    <w:r w:rsidRPr="002C258E">
                      <w:rPr>
                        <w:rFonts w:eastAsiaTheme="minorEastAsia"/>
                        <w:lang w:eastAsia="zh-CN"/>
                      </w:rPr>
                      <w:t xml:space="preserve">STX/SRX selection </w:t>
                    </w:r>
                    <w:r>
                      <w:rPr>
                        <w:rFonts w:eastAsiaTheme="minorEastAsia" w:hint="eastAsia"/>
                        <w:lang w:eastAsia="zh-CN"/>
                      </w:rPr>
                      <w:t xml:space="preserve">in </w:t>
                    </w:r>
                    <w:r w:rsidRPr="001A200D">
                      <w:rPr>
                        <w:rFonts w:eastAsiaTheme="minorEastAsia"/>
                        <w:lang w:eastAsia="zh-CN"/>
                      </w:rPr>
                      <w:t>Highway FR1</w:t>
                    </w:r>
                    <w:r>
                      <w:rPr>
                        <w:rFonts w:eastAsiaTheme="minorEastAsia" w:hint="eastAsia"/>
                        <w:lang w:eastAsia="zh-CN"/>
                      </w:rPr>
                      <w:t xml:space="preserve"> scenario</w:t>
                    </w:r>
                    <w:r w:rsidRPr="001A200D">
                      <w:rPr>
                        <w:rFonts w:eastAsiaTheme="minorEastAsia"/>
                        <w:lang w:eastAsia="zh-CN"/>
                      </w:rPr>
                      <w:t xml:space="preserve">, </w:t>
                    </w:r>
                    <w:r>
                      <w:rPr>
                        <w:rFonts w:eastAsiaTheme="minorEastAsia" w:hint="eastAsia"/>
                        <w:lang w:eastAsia="zh-CN"/>
                      </w:rPr>
                      <w:t>b</w:t>
                    </w:r>
                    <w:r w:rsidRPr="001A200D">
                      <w:rPr>
                        <w:rFonts w:eastAsiaTheme="minorEastAsia"/>
                        <w:lang w:eastAsia="zh-CN"/>
                      </w:rPr>
                      <w:t>est N = 2 STX-SRX pair</w:t>
                    </w:r>
                    <w:r>
                      <w:rPr>
                        <w:rFonts w:eastAsiaTheme="minorEastAsia"/>
                        <w:lang w:eastAsia="zh-CN"/>
                      </w:rPr>
                      <w:t>s to be selected for the target</w:t>
                    </w:r>
                    <w:r w:rsidRPr="001A200D">
                      <w:rPr>
                        <w:rFonts w:eastAsiaTheme="minorEastAsia"/>
                        <w:lang w:eastAsia="zh-CN"/>
                      </w:rPr>
                      <w:t>.</w:t>
                    </w:r>
                  </w:ins>
                </w:p>
              </w:tc>
            </w:tr>
          </w:tbl>
          <w:p w14:paraId="7DAF5210" w14:textId="77777777" w:rsidR="003C5F95" w:rsidRPr="00C42CC8" w:rsidRDefault="003C5F95" w:rsidP="003C5F95">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43F1D6A3" w14:textId="53A69649" w:rsidR="003C5F95" w:rsidRPr="00974738" w:rsidRDefault="003C5F95" w:rsidP="00974738">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 xml:space="preserve">for </w:t>
            </w:r>
            <w:r w:rsidRPr="003E0375">
              <w:rPr>
                <w:rFonts w:eastAsiaTheme="minorEastAsia"/>
                <w:color w:val="FF0000"/>
                <w:lang w:val="en-US" w:eastAsia="zh-CN"/>
              </w:rPr>
              <w:t>TR 38.901</w:t>
            </w:r>
            <w:r w:rsidRPr="007823A3">
              <w:rPr>
                <w:rFonts w:eastAsiaTheme="minorEastAsia" w:hint="eastAsia"/>
                <w:color w:val="FF0000"/>
                <w:lang w:val="en-US" w:eastAsia="zh-CN"/>
              </w:rPr>
              <w:t>---------------------------------------</w:t>
            </w:r>
          </w:p>
        </w:tc>
      </w:tr>
    </w:tbl>
    <w:p w14:paraId="0ED49252" w14:textId="2EB522A9" w:rsidR="003C5F95" w:rsidRDefault="003C5F95" w:rsidP="003C5F95">
      <w:pPr>
        <w:rPr>
          <w:rFonts w:eastAsiaTheme="minorEastAsia"/>
          <w:lang w:eastAsia="zh-CN"/>
        </w:rPr>
      </w:pPr>
    </w:p>
    <w:p w14:paraId="75FF6D88" w14:textId="06FB7AF7" w:rsidR="001758D1" w:rsidRDefault="00316707" w:rsidP="003C5F95">
      <w:pPr>
        <w:rPr>
          <w:rFonts w:eastAsiaTheme="minorEastAsia"/>
          <w:lang w:eastAsia="zh-CN"/>
        </w:rPr>
      </w:pPr>
      <w:r>
        <w:rPr>
          <w:rFonts w:eastAsiaTheme="minorEastAsia"/>
          <w:lang w:eastAsia="zh-CN"/>
        </w:rPr>
        <w:t>TP #4.8-2 (</w:t>
      </w:r>
      <w:r w:rsidR="001758D1">
        <w:rPr>
          <w:rFonts w:eastAsiaTheme="minorEastAsia" w:hint="eastAsia"/>
          <w:lang w:eastAsia="zh-CN"/>
        </w:rPr>
        <w:t>Q</w:t>
      </w:r>
      <w:r w:rsidR="001758D1">
        <w:rPr>
          <w:rFonts w:eastAsiaTheme="minorEastAsia"/>
          <w:lang w:eastAsia="zh-CN"/>
        </w:rPr>
        <w:t>C</w:t>
      </w:r>
      <w:r>
        <w:rPr>
          <w:rFonts w:eastAsiaTheme="minorEastAsia"/>
          <w:lang w:eastAsia="zh-CN"/>
        </w:rPr>
        <w:t>)</w:t>
      </w:r>
    </w:p>
    <w:tbl>
      <w:tblPr>
        <w:tblStyle w:val="aff1"/>
        <w:tblW w:w="0" w:type="auto"/>
        <w:tblLook w:val="04A0" w:firstRow="1" w:lastRow="0" w:firstColumn="1" w:lastColumn="0" w:noHBand="0" w:noVBand="1"/>
      </w:tblPr>
      <w:tblGrid>
        <w:gridCol w:w="9628"/>
      </w:tblGrid>
      <w:tr w:rsidR="001758D1" w14:paraId="08FC6B99" w14:textId="77777777" w:rsidTr="001758D1">
        <w:tc>
          <w:tcPr>
            <w:tcW w:w="9628" w:type="dxa"/>
          </w:tcPr>
          <w:p w14:paraId="56B8775D" w14:textId="77777777" w:rsidR="001758D1" w:rsidRPr="00AD41A6" w:rsidRDefault="001758D1" w:rsidP="001758D1">
            <w:pPr>
              <w:spacing w:line="240" w:lineRule="auto"/>
              <w:rPr>
                <w:rFonts w:ascii="Times New Roman" w:eastAsia="Times New Roman" w:hAnsi="Times New Roman"/>
                <w:b/>
                <w:bCs/>
              </w:rPr>
            </w:pPr>
            <w:r w:rsidRPr="00AD41A6">
              <w:rPr>
                <w:rFonts w:ascii="Times New Roman" w:eastAsia="Times New Roman" w:hAnsi="Times New Roman"/>
                <w:b/>
                <w:bCs/>
              </w:rPr>
              <w:t xml:space="preserve">Proposal 3: The value for best sensing Tx-Rx pairs to be selected for the target should be set to </w:t>
            </w:r>
          </w:p>
          <w:p w14:paraId="7DC8201F" w14:textId="77777777" w:rsidR="001758D1" w:rsidRPr="00AD41A6" w:rsidRDefault="001758D1" w:rsidP="001758D1">
            <w:pPr>
              <w:numPr>
                <w:ilvl w:val="0"/>
                <w:numId w:val="424"/>
              </w:numPr>
              <w:suppressAutoHyphens w:val="0"/>
              <w:spacing w:line="240" w:lineRule="auto"/>
              <w:contextualSpacing/>
              <w:rPr>
                <w:rFonts w:ascii="Times New Roman" w:eastAsia="Times New Roman" w:hAnsi="Times New Roman"/>
                <w:b/>
                <w:bCs/>
              </w:rPr>
            </w:pPr>
            <w:r w:rsidRPr="00AD41A6">
              <w:rPr>
                <w:rFonts w:ascii="Times New Roman" w:eastAsia="Times New Roman" w:hAnsi="Times New Roman"/>
                <w:b/>
                <w:bCs/>
              </w:rPr>
              <w:t xml:space="preserve">N=2 for TRP-TRP monostatic </w:t>
            </w:r>
          </w:p>
          <w:p w14:paraId="01853057" w14:textId="77777777" w:rsidR="001758D1" w:rsidRPr="00AD41A6" w:rsidRDefault="001758D1" w:rsidP="001758D1">
            <w:pPr>
              <w:numPr>
                <w:ilvl w:val="0"/>
                <w:numId w:val="424"/>
              </w:numPr>
              <w:suppressAutoHyphens w:val="0"/>
              <w:spacing w:line="240" w:lineRule="auto"/>
              <w:contextualSpacing/>
              <w:rPr>
                <w:rFonts w:ascii="Times New Roman" w:eastAsia="Times New Roman" w:hAnsi="Times New Roman"/>
                <w:b/>
                <w:bCs/>
              </w:rPr>
            </w:pPr>
            <w:r w:rsidRPr="00AD41A6">
              <w:rPr>
                <w:rFonts w:ascii="Times New Roman" w:eastAsia="Times New Roman" w:hAnsi="Times New Roman"/>
                <w:b/>
                <w:bCs/>
              </w:rPr>
              <w:t>N=1 for TRP-TRP bistatic</w:t>
            </w:r>
          </w:p>
          <w:p w14:paraId="6D9C1C72" w14:textId="77777777" w:rsidR="001758D1" w:rsidRPr="00AD41A6" w:rsidRDefault="001758D1" w:rsidP="001758D1">
            <w:pPr>
              <w:spacing w:line="240" w:lineRule="auto"/>
              <w:rPr>
                <w:rFonts w:ascii="Times New Roman" w:eastAsia="Times New Roman" w:hAnsi="Times New Roman"/>
                <w:b/>
                <w:bCs/>
              </w:rPr>
            </w:pPr>
            <w:r w:rsidRPr="00AD41A6">
              <w:rPr>
                <w:rFonts w:ascii="Times New Roman" w:eastAsia="Times New Roman" w:hAnsi="Times New Roman"/>
                <w:b/>
                <w:bCs/>
              </w:rPr>
              <w:t>Add in the Table 7.9.6.3-1  the following row:</w:t>
            </w:r>
          </w:p>
          <w:tbl>
            <w:tblPr>
              <w:tblW w:w="9577" w:type="dxa"/>
              <w:tblLook w:val="04A0" w:firstRow="1" w:lastRow="0" w:firstColumn="1" w:lastColumn="0" w:noHBand="0" w:noVBand="1"/>
            </w:tblPr>
            <w:tblGrid>
              <w:gridCol w:w="2421"/>
              <w:gridCol w:w="7156"/>
            </w:tblGrid>
            <w:tr w:rsidR="001758D1" w:rsidRPr="00AD41A6" w14:paraId="348D5771" w14:textId="77777777" w:rsidTr="00F35B66">
              <w:trPr>
                <w:trHeight w:val="60"/>
                <w:ins w:id="287" w:author="Alexandros Manolakos" w:date="2025-08-13T09:54:00Z"/>
              </w:trPr>
              <w:tc>
                <w:tcPr>
                  <w:tcW w:w="2421" w:type="dxa"/>
                  <w:tcBorders>
                    <w:top w:val="single" w:sz="4" w:space="0" w:color="auto"/>
                    <w:left w:val="single" w:sz="4" w:space="0" w:color="auto"/>
                    <w:bottom w:val="single" w:sz="4" w:space="0" w:color="auto"/>
                    <w:right w:val="single" w:sz="4" w:space="0" w:color="auto"/>
                  </w:tcBorders>
                  <w:hideMark/>
                </w:tcPr>
                <w:p w14:paraId="18FC2D04" w14:textId="77777777" w:rsidR="001758D1" w:rsidRPr="00AD41A6" w:rsidRDefault="001758D1" w:rsidP="001758D1">
                  <w:pPr>
                    <w:jc w:val="both"/>
                    <w:rPr>
                      <w:ins w:id="288" w:author="Alexandros Manolakos" w:date="2025-08-13T09:54:00Z"/>
                      <w:rFonts w:ascii="Times New Roman" w:eastAsia="Times New Roman" w:hAnsi="Times New Roman"/>
                    </w:rPr>
                  </w:pPr>
                  <w:ins w:id="289" w:author="Alexandros Manolakos" w:date="2025-08-13T09:54:00Z">
                    <w:r w:rsidRPr="00AD41A6">
                      <w:rPr>
                        <w:rFonts w:ascii="Times New Roman" w:eastAsia="Times New Roman" w:hAnsi="Times New Roman"/>
                      </w:rPr>
                      <w:t>STX/SRX selection</w:t>
                    </w:r>
                  </w:ins>
                </w:p>
              </w:tc>
              <w:tc>
                <w:tcPr>
                  <w:tcW w:w="7156" w:type="dxa"/>
                  <w:tcBorders>
                    <w:top w:val="single" w:sz="4" w:space="0" w:color="auto"/>
                    <w:left w:val="single" w:sz="4" w:space="0" w:color="auto"/>
                    <w:bottom w:val="single" w:sz="4" w:space="0" w:color="auto"/>
                    <w:right w:val="single" w:sz="4" w:space="0" w:color="auto"/>
                  </w:tcBorders>
                </w:tcPr>
                <w:p w14:paraId="1D57AB2D" w14:textId="77777777" w:rsidR="001758D1" w:rsidRPr="00AD41A6" w:rsidRDefault="001758D1" w:rsidP="001758D1">
                  <w:pPr>
                    <w:jc w:val="both"/>
                    <w:rPr>
                      <w:ins w:id="290" w:author="Alexandros Manolakos" w:date="2025-08-13T09:55:00Z"/>
                      <w:rFonts w:ascii="Times New Roman" w:eastAsia="Times New Roman" w:hAnsi="Times New Roman"/>
                    </w:rPr>
                  </w:pPr>
                  <w:ins w:id="291" w:author="Alexandros Manolakos" w:date="2025-08-13T09:54:00Z">
                    <w:r w:rsidRPr="00AD41A6">
                      <w:rPr>
                        <w:rFonts w:ascii="Times New Roman" w:eastAsia="Times New Roman" w:hAnsi="Times New Roman"/>
                      </w:rPr>
                      <w:t>Best N = 4 STX-SRX pairs to be selected for the target</w:t>
                    </w:r>
                  </w:ins>
                  <w:ins w:id="292" w:author="Alexandros Manolakos" w:date="2025-08-13T09:55:00Z">
                    <w:r w:rsidRPr="00AD41A6">
                      <w:rPr>
                        <w:rFonts w:ascii="Times New Roman" w:eastAsia="Times New Roman" w:hAnsi="Times New Roman"/>
                      </w:rPr>
                      <w:t>, with the following exceptions</w:t>
                    </w:r>
                  </w:ins>
                  <w:ins w:id="293" w:author="Alexandros Manolakos" w:date="2025-08-13T14:26:00Z">
                    <w:r w:rsidRPr="00AD41A6">
                      <w:rPr>
                        <w:rFonts w:ascii="Times New Roman" w:eastAsia="Times New Roman" w:hAnsi="Times New Roman"/>
                      </w:rPr>
                      <w:t xml:space="preserve"> for FR1</w:t>
                    </w:r>
                  </w:ins>
                  <w:ins w:id="294" w:author="Alexandros Manolakos" w:date="2025-08-13T09:55:00Z">
                    <w:r w:rsidRPr="00AD41A6">
                      <w:rPr>
                        <w:rFonts w:ascii="Times New Roman" w:eastAsia="Times New Roman" w:hAnsi="Times New Roman"/>
                      </w:rPr>
                      <w:t>:</w:t>
                    </w:r>
                  </w:ins>
                  <w:ins w:id="295" w:author="Alexandros Manolakos" w:date="2025-08-13T09:54:00Z">
                    <w:r w:rsidRPr="00AD41A6">
                      <w:rPr>
                        <w:rFonts w:ascii="Times New Roman" w:eastAsia="Times New Roman" w:hAnsi="Times New Roman"/>
                      </w:rPr>
                      <w:t xml:space="preserve"> </w:t>
                    </w:r>
                  </w:ins>
                </w:p>
                <w:p w14:paraId="474EA414" w14:textId="77777777" w:rsidR="001758D1" w:rsidRPr="000F5919" w:rsidRDefault="001758D1" w:rsidP="001758D1">
                  <w:pPr>
                    <w:numPr>
                      <w:ilvl w:val="0"/>
                      <w:numId w:val="423"/>
                    </w:numPr>
                    <w:suppressAutoHyphens w:val="0"/>
                    <w:contextualSpacing/>
                    <w:jc w:val="both"/>
                    <w:rPr>
                      <w:ins w:id="296" w:author="Alexandros Manolakos" w:date="2025-08-13T09:55:00Z"/>
                      <w:rFonts w:ascii="Times New Roman" w:eastAsia="Times New Roman" w:hAnsi="Times New Roman"/>
                    </w:rPr>
                  </w:pPr>
                  <w:ins w:id="297" w:author="Alexandros Manolakos" w:date="2025-08-13T09:55:00Z">
                    <w:r w:rsidRPr="000F5919">
                      <w:rPr>
                        <w:rFonts w:ascii="Times New Roman" w:eastAsia="Times New Roman" w:hAnsi="Times New Roman"/>
                      </w:rPr>
                      <w:t>For TRP-TRP monostatic</w:t>
                    </w:r>
                  </w:ins>
                  <w:ins w:id="298" w:author="Alexandros Manolakos" w:date="2025-08-13T09:56:00Z">
                    <w:r w:rsidRPr="00AD41A6">
                      <w:rPr>
                        <w:rFonts w:ascii="Times New Roman" w:eastAsia="Times New Roman" w:hAnsi="Times New Roman"/>
                      </w:rPr>
                      <w:t xml:space="preserve"> sensing</w:t>
                    </w:r>
                  </w:ins>
                  <w:ins w:id="299" w:author="Alexandros Manolakos" w:date="2025-08-13T09:55:00Z">
                    <w:r w:rsidRPr="000F5919">
                      <w:rPr>
                        <w:rFonts w:ascii="Times New Roman" w:eastAsia="Times New Roman" w:hAnsi="Times New Roman"/>
                      </w:rPr>
                      <w:t>, N=2</w:t>
                    </w:r>
                  </w:ins>
                </w:p>
                <w:p w14:paraId="2EF97F17" w14:textId="77777777" w:rsidR="001758D1" w:rsidRPr="00AD41A6" w:rsidRDefault="001758D1" w:rsidP="001758D1">
                  <w:pPr>
                    <w:numPr>
                      <w:ilvl w:val="0"/>
                      <w:numId w:val="423"/>
                    </w:numPr>
                    <w:suppressAutoHyphens w:val="0"/>
                    <w:contextualSpacing/>
                    <w:jc w:val="both"/>
                    <w:rPr>
                      <w:ins w:id="300" w:author="Alexandros Manolakos" w:date="2025-08-13T09:54:00Z"/>
                      <w:rFonts w:ascii="Times New Roman" w:eastAsia="Times New Roman" w:hAnsi="Times New Roman"/>
                    </w:rPr>
                  </w:pPr>
                  <w:ins w:id="301" w:author="Alexandros Manolakos" w:date="2025-08-13T09:55:00Z">
                    <w:r w:rsidRPr="000F5919">
                      <w:rPr>
                        <w:rFonts w:ascii="Times New Roman" w:eastAsia="Times New Roman" w:hAnsi="Times New Roman"/>
                      </w:rPr>
                      <w:t>For TRP-TRP bistatic</w:t>
                    </w:r>
                  </w:ins>
                  <w:ins w:id="302" w:author="Alexandros Manolakos" w:date="2025-08-13T09:56:00Z">
                    <w:r w:rsidRPr="00AD41A6">
                      <w:rPr>
                        <w:rFonts w:ascii="Times New Roman" w:eastAsia="Times New Roman" w:hAnsi="Times New Roman"/>
                      </w:rPr>
                      <w:t xml:space="preserve"> sensing</w:t>
                    </w:r>
                  </w:ins>
                  <w:ins w:id="303" w:author="Alexandros Manolakos" w:date="2025-08-13T09:55:00Z">
                    <w:r w:rsidRPr="000F5919">
                      <w:rPr>
                        <w:rFonts w:ascii="Times New Roman" w:eastAsia="Times New Roman" w:hAnsi="Times New Roman"/>
                      </w:rPr>
                      <w:t>, N=1</w:t>
                    </w:r>
                  </w:ins>
                </w:p>
              </w:tc>
            </w:tr>
          </w:tbl>
          <w:p w14:paraId="7841A24D" w14:textId="77777777" w:rsidR="001758D1" w:rsidRPr="001758D1" w:rsidRDefault="001758D1" w:rsidP="003C5F95">
            <w:pPr>
              <w:rPr>
                <w:rFonts w:eastAsiaTheme="minorEastAsia"/>
                <w:lang w:eastAsia="zh-CN"/>
              </w:rPr>
            </w:pPr>
          </w:p>
        </w:tc>
      </w:tr>
    </w:tbl>
    <w:p w14:paraId="61FF42F0" w14:textId="77777777" w:rsidR="001758D1" w:rsidRDefault="001758D1" w:rsidP="003C5F95">
      <w:pPr>
        <w:rPr>
          <w:rFonts w:eastAsiaTheme="minorEastAsia"/>
          <w:lang w:eastAsia="zh-CN"/>
        </w:rPr>
      </w:pPr>
    </w:p>
    <w:p w14:paraId="41AA0F96" w14:textId="480F5B98" w:rsidR="00E40570" w:rsidRDefault="00E40570" w:rsidP="00E40570">
      <w:pPr>
        <w:pStyle w:val="0003GPPText"/>
        <w:rPr>
          <w:lang w:eastAsia="zh-CN"/>
        </w:rPr>
      </w:pPr>
      <w:r>
        <w:rPr>
          <w:rFonts w:hint="eastAsia"/>
          <w:lang w:eastAsia="zh-CN"/>
        </w:rPr>
        <w:t>[</w:t>
      </w:r>
      <w:r>
        <w:rPr>
          <w:lang w:eastAsia="zh-CN"/>
        </w:rPr>
        <w:t>Moderator’s note] This is true that</w:t>
      </w:r>
      <w:r w:rsidR="000A5E72">
        <w:rPr>
          <w:lang w:eastAsia="zh-CN"/>
        </w:rPr>
        <w:t>, when</w:t>
      </w:r>
      <w:r>
        <w:rPr>
          <w:lang w:eastAsia="zh-CN"/>
        </w:rPr>
        <w:t xml:space="preserve"> full set of TRP are less than 4, it is impossible to select N=4 best pairs. </w:t>
      </w:r>
      <w:r w:rsidR="000A5E72">
        <w:rPr>
          <w:lang w:eastAsia="zh-CN"/>
        </w:rPr>
        <w:t xml:space="preserve">On the other hand, the companies should already account such practical limitation in the source codes.  </w:t>
      </w:r>
    </w:p>
    <w:p w14:paraId="3424BFEA" w14:textId="497B288A" w:rsidR="00E40570" w:rsidRPr="006E324F" w:rsidRDefault="00E40570" w:rsidP="00E40570">
      <w:pPr>
        <w:pStyle w:val="3"/>
        <w:tabs>
          <w:tab w:val="clear" w:pos="425"/>
          <w:tab w:val="num" w:pos="720"/>
        </w:tabs>
        <w:suppressAutoHyphens w:val="0"/>
        <w:ind w:left="720" w:hanging="720"/>
        <w:rPr>
          <w:highlight w:val="cyan"/>
        </w:rPr>
      </w:pPr>
      <w:r w:rsidRPr="006E324F">
        <w:rPr>
          <w:highlight w:val="cyan"/>
        </w:rPr>
        <w:t>[FL1][</w:t>
      </w:r>
      <w:r w:rsidR="006E324F" w:rsidRPr="006E324F">
        <w:rPr>
          <w:highlight w:val="cyan"/>
        </w:rPr>
        <w:t>M</w:t>
      </w:r>
      <w:r w:rsidRPr="006E324F">
        <w:rPr>
          <w:highlight w:val="cyan"/>
        </w:rPr>
        <w:t xml:space="preserve">] Proposal 4.8-1 </w:t>
      </w:r>
    </w:p>
    <w:p w14:paraId="00E3465C" w14:textId="4F672208" w:rsidR="00E40570" w:rsidRPr="00C4362A" w:rsidRDefault="000A5E72" w:rsidP="00E40570">
      <w:pPr>
        <w:pStyle w:val="aff8"/>
        <w:numPr>
          <w:ilvl w:val="0"/>
          <w:numId w:val="123"/>
        </w:numPr>
        <w:rPr>
          <w:rFonts w:eastAsiaTheme="minorEastAsia"/>
          <w:i/>
          <w:iCs/>
        </w:rPr>
      </w:pPr>
      <w:r>
        <w:rPr>
          <w:rFonts w:eastAsiaTheme="minorEastAsia"/>
        </w:rPr>
        <w:t xml:space="preserve">Whether the issue should be fixed? If yes, which TP from </w:t>
      </w:r>
      <w:r w:rsidR="00E40570">
        <w:rPr>
          <w:rFonts w:eastAsiaTheme="minorEastAsia"/>
        </w:rPr>
        <w:t xml:space="preserve">TP #4.8-1 and #4.8-2 </w:t>
      </w:r>
      <w:r>
        <w:rPr>
          <w:rFonts w:eastAsiaTheme="minorEastAsia"/>
        </w:rPr>
        <w:t>is preferred, or any updates?</w:t>
      </w:r>
    </w:p>
    <w:p w14:paraId="2A0EDC70" w14:textId="77777777" w:rsidR="00E40570" w:rsidRDefault="00E40570" w:rsidP="00E40570">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E40570" w14:paraId="76BABE95" w14:textId="77777777" w:rsidTr="00A232B6">
        <w:tc>
          <w:tcPr>
            <w:tcW w:w="1413" w:type="dxa"/>
            <w:shd w:val="clear" w:color="auto" w:fill="D9E2F3" w:themeFill="accent1" w:themeFillTint="33"/>
          </w:tcPr>
          <w:p w14:paraId="172B8431" w14:textId="77777777" w:rsidR="00E40570" w:rsidRDefault="00E40570"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B7B000F" w14:textId="77777777" w:rsidR="00E40570" w:rsidRDefault="00E40570"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8BE471C" w14:textId="77777777" w:rsidR="00E40570" w:rsidRDefault="00E40570" w:rsidP="00A232B6">
            <w:pPr>
              <w:widowControl w:val="0"/>
              <w:spacing w:before="60"/>
              <w:rPr>
                <w:rFonts w:eastAsiaTheme="minorEastAsia"/>
                <w:b/>
                <w:bCs/>
                <w:lang w:eastAsia="zh-CN"/>
              </w:rPr>
            </w:pPr>
            <w:r>
              <w:rPr>
                <w:rFonts w:eastAsiaTheme="minorEastAsia"/>
                <w:b/>
                <w:bCs/>
                <w:lang w:eastAsia="zh-CN"/>
              </w:rPr>
              <w:t>Comments</w:t>
            </w:r>
          </w:p>
        </w:tc>
      </w:tr>
      <w:tr w:rsidR="00E40570" w14:paraId="7470AAB9" w14:textId="77777777" w:rsidTr="00A232B6">
        <w:tc>
          <w:tcPr>
            <w:tcW w:w="1413" w:type="dxa"/>
          </w:tcPr>
          <w:p w14:paraId="752E49EB" w14:textId="77777777" w:rsidR="00E40570" w:rsidRDefault="00E40570" w:rsidP="00A232B6">
            <w:pPr>
              <w:widowControl w:val="0"/>
              <w:spacing w:before="0"/>
              <w:rPr>
                <w:rFonts w:eastAsia="Malgun Gothic"/>
                <w:lang w:val="en-US" w:eastAsia="ko-KR"/>
              </w:rPr>
            </w:pPr>
          </w:p>
        </w:tc>
        <w:tc>
          <w:tcPr>
            <w:tcW w:w="1276" w:type="dxa"/>
          </w:tcPr>
          <w:p w14:paraId="0BD6BCE0" w14:textId="77777777" w:rsidR="00E40570" w:rsidRDefault="00E40570" w:rsidP="00A232B6">
            <w:pPr>
              <w:widowControl w:val="0"/>
              <w:spacing w:before="0"/>
              <w:rPr>
                <w:rFonts w:eastAsia="Malgun Gothic"/>
                <w:lang w:val="en-US" w:eastAsia="ko-KR"/>
              </w:rPr>
            </w:pPr>
          </w:p>
        </w:tc>
        <w:tc>
          <w:tcPr>
            <w:tcW w:w="6943" w:type="dxa"/>
          </w:tcPr>
          <w:p w14:paraId="4818A4A2" w14:textId="77777777" w:rsidR="00E40570" w:rsidRDefault="00E40570" w:rsidP="00A232B6">
            <w:pPr>
              <w:widowControl w:val="0"/>
              <w:spacing w:before="0"/>
              <w:rPr>
                <w:rFonts w:eastAsiaTheme="minorEastAsia"/>
                <w:lang w:val="en-US" w:eastAsia="zh-CN"/>
              </w:rPr>
            </w:pPr>
          </w:p>
        </w:tc>
      </w:tr>
      <w:tr w:rsidR="00E40570" w14:paraId="0C619005" w14:textId="77777777" w:rsidTr="00A232B6">
        <w:tc>
          <w:tcPr>
            <w:tcW w:w="1413" w:type="dxa"/>
          </w:tcPr>
          <w:p w14:paraId="21526D2D" w14:textId="77777777" w:rsidR="00E40570" w:rsidRDefault="00E40570" w:rsidP="00A232B6">
            <w:pPr>
              <w:widowControl w:val="0"/>
              <w:spacing w:before="0"/>
              <w:rPr>
                <w:rFonts w:ascii="Times New Roman" w:eastAsiaTheme="minorEastAsia" w:hAnsi="Times New Roman"/>
                <w:lang w:eastAsia="ko-KR"/>
              </w:rPr>
            </w:pPr>
          </w:p>
        </w:tc>
        <w:tc>
          <w:tcPr>
            <w:tcW w:w="1276" w:type="dxa"/>
          </w:tcPr>
          <w:p w14:paraId="72331576" w14:textId="77777777" w:rsidR="00E40570" w:rsidRDefault="00E40570" w:rsidP="00A232B6">
            <w:pPr>
              <w:widowControl w:val="0"/>
              <w:spacing w:before="0"/>
              <w:rPr>
                <w:rFonts w:ascii="Times New Roman" w:eastAsiaTheme="minorEastAsia" w:hAnsi="Times New Roman"/>
                <w:lang w:eastAsia="ko-KR"/>
              </w:rPr>
            </w:pPr>
          </w:p>
        </w:tc>
        <w:tc>
          <w:tcPr>
            <w:tcW w:w="6943" w:type="dxa"/>
          </w:tcPr>
          <w:p w14:paraId="2CCB3FF6" w14:textId="77777777" w:rsidR="00E40570" w:rsidRDefault="00E40570" w:rsidP="00A232B6">
            <w:pPr>
              <w:widowControl w:val="0"/>
              <w:spacing w:before="0"/>
              <w:rPr>
                <w:rFonts w:ascii="Times New Roman" w:eastAsiaTheme="minorEastAsia" w:hAnsi="Times New Roman"/>
              </w:rPr>
            </w:pPr>
          </w:p>
        </w:tc>
      </w:tr>
      <w:tr w:rsidR="00E40570" w14:paraId="54BC1CC8" w14:textId="77777777" w:rsidTr="00A232B6">
        <w:tc>
          <w:tcPr>
            <w:tcW w:w="1413" w:type="dxa"/>
          </w:tcPr>
          <w:p w14:paraId="15DEC684" w14:textId="77777777" w:rsidR="00E40570" w:rsidRDefault="00E40570" w:rsidP="00A232B6">
            <w:pPr>
              <w:widowControl w:val="0"/>
              <w:spacing w:before="0"/>
              <w:rPr>
                <w:rFonts w:eastAsiaTheme="minorEastAsia"/>
                <w:lang w:val="en-US" w:eastAsia="zh-CN"/>
              </w:rPr>
            </w:pPr>
          </w:p>
        </w:tc>
        <w:tc>
          <w:tcPr>
            <w:tcW w:w="1276" w:type="dxa"/>
          </w:tcPr>
          <w:p w14:paraId="1E72805C" w14:textId="77777777" w:rsidR="00E40570" w:rsidRDefault="00E40570" w:rsidP="00A232B6">
            <w:pPr>
              <w:widowControl w:val="0"/>
              <w:spacing w:before="0"/>
              <w:rPr>
                <w:rFonts w:eastAsiaTheme="minorEastAsia"/>
                <w:lang w:val="en-US" w:eastAsia="zh-CN"/>
              </w:rPr>
            </w:pPr>
          </w:p>
        </w:tc>
        <w:tc>
          <w:tcPr>
            <w:tcW w:w="6943" w:type="dxa"/>
          </w:tcPr>
          <w:p w14:paraId="29B30B10" w14:textId="77777777" w:rsidR="00E40570" w:rsidRDefault="00E40570" w:rsidP="00A232B6">
            <w:pPr>
              <w:widowControl w:val="0"/>
              <w:tabs>
                <w:tab w:val="left" w:pos="584"/>
              </w:tabs>
              <w:spacing w:before="0"/>
              <w:rPr>
                <w:rFonts w:ascii="Times New Roman" w:eastAsiaTheme="minorEastAsia" w:hAnsi="Times New Roman"/>
              </w:rPr>
            </w:pPr>
          </w:p>
        </w:tc>
      </w:tr>
    </w:tbl>
    <w:p w14:paraId="11E564D6" w14:textId="1361AB58" w:rsidR="00974738" w:rsidRDefault="00974738" w:rsidP="003C5F95">
      <w:pPr>
        <w:rPr>
          <w:rFonts w:eastAsiaTheme="minorEastAsia"/>
          <w:lang w:eastAsia="zh-CN"/>
        </w:rPr>
      </w:pPr>
    </w:p>
    <w:p w14:paraId="17E40AE0" w14:textId="76474235" w:rsidR="00974738" w:rsidRPr="000869F6" w:rsidRDefault="00974738"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lastRenderedPageBreak/>
        <w:t>Min-3D distance</w:t>
      </w:r>
    </w:p>
    <w:p w14:paraId="26C3E4CB" w14:textId="259209ED" w:rsidR="00974738" w:rsidRPr="00974738" w:rsidRDefault="00316707" w:rsidP="00974738">
      <w:pPr>
        <w:rPr>
          <w:rFonts w:eastAsiaTheme="minorEastAsia"/>
          <w:lang w:eastAsia="zh-CN"/>
        </w:rPr>
      </w:pPr>
      <w:r>
        <w:rPr>
          <w:rFonts w:eastAsiaTheme="minorEastAsia"/>
          <w:lang w:eastAsia="zh-CN"/>
        </w:rPr>
        <w:t>TP #4.8-3 (</w:t>
      </w:r>
      <w:r w:rsidR="00974738">
        <w:rPr>
          <w:rFonts w:eastAsiaTheme="minorEastAsia" w:hint="eastAsia"/>
          <w:lang w:eastAsia="zh-CN"/>
        </w:rPr>
        <w:t>C</w:t>
      </w:r>
      <w:r w:rsidR="00974738">
        <w:rPr>
          <w:rFonts w:eastAsiaTheme="minorEastAsia"/>
          <w:lang w:eastAsia="zh-CN"/>
        </w:rPr>
        <w:t>ATT,CICTCI</w:t>
      </w:r>
      <w:r>
        <w:rPr>
          <w:rFonts w:eastAsiaTheme="minorEastAsia" w:hint="eastAsia"/>
          <w:lang w:eastAsia="zh-CN"/>
        </w:rPr>
        <w:t>)</w:t>
      </w:r>
    </w:p>
    <w:tbl>
      <w:tblPr>
        <w:tblStyle w:val="aff1"/>
        <w:tblW w:w="0" w:type="auto"/>
        <w:tblLook w:val="04A0" w:firstRow="1" w:lastRow="0" w:firstColumn="1" w:lastColumn="0" w:noHBand="0" w:noVBand="1"/>
      </w:tblPr>
      <w:tblGrid>
        <w:gridCol w:w="9628"/>
      </w:tblGrid>
      <w:tr w:rsidR="00974738" w14:paraId="5D341C8B" w14:textId="77777777" w:rsidTr="00974738">
        <w:tc>
          <w:tcPr>
            <w:tcW w:w="9628" w:type="dxa"/>
          </w:tcPr>
          <w:p w14:paraId="78AA9A73" w14:textId="77777777" w:rsidR="00974738" w:rsidRPr="00673A41" w:rsidRDefault="00974738" w:rsidP="00974738">
            <w:pPr>
              <w:overflowPunct w:val="0"/>
              <w:autoSpaceDE w:val="0"/>
              <w:autoSpaceDN w:val="0"/>
              <w:adjustRightInd w:val="0"/>
              <w:snapToGrid w:val="0"/>
              <w:spacing w:afterLines="50" w:after="120"/>
              <w:rPr>
                <w:rFonts w:eastAsiaTheme="minorEastAsia"/>
                <w:b/>
                <w:lang w:val="x-none" w:eastAsia="zh-CN"/>
              </w:rPr>
            </w:pPr>
            <w:r w:rsidRPr="00673A41">
              <w:rPr>
                <w:b/>
                <w:lang w:val="x-none"/>
              </w:rPr>
              <w:t xml:space="preserve">Proposal </w:t>
            </w:r>
            <w:r>
              <w:rPr>
                <w:rFonts w:eastAsiaTheme="minorEastAsia" w:hint="eastAsia"/>
                <w:b/>
                <w:lang w:val="x-none" w:eastAsia="zh-CN"/>
              </w:rPr>
              <w:t>4</w:t>
            </w:r>
            <w:r w:rsidRPr="00673A41">
              <w:rPr>
                <w:b/>
                <w:lang w:val="x-none"/>
              </w:rPr>
              <w:t xml:space="preserve">: </w:t>
            </w:r>
            <w:r w:rsidRPr="003F7E48">
              <w:rPr>
                <w:rFonts w:eastAsiaTheme="minorEastAsia"/>
                <w:b/>
                <w:lang w:eastAsia="zh-CN"/>
              </w:rPr>
              <w:t xml:space="preserve">Clearly specify the </w:t>
            </w:r>
            <w:r>
              <w:rPr>
                <w:rFonts w:eastAsiaTheme="minorEastAsia" w:hint="eastAsia"/>
                <w:b/>
                <w:lang w:eastAsia="zh-CN"/>
              </w:rPr>
              <w:t>m</w:t>
            </w:r>
            <w:r w:rsidRPr="003F7E48">
              <w:rPr>
                <w:rFonts w:eastAsiaTheme="minorEastAsia"/>
                <w:b/>
                <w:lang w:eastAsia="zh-CN"/>
              </w:rPr>
              <w:t>inimum 3D distances between pairs of STX/SRX and sensing target in Table 7.9.1-3 and Table 7.9.6.1-2 for human (indoor and outdoor) sensing scenarios</w:t>
            </w:r>
            <w:r w:rsidRPr="003F7E48">
              <w:rPr>
                <w:rFonts w:eastAsiaTheme="minorEastAsia" w:hint="eastAsia"/>
                <w:b/>
                <w:lang w:eastAsia="zh-CN"/>
              </w:rPr>
              <w:t xml:space="preserve"> </w:t>
            </w:r>
            <w:r>
              <w:rPr>
                <w:rFonts w:eastAsiaTheme="minorEastAsia" w:hint="eastAsia"/>
                <w:b/>
                <w:lang w:eastAsia="zh-CN"/>
              </w:rPr>
              <w:t>of TR 38.901.</w:t>
            </w:r>
          </w:p>
          <w:p w14:paraId="43F427FC" w14:textId="77777777" w:rsidR="00974738" w:rsidRPr="00931667" w:rsidRDefault="00974738" w:rsidP="00974738">
            <w:pPr>
              <w:spacing w:after="120"/>
              <w:rPr>
                <w:rFonts w:eastAsia="宋体"/>
                <w:lang w:val="x-none" w:eastAsia="zh-CN"/>
              </w:rPr>
            </w:pPr>
            <w:r>
              <w:rPr>
                <w:rFonts w:eastAsia="宋体"/>
                <w:lang w:val="x-none" w:eastAsia="zh-CN"/>
              </w:rPr>
              <w:t>T</w:t>
            </w:r>
            <w:r>
              <w:rPr>
                <w:rFonts w:eastAsia="宋体" w:hint="eastAsia"/>
                <w:lang w:val="x-none" w:eastAsia="zh-CN"/>
              </w:rPr>
              <w:t>he corresponding TP f</w:t>
            </w:r>
            <w:r w:rsidRPr="00C755A3">
              <w:rPr>
                <w:rFonts w:eastAsia="宋体"/>
                <w:lang w:val="x-none" w:eastAsia="zh-CN"/>
              </w:rPr>
              <w:t>or</w:t>
            </w:r>
            <w:r>
              <w:rPr>
                <w:rFonts w:eastAsia="宋体" w:hint="eastAsia"/>
                <w:lang w:val="x-none" w:eastAsia="zh-CN"/>
              </w:rPr>
              <w:t xml:space="preserve"> Proposal 4 </w:t>
            </w:r>
            <w:r w:rsidRPr="00C755A3">
              <w:rPr>
                <w:rFonts w:eastAsia="宋体"/>
                <w:lang w:val="x-none" w:eastAsia="zh-CN"/>
              </w:rPr>
              <w:t>is</w:t>
            </w:r>
            <w:r>
              <w:rPr>
                <w:rFonts w:eastAsia="宋体" w:hint="eastAsia"/>
                <w:lang w:val="x-none" w:eastAsia="zh-CN"/>
              </w:rPr>
              <w:t xml:space="preserve"> as follows:</w:t>
            </w:r>
          </w:p>
          <w:p w14:paraId="08AED248" w14:textId="77777777" w:rsidR="00974738" w:rsidRDefault="00974738" w:rsidP="00974738">
            <w:pPr>
              <w:pStyle w:val="Normal9pointspacing"/>
              <w:spacing w:before="0" w:afterLines="50" w:after="120"/>
              <w:jc w:val="center"/>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35C5BE91" w14:textId="77777777" w:rsidR="00974738" w:rsidRDefault="00974738" w:rsidP="00974738">
            <w:pPr>
              <w:pStyle w:val="Normal9pointspacing"/>
              <w:spacing w:after="120"/>
              <w:rPr>
                <w:rFonts w:eastAsiaTheme="minorEastAsia"/>
                <w:szCs w:val="20"/>
                <w:lang w:val="en-US" w:eastAsia="zh-CN"/>
              </w:rPr>
            </w:pPr>
            <w:r w:rsidRPr="00686CEB">
              <w:rPr>
                <w:rFonts w:eastAsiaTheme="minorEastAsia"/>
                <w:szCs w:val="20"/>
                <w:lang w:val="en-US" w:eastAsia="zh-CN"/>
              </w:rPr>
              <w:t>7.9.</w:t>
            </w:r>
            <w:r>
              <w:rPr>
                <w:rFonts w:eastAsiaTheme="minorEastAsia"/>
                <w:szCs w:val="20"/>
                <w:lang w:val="en-US" w:eastAsia="zh-CN"/>
              </w:rPr>
              <w:t>6</w:t>
            </w:r>
            <w:r w:rsidRPr="00686CEB">
              <w:rPr>
                <w:rFonts w:eastAsiaTheme="minorEastAsia"/>
                <w:szCs w:val="20"/>
                <w:lang w:val="en-US" w:eastAsia="zh-CN"/>
              </w:rPr>
              <w:tab/>
            </w:r>
            <w:r>
              <w:rPr>
                <w:rFonts w:eastAsiaTheme="minorEastAsia"/>
                <w:szCs w:val="20"/>
                <w:lang w:val="en-US" w:eastAsia="zh-CN"/>
              </w:rPr>
              <w:t xml:space="preserve">calibration </w:t>
            </w:r>
          </w:p>
          <w:tbl>
            <w:tblPr>
              <w:tblW w:w="5000" w:type="pct"/>
              <w:jc w:val="center"/>
              <w:tblLook w:val="04A0" w:firstRow="1" w:lastRow="0" w:firstColumn="1" w:lastColumn="0" w:noHBand="0" w:noVBand="1"/>
            </w:tblPr>
            <w:tblGrid>
              <w:gridCol w:w="9402"/>
            </w:tblGrid>
            <w:tr w:rsidR="00974738" w:rsidRPr="00F27F4E" w14:paraId="34B973E5" w14:textId="77777777" w:rsidTr="00F35B66">
              <w:trPr>
                <w:trHeight w:val="256"/>
                <w:jc w:val="center"/>
              </w:trPr>
              <w:tc>
                <w:tcPr>
                  <w:tcW w:w="9402" w:type="dxa"/>
                  <w:tcBorders>
                    <w:top w:val="single" w:sz="4" w:space="0" w:color="000000"/>
                    <w:left w:val="single" w:sz="4" w:space="0" w:color="000000"/>
                    <w:bottom w:val="single" w:sz="4" w:space="0" w:color="000000"/>
                    <w:right w:val="single" w:sz="4" w:space="0" w:color="000000"/>
                  </w:tcBorders>
                  <w:vAlign w:val="center"/>
                </w:tcPr>
                <w:p w14:paraId="7E2C932B" w14:textId="77777777" w:rsidR="00974738" w:rsidRDefault="00974738" w:rsidP="00974738">
                  <w:pPr>
                    <w:keepNext/>
                    <w:keepLines/>
                    <w:rPr>
                      <w:rFonts w:ascii="Arial" w:eastAsia="等线" w:hAnsi="Arial"/>
                      <w:sz w:val="18"/>
                      <w:szCs w:val="20"/>
                      <w:lang w:eastAsia="zh-CN"/>
                    </w:rPr>
                  </w:pPr>
                </w:p>
                <w:p w14:paraId="0F16D84D" w14:textId="77777777" w:rsidR="00974738" w:rsidRPr="00186F3B" w:rsidRDefault="00974738" w:rsidP="00974738">
                  <w:pPr>
                    <w:keepNext/>
                    <w:keepLines/>
                    <w:spacing w:before="60" w:after="180"/>
                    <w:jc w:val="center"/>
                    <w:rPr>
                      <w:rFonts w:ascii="Arial" w:eastAsia="等线" w:hAnsi="Arial"/>
                      <w:b/>
                      <w:szCs w:val="20"/>
                    </w:rPr>
                  </w:pPr>
                  <w:r w:rsidRPr="00186F3B">
                    <w:rPr>
                      <w:rFonts w:ascii="Arial" w:eastAsia="等线" w:hAnsi="Arial"/>
                      <w:b/>
                      <w:szCs w:val="20"/>
                    </w:rPr>
                    <w:t>Table 7.9.6.1-2. Simulation assumptions for large scale calibration for Human sensing targets</w:t>
                  </w:r>
                </w:p>
                <w:tbl>
                  <w:tblPr>
                    <w:tblW w:w="9628" w:type="dxa"/>
                    <w:tblLook w:val="04A0" w:firstRow="1" w:lastRow="0" w:firstColumn="1" w:lastColumn="0" w:noHBand="0" w:noVBand="1"/>
                  </w:tblPr>
                  <w:tblGrid>
                    <w:gridCol w:w="2523"/>
                    <w:gridCol w:w="3592"/>
                    <w:gridCol w:w="3513"/>
                  </w:tblGrid>
                  <w:tr w:rsidR="00974738" w:rsidRPr="00186F3B" w14:paraId="40B81431" w14:textId="77777777" w:rsidTr="00FE1CDC">
                    <w:tc>
                      <w:tcPr>
                        <w:tcW w:w="2523" w:type="dxa"/>
                        <w:tcBorders>
                          <w:top w:val="single" w:sz="4" w:space="0" w:color="auto"/>
                          <w:left w:val="single" w:sz="4" w:space="0" w:color="auto"/>
                          <w:bottom w:val="single" w:sz="4" w:space="0" w:color="auto"/>
                          <w:right w:val="single" w:sz="4" w:space="0" w:color="auto"/>
                        </w:tcBorders>
                        <w:vAlign w:val="center"/>
                      </w:tcPr>
                      <w:p w14:paraId="7A74C93A" w14:textId="77777777" w:rsidR="00974738" w:rsidRPr="00186F3B" w:rsidRDefault="00974738" w:rsidP="00974738">
                        <w:pPr>
                          <w:keepNext/>
                          <w:keepLines/>
                          <w:jc w:val="center"/>
                          <w:rPr>
                            <w:rFonts w:ascii="Arial" w:eastAsia="等线" w:hAnsi="Arial"/>
                            <w:sz w:val="18"/>
                            <w:szCs w:val="20"/>
                          </w:rPr>
                        </w:pPr>
                        <w:r w:rsidRPr="00186F3B">
                          <w:rPr>
                            <w:rFonts w:ascii="Arial" w:eastAsia="等线" w:hAnsi="Arial"/>
                            <w:b/>
                            <w:sz w:val="18"/>
                            <w:szCs w:val="20"/>
                          </w:rPr>
                          <w:t>Parameters</w:t>
                        </w:r>
                      </w:p>
                    </w:tc>
                    <w:tc>
                      <w:tcPr>
                        <w:tcW w:w="3592" w:type="dxa"/>
                        <w:tcBorders>
                          <w:top w:val="single" w:sz="4" w:space="0" w:color="auto"/>
                          <w:left w:val="single" w:sz="4" w:space="0" w:color="auto"/>
                          <w:bottom w:val="single" w:sz="4" w:space="0" w:color="auto"/>
                          <w:right w:val="single" w:sz="4" w:space="0" w:color="auto"/>
                        </w:tcBorders>
                      </w:tcPr>
                      <w:p w14:paraId="6D58AC4E" w14:textId="77777777" w:rsidR="00974738" w:rsidRPr="00186F3B" w:rsidRDefault="00974738" w:rsidP="00974738">
                        <w:pPr>
                          <w:keepNext/>
                          <w:keepLines/>
                          <w:jc w:val="center"/>
                          <w:rPr>
                            <w:rFonts w:ascii="Arial" w:eastAsia="等线" w:hAnsi="Arial"/>
                            <w:sz w:val="18"/>
                            <w:szCs w:val="20"/>
                          </w:rPr>
                        </w:pPr>
                        <w:r w:rsidRPr="00186F3B">
                          <w:rPr>
                            <w:rFonts w:ascii="Arial" w:eastAsia="等线" w:hAnsi="Arial"/>
                            <w:b/>
                            <w:sz w:val="18"/>
                            <w:szCs w:val="20"/>
                          </w:rPr>
                          <w:t>Indoor Values</w:t>
                        </w:r>
                      </w:p>
                    </w:tc>
                    <w:tc>
                      <w:tcPr>
                        <w:tcW w:w="3513" w:type="dxa"/>
                        <w:tcBorders>
                          <w:top w:val="single" w:sz="4" w:space="0" w:color="auto"/>
                          <w:left w:val="single" w:sz="4" w:space="0" w:color="auto"/>
                          <w:bottom w:val="single" w:sz="4" w:space="0" w:color="auto"/>
                          <w:right w:val="single" w:sz="4" w:space="0" w:color="auto"/>
                        </w:tcBorders>
                      </w:tcPr>
                      <w:p w14:paraId="7DD71E73" w14:textId="77777777" w:rsidR="00974738" w:rsidRPr="00186F3B" w:rsidRDefault="00974738" w:rsidP="00974738">
                        <w:pPr>
                          <w:keepNext/>
                          <w:keepLines/>
                          <w:jc w:val="center"/>
                          <w:rPr>
                            <w:rFonts w:ascii="Arial" w:eastAsia="等线" w:hAnsi="Arial"/>
                            <w:sz w:val="18"/>
                            <w:szCs w:val="20"/>
                          </w:rPr>
                        </w:pPr>
                        <w:r w:rsidRPr="00186F3B">
                          <w:rPr>
                            <w:rFonts w:ascii="Arial" w:eastAsia="等线" w:hAnsi="Arial"/>
                            <w:b/>
                            <w:sz w:val="18"/>
                            <w:szCs w:val="20"/>
                          </w:rPr>
                          <w:t>Outdoor Values</w:t>
                        </w:r>
                      </w:p>
                    </w:tc>
                  </w:tr>
                  <w:tr w:rsidR="00FE1CDC" w:rsidRPr="00186F3B" w14:paraId="499FC23C" w14:textId="77777777" w:rsidTr="00FE1CDC">
                    <w:tc>
                      <w:tcPr>
                        <w:tcW w:w="2523" w:type="dxa"/>
                        <w:tcBorders>
                          <w:top w:val="single" w:sz="4" w:space="0" w:color="auto"/>
                          <w:left w:val="single" w:sz="4" w:space="0" w:color="auto"/>
                          <w:bottom w:val="single" w:sz="4" w:space="0" w:color="auto"/>
                          <w:right w:val="single" w:sz="4" w:space="0" w:color="auto"/>
                        </w:tcBorders>
                        <w:vAlign w:val="center"/>
                      </w:tcPr>
                      <w:p w14:paraId="70EB83B9" w14:textId="0A3AD7BB" w:rsidR="00FE1CDC" w:rsidRPr="00186F3B" w:rsidRDefault="00FE1CDC" w:rsidP="00FE1CDC">
                        <w:pPr>
                          <w:keepNext/>
                          <w:keepLines/>
                          <w:rPr>
                            <w:rFonts w:ascii="Arial" w:eastAsia="等线" w:hAnsi="Arial"/>
                            <w:sz w:val="18"/>
                            <w:szCs w:val="20"/>
                          </w:rPr>
                        </w:pPr>
                        <w:r w:rsidRPr="00F27F4E">
                          <w:rPr>
                            <w:rFonts w:ascii="Arial" w:eastAsia="等线" w:hAnsi="Arial"/>
                            <w:sz w:val="18"/>
                            <w:szCs w:val="20"/>
                            <w:lang w:eastAsia="zh-CN"/>
                          </w:rPr>
                          <w:t>Minimum 3D distances between pairs of STX/SRX and sensing target</w:t>
                        </w:r>
                      </w:p>
                    </w:tc>
                    <w:tc>
                      <w:tcPr>
                        <w:tcW w:w="3592" w:type="dxa"/>
                        <w:tcBorders>
                          <w:top w:val="single" w:sz="4" w:space="0" w:color="auto"/>
                          <w:left w:val="single" w:sz="4" w:space="0" w:color="auto"/>
                          <w:bottom w:val="single" w:sz="4" w:space="0" w:color="auto"/>
                          <w:right w:val="single" w:sz="4" w:space="0" w:color="auto"/>
                        </w:tcBorders>
                        <w:vAlign w:val="center"/>
                      </w:tcPr>
                      <w:p w14:paraId="680BFDA4" w14:textId="77777777" w:rsidR="00FE1CDC" w:rsidRPr="007F5149" w:rsidRDefault="00FE1CDC" w:rsidP="00FE1CDC">
                        <w:pPr>
                          <w:keepNext/>
                          <w:keepLines/>
                          <w:rPr>
                            <w:ins w:id="304" w:author="CATT, CICTCI" w:date="2025-08-15T14:05:00Z"/>
                            <w:rFonts w:ascii="Arial" w:eastAsia="等线" w:hAnsi="Arial"/>
                            <w:sz w:val="18"/>
                            <w:szCs w:val="20"/>
                            <w:lang w:eastAsia="zh-CN"/>
                          </w:rPr>
                        </w:pPr>
                        <w:ins w:id="305" w:author="CATT, CICTCI" w:date="2025-08-15T14:05:00Z">
                          <w:r w:rsidRPr="007F5149">
                            <w:rPr>
                              <w:rFonts w:ascii="Arial" w:eastAsia="等线" w:hAnsi="Arial"/>
                              <w:sz w:val="18"/>
                              <w:szCs w:val="20"/>
                              <w:lang w:eastAsia="zh-CN"/>
                            </w:rPr>
                            <w:t xml:space="preserve">For TRP monostatic and TRP-TRP bistatic sensing modes, the minimum 2D distance between STX/SRX pairs and the sensing target is 0 </w:t>
                          </w:r>
                          <w:r>
                            <w:rPr>
                              <w:rFonts w:ascii="Arial" w:eastAsia="等线" w:hAnsi="Arial" w:hint="eastAsia"/>
                              <w:sz w:val="18"/>
                              <w:szCs w:val="20"/>
                              <w:lang w:eastAsia="zh-CN"/>
                            </w:rPr>
                            <w:t>m</w:t>
                          </w:r>
                          <w:r w:rsidRPr="007F5149">
                            <w:rPr>
                              <w:rFonts w:ascii="Arial" w:eastAsia="等线" w:hAnsi="Arial"/>
                              <w:sz w:val="18"/>
                              <w:szCs w:val="20"/>
                              <w:lang w:eastAsia="zh-CN"/>
                            </w:rPr>
                            <w:t xml:space="preserve"> (as specified in TR 38.85</w:t>
                          </w:r>
                          <w:r>
                            <w:rPr>
                              <w:rFonts w:ascii="Arial" w:eastAsia="等线" w:hAnsi="Arial" w:hint="eastAsia"/>
                              <w:sz w:val="18"/>
                              <w:szCs w:val="20"/>
                              <w:lang w:eastAsia="zh-CN"/>
                            </w:rPr>
                            <w:t>9</w:t>
                          </w:r>
                          <w:r w:rsidRPr="007F5149">
                            <w:rPr>
                              <w:rFonts w:ascii="Arial" w:eastAsia="等线" w:hAnsi="Arial"/>
                              <w:sz w:val="18"/>
                              <w:szCs w:val="20"/>
                              <w:lang w:eastAsia="zh-CN"/>
                            </w:rPr>
                            <w:t>)</w:t>
                          </w:r>
                        </w:ins>
                      </w:p>
                      <w:p w14:paraId="2F0E5F43" w14:textId="77777777" w:rsidR="00FE1CDC" w:rsidRPr="007F5149" w:rsidRDefault="00FE1CDC" w:rsidP="00FE1CDC">
                        <w:pPr>
                          <w:keepNext/>
                          <w:keepLines/>
                          <w:rPr>
                            <w:ins w:id="306" w:author="CATT, CICTCI" w:date="2025-08-15T14:05:00Z"/>
                            <w:rFonts w:ascii="Arial" w:eastAsia="等线" w:hAnsi="Arial"/>
                            <w:sz w:val="18"/>
                            <w:szCs w:val="20"/>
                            <w:lang w:eastAsia="zh-CN"/>
                          </w:rPr>
                        </w:pPr>
                      </w:p>
                      <w:p w14:paraId="55694948" w14:textId="77777777" w:rsidR="00FE1CDC" w:rsidDel="007F23EB" w:rsidRDefault="00FE1CDC" w:rsidP="00FE1CDC">
                        <w:pPr>
                          <w:keepNext/>
                          <w:keepLines/>
                          <w:rPr>
                            <w:del w:id="307" w:author="CATT, CICTCI" w:date="2025-08-15T14:05:00Z"/>
                            <w:rFonts w:ascii="Arial" w:eastAsia="等线" w:hAnsi="Arial"/>
                            <w:sz w:val="18"/>
                            <w:szCs w:val="20"/>
                            <w:lang w:eastAsia="zh-CN"/>
                          </w:rPr>
                        </w:pPr>
                        <w:ins w:id="308" w:author="CATT, CICTCI" w:date="2025-08-15T14:05:00Z">
                          <w:r w:rsidRPr="007F5149">
                            <w:rPr>
                              <w:rFonts w:ascii="Arial" w:eastAsia="等线" w:hAnsi="Arial"/>
                              <w:sz w:val="18"/>
                              <w:szCs w:val="20"/>
                              <w:lang w:eastAsia="zh-CN"/>
                            </w:rPr>
                            <w:t xml:space="preserve">For UE monostatic and UE-UE bistatic sensing modes, the minimum 2D distance between STX/SRX pairs and the sensing target is 1 </w:t>
                          </w:r>
                          <w:r>
                            <w:rPr>
                              <w:rFonts w:ascii="Arial" w:eastAsia="等线" w:hAnsi="Arial" w:hint="eastAsia"/>
                              <w:sz w:val="18"/>
                              <w:szCs w:val="20"/>
                              <w:lang w:eastAsia="zh-CN"/>
                            </w:rPr>
                            <w:t>m</w:t>
                          </w:r>
                          <w:r w:rsidRPr="007F5149">
                            <w:rPr>
                              <w:rFonts w:ascii="Arial" w:eastAsia="等线" w:hAnsi="Arial"/>
                              <w:sz w:val="18"/>
                              <w:szCs w:val="20"/>
                              <w:lang w:eastAsia="zh-CN"/>
                            </w:rPr>
                            <w:t xml:space="preserve"> (as specified in TR 38.901)</w:t>
                          </w:r>
                        </w:ins>
                        <w:del w:id="309" w:author="CATT, CICTCI" w:date="2025-08-15T14:05:00Z">
                          <w:r w:rsidRPr="00F27F4E" w:rsidDel="007F23EB">
                            <w:rPr>
                              <w:rFonts w:ascii="Arial" w:eastAsia="等线" w:hAnsi="Arial"/>
                              <w:sz w:val="18"/>
                              <w:szCs w:val="20"/>
                            </w:rPr>
                            <w:delText>Min distances defined in TR 38.901</w:delText>
                          </w:r>
                        </w:del>
                      </w:p>
                      <w:p w14:paraId="448653FA" w14:textId="0E72E01A" w:rsidR="00FE1CDC" w:rsidRPr="00C620EB" w:rsidRDefault="00FE1CDC" w:rsidP="00FE1CDC">
                        <w:pPr>
                          <w:keepNext/>
                          <w:keepLines/>
                          <w:rPr>
                            <w:rFonts w:ascii="Arial" w:eastAsia="等线" w:hAnsi="Arial"/>
                            <w:sz w:val="18"/>
                            <w:szCs w:val="20"/>
                            <w:lang w:eastAsia="zh-CN"/>
                          </w:rPr>
                        </w:pPr>
                      </w:p>
                    </w:tc>
                    <w:tc>
                      <w:tcPr>
                        <w:tcW w:w="3513" w:type="dxa"/>
                        <w:tcBorders>
                          <w:top w:val="single" w:sz="4" w:space="0" w:color="auto"/>
                          <w:left w:val="single" w:sz="4" w:space="0" w:color="auto"/>
                          <w:bottom w:val="single" w:sz="4" w:space="0" w:color="auto"/>
                          <w:right w:val="single" w:sz="4" w:space="0" w:color="auto"/>
                        </w:tcBorders>
                        <w:vAlign w:val="center"/>
                      </w:tcPr>
                      <w:p w14:paraId="432D34FC" w14:textId="77777777" w:rsidR="00FE1CDC" w:rsidRPr="0034431F" w:rsidRDefault="00FE1CDC" w:rsidP="00FE1CDC">
                        <w:pPr>
                          <w:keepNext/>
                          <w:keepLines/>
                          <w:rPr>
                            <w:ins w:id="310" w:author="CATT, CICTCI" w:date="2025-08-15T14:05:00Z"/>
                            <w:rFonts w:ascii="Arial" w:eastAsia="等线" w:hAnsi="Arial"/>
                            <w:sz w:val="18"/>
                            <w:szCs w:val="20"/>
                            <w:lang w:eastAsia="zh-CN"/>
                          </w:rPr>
                        </w:pPr>
                        <w:ins w:id="311" w:author="CATT, CICTCI" w:date="2025-08-15T14:05:00Z">
                          <w:r w:rsidRPr="0034431F">
                            <w:rPr>
                              <w:rFonts w:ascii="Arial" w:eastAsia="等线" w:hAnsi="Arial"/>
                              <w:sz w:val="18"/>
                              <w:szCs w:val="20"/>
                              <w:lang w:eastAsia="zh-CN"/>
                            </w:rPr>
                            <w:t>For TRP monostatic and TRP-TRP bistatic sensing modes, the minimum 2D distances between STX/SRX pairs and the sensing target are 10 m for UMi scenarios and 35 m for UMa scenarios ( as specified in TR 38.901)</w:t>
                          </w:r>
                        </w:ins>
                      </w:p>
                      <w:p w14:paraId="38567B9E" w14:textId="77777777" w:rsidR="00FE1CDC" w:rsidRPr="0034431F" w:rsidRDefault="00FE1CDC" w:rsidP="00FE1CDC">
                        <w:pPr>
                          <w:keepNext/>
                          <w:keepLines/>
                          <w:rPr>
                            <w:ins w:id="312" w:author="CATT, CICTCI" w:date="2025-08-15T14:05:00Z"/>
                            <w:rFonts w:ascii="Arial" w:eastAsia="等线" w:hAnsi="Arial"/>
                            <w:sz w:val="18"/>
                            <w:szCs w:val="20"/>
                            <w:lang w:eastAsia="zh-CN"/>
                          </w:rPr>
                        </w:pPr>
                      </w:p>
                      <w:p w14:paraId="68D12E98" w14:textId="77777777" w:rsidR="00FE1CDC" w:rsidDel="007F23EB" w:rsidRDefault="00FE1CDC" w:rsidP="00FE1CDC">
                        <w:pPr>
                          <w:keepNext/>
                          <w:keepLines/>
                          <w:rPr>
                            <w:del w:id="313" w:author="CATT, CICTCI" w:date="2025-08-15T14:05:00Z"/>
                            <w:rFonts w:ascii="Arial" w:eastAsia="等线" w:hAnsi="Arial"/>
                            <w:sz w:val="18"/>
                            <w:szCs w:val="20"/>
                            <w:lang w:eastAsia="zh-CN"/>
                          </w:rPr>
                        </w:pPr>
                        <w:ins w:id="314" w:author="CATT, CICTCI" w:date="2025-08-15T14:05:00Z">
                          <w:r w:rsidRPr="0034431F">
                            <w:rPr>
                              <w:rFonts w:ascii="Arial" w:eastAsia="等线" w:hAnsi="Arial"/>
                              <w:sz w:val="18"/>
                              <w:szCs w:val="20"/>
                              <w:lang w:eastAsia="zh-CN"/>
                            </w:rPr>
                            <w:t xml:space="preserve">For UE monostatic and UE-UE bistatic sensing modes, the minimum 2D distance between STX/SRX pairs and the sensing target is </w:t>
                          </w:r>
                        </w:ins>
                        <w:ins w:id="315" w:author="CATT, CICTCI" w:date="2025-08-15T17:54:00Z">
                          <w:r>
                            <w:rPr>
                              <w:rFonts w:ascii="Arial" w:eastAsia="等线" w:hAnsi="Arial" w:hint="eastAsia"/>
                              <w:sz w:val="18"/>
                              <w:szCs w:val="20"/>
                              <w:lang w:eastAsia="zh-CN"/>
                            </w:rPr>
                            <w:t>1</w:t>
                          </w:r>
                        </w:ins>
                        <w:ins w:id="316" w:author="CATT, CICTCI" w:date="2025-08-15T14:05:00Z">
                          <w:r w:rsidRPr="0034431F">
                            <w:rPr>
                              <w:rFonts w:ascii="Arial" w:eastAsia="等线" w:hAnsi="Arial"/>
                              <w:sz w:val="18"/>
                              <w:szCs w:val="20"/>
                              <w:lang w:eastAsia="zh-CN"/>
                            </w:rPr>
                            <w:t xml:space="preserve"> m (as specified in TR 38.901)</w:t>
                          </w:r>
                        </w:ins>
                        <w:del w:id="317" w:author="CATT, CICTCI" w:date="2025-08-15T14:05:00Z">
                          <w:r w:rsidRPr="00F27F4E" w:rsidDel="007F23EB">
                            <w:rPr>
                              <w:rFonts w:ascii="Arial" w:eastAsia="等线" w:hAnsi="Arial"/>
                              <w:sz w:val="18"/>
                              <w:szCs w:val="20"/>
                            </w:rPr>
                            <w:delText>Min distances defined in TR 38.901</w:delText>
                          </w:r>
                        </w:del>
                      </w:p>
                      <w:p w14:paraId="16294DF1" w14:textId="7B2138A0" w:rsidR="00FE1CDC" w:rsidRPr="00FE1CDC" w:rsidRDefault="00FE1CDC" w:rsidP="00FE1CDC">
                        <w:pPr>
                          <w:keepNext/>
                          <w:keepLines/>
                          <w:rPr>
                            <w:rFonts w:ascii="Arial" w:eastAsia="等线" w:hAnsi="Arial"/>
                            <w:sz w:val="18"/>
                            <w:szCs w:val="20"/>
                            <w:lang w:eastAsia="zh-CN"/>
                          </w:rPr>
                        </w:pPr>
                      </w:p>
                    </w:tc>
                  </w:tr>
                </w:tbl>
                <w:p w14:paraId="602472E3" w14:textId="77777777" w:rsidR="00974738" w:rsidRPr="00C42CC8" w:rsidRDefault="00974738" w:rsidP="00FE1CDC">
                  <w:pPr>
                    <w:pStyle w:val="Normal9pointspacing"/>
                    <w:spacing w:after="120"/>
                    <w:jc w:val="center"/>
                    <w:rPr>
                      <w:rFonts w:eastAsiaTheme="minorEastAsia"/>
                      <w:szCs w:val="20"/>
                      <w:lang w:val="en-US" w:eastAsia="zh-CN"/>
                    </w:rPr>
                  </w:pPr>
                  <w:r w:rsidRPr="00613665">
                    <w:rPr>
                      <w:rFonts w:eastAsiaTheme="minorEastAsia"/>
                      <w:szCs w:val="20"/>
                      <w:lang w:val="en-US" w:eastAsia="zh-CN"/>
                    </w:rPr>
                    <w:t>&lt;Unrelated part omitted&gt;</w:t>
                  </w:r>
                </w:p>
                <w:p w14:paraId="71584B4C" w14:textId="77777777" w:rsidR="00974738" w:rsidRDefault="00974738" w:rsidP="00974738">
                  <w:pPr>
                    <w:pStyle w:val="Normal9pointspacing"/>
                    <w:spacing w:before="0" w:afterLines="50" w:after="120"/>
                    <w:jc w:val="center"/>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
                <w:p w14:paraId="634DA4D5" w14:textId="77777777" w:rsidR="00974738" w:rsidRPr="00F27F4E" w:rsidRDefault="00974738" w:rsidP="00974738">
                  <w:pPr>
                    <w:keepNext/>
                    <w:keepLines/>
                    <w:rPr>
                      <w:rFonts w:ascii="Arial" w:eastAsia="等线" w:hAnsi="Arial"/>
                      <w:sz w:val="18"/>
                      <w:szCs w:val="20"/>
                      <w:lang w:eastAsia="zh-CN"/>
                    </w:rPr>
                  </w:pPr>
                </w:p>
              </w:tc>
            </w:tr>
          </w:tbl>
          <w:p w14:paraId="5378D299" w14:textId="77777777" w:rsidR="00974738" w:rsidRPr="00974738" w:rsidRDefault="00974738" w:rsidP="003C5F95">
            <w:pPr>
              <w:rPr>
                <w:rFonts w:eastAsiaTheme="minorEastAsia"/>
                <w:lang w:eastAsia="zh-CN"/>
              </w:rPr>
            </w:pPr>
          </w:p>
        </w:tc>
      </w:tr>
    </w:tbl>
    <w:p w14:paraId="1B3EBB50" w14:textId="12B09E5F" w:rsidR="00676E61" w:rsidRDefault="00676E61">
      <w:pPr>
        <w:rPr>
          <w:rFonts w:eastAsiaTheme="minorEastAsia"/>
          <w:lang w:eastAsia="zh-CN"/>
        </w:rPr>
      </w:pPr>
    </w:p>
    <w:p w14:paraId="104C63EC" w14:textId="77777777" w:rsidR="00E954FD" w:rsidRDefault="00E954FD">
      <w:pPr>
        <w:rPr>
          <w:rFonts w:eastAsiaTheme="minorEastAsia"/>
          <w:lang w:eastAsia="zh-CN"/>
        </w:rPr>
      </w:pPr>
    </w:p>
    <w:p w14:paraId="65D1CE84" w14:textId="205E7AC6" w:rsidR="00676E61" w:rsidRDefault="00316707">
      <w:pPr>
        <w:rPr>
          <w:rFonts w:eastAsiaTheme="minorEastAsia"/>
          <w:lang w:eastAsia="zh-CN"/>
        </w:rPr>
      </w:pPr>
      <w:r>
        <w:rPr>
          <w:rFonts w:eastAsiaTheme="minorEastAsia"/>
          <w:lang w:eastAsia="zh-CN"/>
        </w:rPr>
        <w:t xml:space="preserve">TP #4.8-4 </w:t>
      </w:r>
      <w:r>
        <w:rPr>
          <w:rFonts w:eastAsiaTheme="minorEastAsia" w:hint="eastAsia"/>
          <w:lang w:eastAsia="zh-CN"/>
        </w:rPr>
        <w:t>(</w:t>
      </w:r>
      <w:r w:rsidR="00DE3749">
        <w:rPr>
          <w:rFonts w:eastAsiaTheme="minorEastAsia" w:hint="eastAsia"/>
          <w:lang w:eastAsia="zh-CN"/>
        </w:rPr>
        <w:t>X</w:t>
      </w:r>
      <w:r w:rsidR="00DE3749">
        <w:rPr>
          <w:rFonts w:eastAsiaTheme="minorEastAsia"/>
          <w:lang w:eastAsia="zh-CN"/>
        </w:rPr>
        <w:t>iaomi</w:t>
      </w:r>
      <w:r>
        <w:rPr>
          <w:rFonts w:eastAsiaTheme="minorEastAsia"/>
          <w:lang w:eastAsia="zh-CN"/>
        </w:rPr>
        <w:t>)</w:t>
      </w:r>
    </w:p>
    <w:tbl>
      <w:tblPr>
        <w:tblStyle w:val="aff1"/>
        <w:tblW w:w="0" w:type="auto"/>
        <w:tblLook w:val="04A0" w:firstRow="1" w:lastRow="0" w:firstColumn="1" w:lastColumn="0" w:noHBand="0" w:noVBand="1"/>
      </w:tblPr>
      <w:tblGrid>
        <w:gridCol w:w="9628"/>
      </w:tblGrid>
      <w:tr w:rsidR="00DE3749" w14:paraId="662679A0" w14:textId="77777777" w:rsidTr="00DE3749">
        <w:tc>
          <w:tcPr>
            <w:tcW w:w="9628" w:type="dxa"/>
          </w:tcPr>
          <w:p w14:paraId="361B2C2E" w14:textId="77777777" w:rsidR="00DE3749" w:rsidRPr="009E3652" w:rsidRDefault="00DE3749" w:rsidP="00DE3749">
            <w:pPr>
              <w:keepNext/>
              <w:keepLines/>
              <w:suppressAutoHyphens w:val="0"/>
              <w:spacing w:before="60" w:after="180"/>
              <w:jc w:val="center"/>
              <w:rPr>
                <w:rFonts w:ascii="Arial" w:eastAsia="等线" w:hAnsi="Arial"/>
                <w:b/>
                <w:szCs w:val="20"/>
              </w:rPr>
            </w:pPr>
            <w:r w:rsidRPr="009E3652">
              <w:rPr>
                <w:rFonts w:ascii="Arial" w:eastAsia="等线" w:hAnsi="Arial"/>
                <w:b/>
                <w:szCs w:val="20"/>
              </w:rPr>
              <w:t>Table 7.9.6.1-2. Simulation assumptions for large scale calibration for Human sensing targets</w:t>
            </w:r>
          </w:p>
          <w:tbl>
            <w:tblPr>
              <w:tblW w:w="9628" w:type="dxa"/>
              <w:tblLook w:val="04A0" w:firstRow="1" w:lastRow="0" w:firstColumn="1" w:lastColumn="0" w:noHBand="0" w:noVBand="1"/>
            </w:tblPr>
            <w:tblGrid>
              <w:gridCol w:w="2523"/>
              <w:gridCol w:w="3592"/>
              <w:gridCol w:w="3513"/>
            </w:tblGrid>
            <w:tr w:rsidR="00DE3749" w:rsidRPr="009E3652" w14:paraId="0D4C413A" w14:textId="77777777" w:rsidTr="00F35B66">
              <w:tc>
                <w:tcPr>
                  <w:tcW w:w="2523" w:type="dxa"/>
                  <w:tcBorders>
                    <w:top w:val="single" w:sz="4" w:space="0" w:color="auto"/>
                    <w:left w:val="single" w:sz="4" w:space="0" w:color="auto"/>
                    <w:bottom w:val="single" w:sz="4" w:space="0" w:color="auto"/>
                    <w:right w:val="single" w:sz="4" w:space="0" w:color="auto"/>
                  </w:tcBorders>
                  <w:vAlign w:val="center"/>
                </w:tcPr>
                <w:p w14:paraId="3FCD3B6C" w14:textId="77777777" w:rsidR="00DE3749" w:rsidRPr="009E3652" w:rsidRDefault="00DE3749" w:rsidP="00DE3749">
                  <w:pPr>
                    <w:keepNext/>
                    <w:keepLines/>
                    <w:suppressAutoHyphens w:val="0"/>
                    <w:jc w:val="center"/>
                    <w:rPr>
                      <w:rFonts w:ascii="Arial" w:eastAsia="等线" w:hAnsi="Arial"/>
                      <w:sz w:val="18"/>
                      <w:szCs w:val="20"/>
                      <w:lang w:val="en-US"/>
                    </w:rPr>
                  </w:pPr>
                  <w:r w:rsidRPr="009E3652">
                    <w:rPr>
                      <w:rFonts w:ascii="Arial" w:eastAsia="等线" w:hAnsi="Arial"/>
                      <w:b/>
                      <w:sz w:val="18"/>
                      <w:szCs w:val="20"/>
                      <w:lang w:val="en-US"/>
                    </w:rPr>
                    <w:t>Parameters</w:t>
                  </w:r>
                </w:p>
              </w:tc>
              <w:tc>
                <w:tcPr>
                  <w:tcW w:w="3592" w:type="dxa"/>
                  <w:tcBorders>
                    <w:top w:val="single" w:sz="4" w:space="0" w:color="auto"/>
                    <w:left w:val="single" w:sz="4" w:space="0" w:color="auto"/>
                    <w:bottom w:val="single" w:sz="4" w:space="0" w:color="auto"/>
                    <w:right w:val="single" w:sz="4" w:space="0" w:color="auto"/>
                  </w:tcBorders>
                </w:tcPr>
                <w:p w14:paraId="3F6D6E2F" w14:textId="77777777" w:rsidR="00DE3749" w:rsidRPr="009E3652" w:rsidRDefault="00DE3749" w:rsidP="00DE3749">
                  <w:pPr>
                    <w:keepNext/>
                    <w:keepLines/>
                    <w:suppressAutoHyphens w:val="0"/>
                    <w:jc w:val="center"/>
                    <w:rPr>
                      <w:rFonts w:ascii="Arial" w:eastAsia="等线" w:hAnsi="Arial"/>
                      <w:sz w:val="18"/>
                      <w:szCs w:val="20"/>
                      <w:lang w:val="en-US"/>
                    </w:rPr>
                  </w:pPr>
                  <w:r w:rsidRPr="009E3652">
                    <w:rPr>
                      <w:rFonts w:ascii="Arial" w:eastAsia="等线" w:hAnsi="Arial"/>
                      <w:b/>
                      <w:sz w:val="18"/>
                      <w:szCs w:val="20"/>
                      <w:lang w:val="en-US"/>
                    </w:rPr>
                    <w:t>Indoor Values</w:t>
                  </w:r>
                </w:p>
              </w:tc>
              <w:tc>
                <w:tcPr>
                  <w:tcW w:w="3513" w:type="dxa"/>
                  <w:tcBorders>
                    <w:top w:val="single" w:sz="4" w:space="0" w:color="auto"/>
                    <w:left w:val="single" w:sz="4" w:space="0" w:color="auto"/>
                    <w:bottom w:val="single" w:sz="4" w:space="0" w:color="auto"/>
                    <w:right w:val="single" w:sz="4" w:space="0" w:color="auto"/>
                  </w:tcBorders>
                </w:tcPr>
                <w:p w14:paraId="6428D3A5" w14:textId="77777777" w:rsidR="00DE3749" w:rsidRPr="009E3652" w:rsidRDefault="00DE3749" w:rsidP="00DE3749">
                  <w:pPr>
                    <w:keepNext/>
                    <w:keepLines/>
                    <w:suppressAutoHyphens w:val="0"/>
                    <w:jc w:val="center"/>
                    <w:rPr>
                      <w:rFonts w:ascii="Arial" w:eastAsia="等线" w:hAnsi="Arial"/>
                      <w:sz w:val="18"/>
                      <w:szCs w:val="20"/>
                      <w:lang w:val="en-US"/>
                    </w:rPr>
                  </w:pPr>
                  <w:r w:rsidRPr="009E3652">
                    <w:rPr>
                      <w:rFonts w:ascii="Arial" w:eastAsia="等线" w:hAnsi="Arial"/>
                      <w:b/>
                      <w:sz w:val="18"/>
                      <w:szCs w:val="20"/>
                      <w:lang w:val="en-US"/>
                    </w:rPr>
                    <w:t>Outdoor Values</w:t>
                  </w:r>
                </w:p>
              </w:tc>
            </w:tr>
            <w:tr w:rsidR="00DE3749" w:rsidRPr="009E3652" w14:paraId="4ECD1EE2" w14:textId="77777777" w:rsidTr="00F35B66">
              <w:tc>
                <w:tcPr>
                  <w:tcW w:w="2523" w:type="dxa"/>
                  <w:tcBorders>
                    <w:top w:val="single" w:sz="4" w:space="0" w:color="auto"/>
                    <w:left w:val="single" w:sz="4" w:space="0" w:color="auto"/>
                    <w:bottom w:val="single" w:sz="4" w:space="0" w:color="auto"/>
                    <w:right w:val="single" w:sz="4" w:space="0" w:color="auto"/>
                  </w:tcBorders>
                  <w:vAlign w:val="center"/>
                </w:tcPr>
                <w:p w14:paraId="2330F11E" w14:textId="77777777" w:rsidR="00DE3749" w:rsidRPr="009E3652" w:rsidRDefault="00DE3749" w:rsidP="00DE3749">
                  <w:pPr>
                    <w:keepNext/>
                    <w:keepLines/>
                    <w:suppressAutoHyphens w:val="0"/>
                    <w:rPr>
                      <w:rFonts w:ascii="Arial" w:eastAsia="等线" w:hAnsi="Arial"/>
                      <w:sz w:val="18"/>
                      <w:szCs w:val="20"/>
                      <w:lang w:val="en-US"/>
                    </w:rPr>
                  </w:pPr>
                  <w:r w:rsidRPr="009E3652">
                    <w:rPr>
                      <w:rFonts w:ascii="Arial" w:eastAsia="等线" w:hAnsi="Arial"/>
                      <w:sz w:val="18"/>
                      <w:szCs w:val="20"/>
                      <w:lang w:val="en-US"/>
                    </w:rPr>
                    <w:t>Minimum 3D distances between pairs of STX/SRX and sensing target</w:t>
                  </w:r>
                </w:p>
              </w:tc>
              <w:tc>
                <w:tcPr>
                  <w:tcW w:w="7105" w:type="dxa"/>
                  <w:gridSpan w:val="2"/>
                  <w:tcBorders>
                    <w:top w:val="single" w:sz="4" w:space="0" w:color="auto"/>
                    <w:left w:val="single" w:sz="4" w:space="0" w:color="auto"/>
                    <w:bottom w:val="single" w:sz="4" w:space="0" w:color="auto"/>
                    <w:right w:val="single" w:sz="4" w:space="0" w:color="auto"/>
                  </w:tcBorders>
                </w:tcPr>
                <w:p w14:paraId="279ED58E" w14:textId="77777777" w:rsidR="00DE3749" w:rsidRPr="009E3652" w:rsidRDefault="00DE3749" w:rsidP="00DE3749">
                  <w:pPr>
                    <w:keepNext/>
                    <w:keepLines/>
                    <w:suppressAutoHyphens w:val="0"/>
                    <w:rPr>
                      <w:rFonts w:ascii="Arial" w:eastAsia="等线" w:hAnsi="Arial"/>
                      <w:sz w:val="18"/>
                      <w:szCs w:val="20"/>
                      <w:lang w:val="en-US"/>
                    </w:rPr>
                  </w:pPr>
                  <w:r w:rsidRPr="009E3652">
                    <w:rPr>
                      <w:rFonts w:ascii="Arial" w:eastAsia="等线" w:hAnsi="Arial"/>
                      <w:sz w:val="18"/>
                      <w:szCs w:val="20"/>
                      <w:lang w:val="en-US"/>
                    </w:rPr>
                    <w:t>Min distances defined in TR 38.901</w:t>
                  </w:r>
                  <w:del w:id="318" w:author="Yunfeng Liu" w:date="2025-08-05T20:11:00Z">
                    <w:r w:rsidRPr="009E3652" w:rsidDel="009E3652">
                      <w:rPr>
                        <w:rFonts w:ascii="Arial" w:eastAsia="等线" w:hAnsi="Arial"/>
                        <w:sz w:val="18"/>
                        <w:szCs w:val="20"/>
                        <w:lang w:val="en-US"/>
                      </w:rPr>
                      <w:delText xml:space="preserve"> and TR36.843 and TR38.859</w:delText>
                    </w:r>
                  </w:del>
                  <w:r w:rsidRPr="009E3652">
                    <w:rPr>
                      <w:rFonts w:ascii="Arial" w:eastAsia="等线" w:hAnsi="Arial"/>
                      <w:sz w:val="18"/>
                      <w:szCs w:val="20"/>
                      <w:lang w:val="en-US"/>
                    </w:rPr>
                    <w:t xml:space="preserve"> </w:t>
                  </w:r>
                </w:p>
                <w:p w14:paraId="13737145" w14:textId="77777777" w:rsidR="00DE3749" w:rsidRPr="009E3652" w:rsidRDefault="00DE3749" w:rsidP="00DE3749">
                  <w:pPr>
                    <w:keepNext/>
                    <w:keepLines/>
                    <w:suppressAutoHyphens w:val="0"/>
                    <w:rPr>
                      <w:rFonts w:ascii="Arial" w:eastAsia="等线" w:hAnsi="Arial"/>
                      <w:sz w:val="18"/>
                      <w:szCs w:val="20"/>
                      <w:lang w:val="en-US"/>
                    </w:rPr>
                  </w:pPr>
                </w:p>
              </w:tc>
            </w:tr>
          </w:tbl>
          <w:p w14:paraId="377D8A11" w14:textId="7C156346" w:rsidR="00DE3749" w:rsidRPr="00DE3749" w:rsidRDefault="00DE3749">
            <w:pPr>
              <w:rPr>
                <w:rFonts w:eastAsiaTheme="minorEastAsia"/>
                <w:lang w:eastAsia="zh-CN"/>
              </w:rPr>
            </w:pPr>
          </w:p>
        </w:tc>
      </w:tr>
    </w:tbl>
    <w:p w14:paraId="470A5F82" w14:textId="7A2DB6AE" w:rsidR="00DE3749" w:rsidRDefault="00DE3749">
      <w:pPr>
        <w:rPr>
          <w:rFonts w:eastAsiaTheme="minorEastAsia"/>
          <w:lang w:eastAsia="zh-CN"/>
        </w:rPr>
      </w:pPr>
    </w:p>
    <w:p w14:paraId="46C63037" w14:textId="12A60109" w:rsidR="003C64CC" w:rsidRDefault="003C64CC">
      <w:pPr>
        <w:rPr>
          <w:rFonts w:eastAsiaTheme="minorEastAsia"/>
          <w:lang w:eastAsia="zh-CN"/>
        </w:rPr>
      </w:pPr>
      <w:r>
        <w:rPr>
          <w:rFonts w:eastAsiaTheme="minorEastAsia" w:hint="eastAsia"/>
          <w:lang w:eastAsia="zh-CN"/>
        </w:rPr>
        <w:t>[</w:t>
      </w:r>
      <w:r>
        <w:rPr>
          <w:rFonts w:eastAsiaTheme="minorEastAsia"/>
          <w:lang w:eastAsia="zh-CN"/>
        </w:rPr>
        <w:t>Moderator’s note] This is the same issue in section 4.2.1, but for different tables (scenario vs. calibration)</w:t>
      </w:r>
    </w:p>
    <w:p w14:paraId="136BFDB7" w14:textId="559AC618" w:rsidR="00E40570" w:rsidRPr="006C6DF9" w:rsidRDefault="00E40570" w:rsidP="00E40570">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[FL1][M] Question 4.</w:t>
      </w:r>
      <w:r>
        <w:rPr>
          <w:bCs w:val="0"/>
          <w:highlight w:val="cyan"/>
          <w:lang w:eastAsia="x-none"/>
        </w:rPr>
        <w:t>8</w:t>
      </w:r>
      <w:r w:rsidRPr="006C6DF9">
        <w:rPr>
          <w:bCs w:val="0"/>
          <w:highlight w:val="cyan"/>
          <w:lang w:eastAsia="x-none"/>
        </w:rPr>
        <w:t>-</w:t>
      </w:r>
      <w:r>
        <w:rPr>
          <w:bCs w:val="0"/>
          <w:highlight w:val="cyan"/>
          <w:lang w:eastAsia="x-none"/>
        </w:rPr>
        <w:t>2</w:t>
      </w:r>
    </w:p>
    <w:p w14:paraId="30F0FE51" w14:textId="6B719562" w:rsidR="00E40570" w:rsidRDefault="00E40570" w:rsidP="00E40570">
      <w:pPr>
        <w:rPr>
          <w:rFonts w:eastAsiaTheme="minorEastAsia"/>
          <w:lang w:eastAsia="zh-CN"/>
        </w:rPr>
      </w:pPr>
      <w:r>
        <w:rPr>
          <w:rFonts w:ascii="Times New Roman" w:hAnsi="Times New Roman"/>
          <w:lang w:eastAsia="ja-JP"/>
        </w:rPr>
        <w:t>Please provide your views on whether TP #4.8-3 and/or #4.-4 is agreeable?</w:t>
      </w:r>
    </w:p>
    <w:p w14:paraId="2859430B" w14:textId="77777777" w:rsidR="00E40570" w:rsidRDefault="00E40570" w:rsidP="00E40570">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E40570" w14:paraId="51E20F1B" w14:textId="77777777" w:rsidTr="00A232B6">
        <w:tc>
          <w:tcPr>
            <w:tcW w:w="1413" w:type="dxa"/>
            <w:shd w:val="clear" w:color="auto" w:fill="D9E2F3" w:themeFill="accent1" w:themeFillTint="33"/>
          </w:tcPr>
          <w:p w14:paraId="036DB9C4" w14:textId="77777777" w:rsidR="00E40570" w:rsidRDefault="00E40570"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37C5398" w14:textId="77777777" w:rsidR="00E40570" w:rsidRDefault="00E40570"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739FBB51" w14:textId="77777777" w:rsidR="00E40570" w:rsidRDefault="00E40570" w:rsidP="00A232B6">
            <w:pPr>
              <w:widowControl w:val="0"/>
              <w:spacing w:before="60"/>
              <w:rPr>
                <w:rFonts w:eastAsiaTheme="minorEastAsia"/>
                <w:b/>
                <w:bCs/>
                <w:lang w:eastAsia="zh-CN"/>
              </w:rPr>
            </w:pPr>
            <w:r>
              <w:rPr>
                <w:rFonts w:eastAsiaTheme="minorEastAsia"/>
                <w:b/>
                <w:bCs/>
                <w:lang w:eastAsia="zh-CN"/>
              </w:rPr>
              <w:t>Comments</w:t>
            </w:r>
          </w:p>
        </w:tc>
      </w:tr>
      <w:tr w:rsidR="00E40570" w14:paraId="747CC0CB" w14:textId="77777777" w:rsidTr="00A232B6">
        <w:tc>
          <w:tcPr>
            <w:tcW w:w="1413" w:type="dxa"/>
          </w:tcPr>
          <w:p w14:paraId="686A623C" w14:textId="77777777" w:rsidR="00E40570" w:rsidRDefault="00E40570" w:rsidP="00A232B6">
            <w:pPr>
              <w:widowControl w:val="0"/>
              <w:spacing w:before="0"/>
              <w:rPr>
                <w:rFonts w:eastAsia="Malgun Gothic"/>
                <w:lang w:val="en-US" w:eastAsia="ko-KR"/>
              </w:rPr>
            </w:pPr>
          </w:p>
        </w:tc>
        <w:tc>
          <w:tcPr>
            <w:tcW w:w="1276" w:type="dxa"/>
          </w:tcPr>
          <w:p w14:paraId="5447996C" w14:textId="77777777" w:rsidR="00E40570" w:rsidRDefault="00E40570" w:rsidP="00A232B6">
            <w:pPr>
              <w:widowControl w:val="0"/>
              <w:spacing w:before="0"/>
              <w:rPr>
                <w:rFonts w:eastAsia="Malgun Gothic"/>
                <w:lang w:val="en-US" w:eastAsia="ko-KR"/>
              </w:rPr>
            </w:pPr>
          </w:p>
        </w:tc>
        <w:tc>
          <w:tcPr>
            <w:tcW w:w="6943" w:type="dxa"/>
          </w:tcPr>
          <w:p w14:paraId="59D5A737" w14:textId="77777777" w:rsidR="00E40570" w:rsidRDefault="00E40570" w:rsidP="00A232B6">
            <w:pPr>
              <w:widowControl w:val="0"/>
              <w:spacing w:before="0"/>
              <w:rPr>
                <w:rFonts w:eastAsiaTheme="minorEastAsia"/>
                <w:lang w:val="en-US" w:eastAsia="zh-CN"/>
              </w:rPr>
            </w:pPr>
          </w:p>
        </w:tc>
      </w:tr>
      <w:tr w:rsidR="00E40570" w14:paraId="1B246CF2" w14:textId="77777777" w:rsidTr="00A232B6">
        <w:tc>
          <w:tcPr>
            <w:tcW w:w="1413" w:type="dxa"/>
          </w:tcPr>
          <w:p w14:paraId="70FD2773" w14:textId="77777777" w:rsidR="00E40570" w:rsidRDefault="00E40570" w:rsidP="00A232B6">
            <w:pPr>
              <w:widowControl w:val="0"/>
              <w:spacing w:before="0"/>
              <w:rPr>
                <w:rFonts w:ascii="Times New Roman" w:eastAsiaTheme="minorEastAsia" w:hAnsi="Times New Roman"/>
                <w:lang w:eastAsia="ko-KR"/>
              </w:rPr>
            </w:pPr>
          </w:p>
        </w:tc>
        <w:tc>
          <w:tcPr>
            <w:tcW w:w="1276" w:type="dxa"/>
          </w:tcPr>
          <w:p w14:paraId="3ADF62C9" w14:textId="77777777" w:rsidR="00E40570" w:rsidRDefault="00E40570" w:rsidP="00A232B6">
            <w:pPr>
              <w:widowControl w:val="0"/>
              <w:spacing w:before="0"/>
              <w:rPr>
                <w:rFonts w:ascii="Times New Roman" w:eastAsiaTheme="minorEastAsia" w:hAnsi="Times New Roman"/>
                <w:lang w:eastAsia="ko-KR"/>
              </w:rPr>
            </w:pPr>
          </w:p>
        </w:tc>
        <w:tc>
          <w:tcPr>
            <w:tcW w:w="6943" w:type="dxa"/>
          </w:tcPr>
          <w:p w14:paraId="26DD842D" w14:textId="77777777" w:rsidR="00E40570" w:rsidRDefault="00E40570" w:rsidP="00A232B6">
            <w:pPr>
              <w:widowControl w:val="0"/>
              <w:spacing w:before="0"/>
              <w:rPr>
                <w:rFonts w:ascii="Times New Roman" w:eastAsiaTheme="minorEastAsia" w:hAnsi="Times New Roman"/>
              </w:rPr>
            </w:pPr>
          </w:p>
        </w:tc>
      </w:tr>
      <w:tr w:rsidR="00E40570" w14:paraId="4F934103" w14:textId="77777777" w:rsidTr="00A232B6">
        <w:tc>
          <w:tcPr>
            <w:tcW w:w="1413" w:type="dxa"/>
          </w:tcPr>
          <w:p w14:paraId="5F743509" w14:textId="77777777" w:rsidR="00E40570" w:rsidRDefault="00E40570" w:rsidP="00A232B6">
            <w:pPr>
              <w:widowControl w:val="0"/>
              <w:spacing w:before="0"/>
              <w:rPr>
                <w:rFonts w:eastAsiaTheme="minorEastAsia"/>
                <w:lang w:val="en-US" w:eastAsia="zh-CN"/>
              </w:rPr>
            </w:pPr>
          </w:p>
        </w:tc>
        <w:tc>
          <w:tcPr>
            <w:tcW w:w="1276" w:type="dxa"/>
          </w:tcPr>
          <w:p w14:paraId="08239229" w14:textId="77777777" w:rsidR="00E40570" w:rsidRDefault="00E40570" w:rsidP="00A232B6">
            <w:pPr>
              <w:widowControl w:val="0"/>
              <w:spacing w:before="0"/>
              <w:rPr>
                <w:rFonts w:eastAsiaTheme="minorEastAsia"/>
                <w:lang w:val="en-US" w:eastAsia="zh-CN"/>
              </w:rPr>
            </w:pPr>
          </w:p>
        </w:tc>
        <w:tc>
          <w:tcPr>
            <w:tcW w:w="6943" w:type="dxa"/>
          </w:tcPr>
          <w:p w14:paraId="57AAD3FC" w14:textId="77777777" w:rsidR="00E40570" w:rsidRDefault="00E40570" w:rsidP="00A232B6">
            <w:pPr>
              <w:widowControl w:val="0"/>
              <w:tabs>
                <w:tab w:val="left" w:pos="584"/>
              </w:tabs>
              <w:spacing w:before="0"/>
              <w:rPr>
                <w:rFonts w:ascii="Times New Roman" w:eastAsiaTheme="minorEastAsia" w:hAnsi="Times New Roman"/>
              </w:rPr>
            </w:pPr>
          </w:p>
        </w:tc>
      </w:tr>
    </w:tbl>
    <w:p w14:paraId="6511F4F2" w14:textId="7CEECECA" w:rsidR="00E954FD" w:rsidRPr="00E954FD" w:rsidRDefault="00E954FD">
      <w:pPr>
        <w:rPr>
          <w:rFonts w:eastAsiaTheme="minorEastAsia"/>
          <w:lang w:eastAsia="zh-CN"/>
        </w:rPr>
      </w:pPr>
    </w:p>
    <w:p w14:paraId="70800448" w14:textId="77777777" w:rsidR="00E954FD" w:rsidRDefault="00E954FD">
      <w:pPr>
        <w:rPr>
          <w:rFonts w:eastAsiaTheme="minorEastAsia"/>
          <w:lang w:eastAsia="zh-CN"/>
        </w:rPr>
      </w:pPr>
    </w:p>
    <w:p w14:paraId="66429F01" w14:textId="24978B9E" w:rsidR="00974738" w:rsidRPr="000869F6" w:rsidRDefault="00974738"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Coupling loss</w:t>
      </w:r>
    </w:p>
    <w:p w14:paraId="64D3E471" w14:textId="70DF1855" w:rsidR="00974738" w:rsidRDefault="00316707" w:rsidP="00974738">
      <w:pPr>
        <w:rPr>
          <w:rFonts w:eastAsiaTheme="minorEastAsia"/>
          <w:lang w:eastAsia="zh-CN"/>
        </w:rPr>
      </w:pPr>
      <w:r>
        <w:rPr>
          <w:rFonts w:eastAsiaTheme="minorEastAsia"/>
          <w:lang w:eastAsia="zh-CN"/>
        </w:rPr>
        <w:t>TP #4.8-5 (</w:t>
      </w:r>
      <w:r w:rsidR="00974738">
        <w:rPr>
          <w:rFonts w:eastAsiaTheme="minorEastAsia" w:hint="eastAsia"/>
          <w:lang w:eastAsia="zh-CN"/>
        </w:rPr>
        <w:t>E</w:t>
      </w:r>
      <w:r w:rsidR="00974738">
        <w:rPr>
          <w:rFonts w:eastAsiaTheme="minorEastAsia"/>
          <w:lang w:eastAsia="zh-CN"/>
        </w:rPr>
        <w:t>ricsson</w:t>
      </w:r>
      <w:r>
        <w:rPr>
          <w:rFonts w:eastAsiaTheme="minorEastAsia"/>
          <w:lang w:eastAsia="zh-CN"/>
        </w:rPr>
        <w:t>)</w:t>
      </w:r>
    </w:p>
    <w:tbl>
      <w:tblPr>
        <w:tblStyle w:val="aff1"/>
        <w:tblW w:w="0" w:type="auto"/>
        <w:tblLook w:val="04A0" w:firstRow="1" w:lastRow="0" w:firstColumn="1" w:lastColumn="0" w:noHBand="0" w:noVBand="1"/>
      </w:tblPr>
      <w:tblGrid>
        <w:gridCol w:w="9628"/>
      </w:tblGrid>
      <w:tr w:rsidR="00974738" w14:paraId="314D065C" w14:textId="77777777" w:rsidTr="00974738">
        <w:tc>
          <w:tcPr>
            <w:tcW w:w="9628" w:type="dxa"/>
          </w:tcPr>
          <w:p w14:paraId="72F9C68B" w14:textId="40DE7FF3" w:rsidR="00974738" w:rsidRDefault="00974738" w:rsidP="00974738">
            <w:pPr>
              <w:pStyle w:val="Proposal"/>
              <w:numPr>
                <w:ilvl w:val="0"/>
                <w:numId w:val="0"/>
              </w:numPr>
              <w:tabs>
                <w:tab w:val="clear" w:pos="360"/>
                <w:tab w:val="clear" w:pos="432"/>
                <w:tab w:val="clear" w:pos="1304"/>
              </w:tabs>
              <w:suppressAutoHyphens w:val="0"/>
              <w:ind w:left="1701" w:hanging="1701"/>
              <w:rPr>
                <w:iCs/>
              </w:rPr>
            </w:pPr>
            <w:bookmarkStart w:id="319" w:name="_Toc206201385"/>
            <w:bookmarkStart w:id="320" w:name="OLE_LINK47"/>
            <w:r>
              <w:rPr>
                <w:lang w:val="en-GB"/>
              </w:rPr>
              <w:t xml:space="preserve">Proposal: </w:t>
            </w:r>
            <w:r w:rsidRPr="00947C96">
              <w:rPr>
                <w:rFonts w:hint="eastAsia"/>
              </w:rPr>
              <w:t>Companies</w:t>
            </w:r>
            <w:r>
              <w:rPr>
                <w:rFonts w:hint="eastAsia"/>
              </w:rPr>
              <w:t xml:space="preserve"> to </w:t>
            </w:r>
            <w:r>
              <w:t xml:space="preserve">submit coupling loss </w:t>
            </w:r>
            <w:r>
              <w:rPr>
                <w:rFonts w:hint="eastAsia"/>
              </w:rPr>
              <w:t xml:space="preserve">results </w:t>
            </w:r>
            <w:r>
              <w:t xml:space="preserve">without adding a minus sign for calibration or change the calibration metric </w:t>
            </w:r>
            <w:r>
              <w:rPr>
                <w:rFonts w:hint="eastAsia"/>
              </w:rPr>
              <w:t>from</w:t>
            </w:r>
            <w:r>
              <w:t xml:space="preserve"> coupling loss to coupling gain</w:t>
            </w:r>
            <w:r>
              <w:rPr>
                <w:rFonts w:hint="eastAsia"/>
              </w:rPr>
              <w:t>.</w:t>
            </w:r>
            <w:bookmarkEnd w:id="319"/>
          </w:p>
          <w:bookmarkEnd w:id="320"/>
          <w:p w14:paraId="462C6C8C" w14:textId="77777777" w:rsidR="00974738" w:rsidRPr="00974738" w:rsidRDefault="00974738" w:rsidP="00974738">
            <w:pPr>
              <w:rPr>
                <w:rFonts w:eastAsiaTheme="minorEastAsia"/>
                <w:lang w:val="en-US" w:eastAsia="zh-CN"/>
              </w:rPr>
            </w:pPr>
          </w:p>
        </w:tc>
      </w:tr>
    </w:tbl>
    <w:p w14:paraId="4EB98B0E" w14:textId="3F1883C2" w:rsidR="00974738" w:rsidRDefault="00974738" w:rsidP="00974738">
      <w:pPr>
        <w:rPr>
          <w:rFonts w:eastAsiaTheme="minorEastAsia"/>
          <w:lang w:eastAsia="zh-CN"/>
        </w:rPr>
      </w:pPr>
    </w:p>
    <w:p w14:paraId="6618F3F7" w14:textId="7C3FD98D" w:rsidR="00974738" w:rsidRPr="00C620EB" w:rsidRDefault="00316707" w:rsidP="00974738">
      <w:pPr>
        <w:rPr>
          <w:rFonts w:eastAsiaTheme="minorEastAsia"/>
          <w:lang w:eastAsia="zh-CN"/>
        </w:rPr>
      </w:pPr>
      <w:r>
        <w:rPr>
          <w:rFonts w:eastAsiaTheme="minorEastAsia"/>
          <w:lang w:eastAsia="zh-CN"/>
        </w:rPr>
        <w:t>TP #4.8-6 (</w:t>
      </w:r>
      <w:r w:rsidR="00974738">
        <w:rPr>
          <w:rFonts w:eastAsiaTheme="minorEastAsia"/>
          <w:lang w:eastAsia="zh-CN"/>
        </w:rPr>
        <w:t>Apple</w:t>
      </w:r>
      <w:r>
        <w:rPr>
          <w:rFonts w:eastAsiaTheme="minorEastAsia"/>
          <w:lang w:eastAsia="zh-CN"/>
        </w:rPr>
        <w:t>)</w:t>
      </w:r>
    </w:p>
    <w:tbl>
      <w:tblPr>
        <w:tblStyle w:val="aff1"/>
        <w:tblW w:w="0" w:type="auto"/>
        <w:tblLook w:val="04A0" w:firstRow="1" w:lastRow="0" w:firstColumn="1" w:lastColumn="0" w:noHBand="0" w:noVBand="1"/>
      </w:tblPr>
      <w:tblGrid>
        <w:gridCol w:w="9628"/>
      </w:tblGrid>
      <w:tr w:rsidR="00974738" w14:paraId="6427AAB9" w14:textId="77777777" w:rsidTr="00F35B66">
        <w:tc>
          <w:tcPr>
            <w:tcW w:w="9628" w:type="dxa"/>
          </w:tcPr>
          <w:p w14:paraId="66544323" w14:textId="77777777" w:rsidR="00974738" w:rsidRDefault="00974738" w:rsidP="00F35B66">
            <w:pPr>
              <w:jc w:val="left"/>
            </w:pPr>
            <w:r>
              <w:t>Issue 3: In Section 7.9.6.1 and Table 7.9.6.1-1, a formula for the coupling loss is as shown below:</w:t>
            </w:r>
            <w:r>
              <w:br/>
            </w:r>
          </w:p>
          <w:tbl>
            <w:tblPr>
              <w:tblW w:w="957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421"/>
              <w:gridCol w:w="7156"/>
            </w:tblGrid>
            <w:tr w:rsidR="00974738" w:rsidRPr="007D2DC7" w14:paraId="21542672" w14:textId="77777777" w:rsidTr="00F35B66">
              <w:trPr>
                <w:trHeight w:val="481"/>
              </w:trPr>
              <w:tc>
                <w:tcPr>
                  <w:tcW w:w="2421" w:type="dxa"/>
                  <w:vAlign w:val="center"/>
                </w:tcPr>
                <w:p w14:paraId="49A091F2" w14:textId="77777777" w:rsidR="00974738" w:rsidRPr="007D2DC7" w:rsidRDefault="00974738" w:rsidP="00F35B66">
                  <w:pPr>
                    <w:pStyle w:val="TAL"/>
                    <w:rPr>
                      <w:lang w:val="en-US"/>
                    </w:rPr>
                  </w:pPr>
                  <w:ins w:id="321" w:author="Rapporteur" w:date="2025-06-04T22:43:00Z">
                    <w:r w:rsidRPr="00D62174">
                      <w:rPr>
                        <w:lang w:val="en-US"/>
                      </w:rPr>
                      <w:t>Coupling loss for target channel</w:t>
                    </w:r>
                  </w:ins>
                </w:p>
              </w:tc>
              <w:tc>
                <w:tcPr>
                  <w:tcW w:w="7156" w:type="dxa"/>
                </w:tcPr>
                <w:p w14:paraId="300BD0E6" w14:textId="77777777" w:rsidR="00974738" w:rsidRPr="00D62174" w:rsidRDefault="00974738" w:rsidP="00F35B66">
                  <w:pPr>
                    <w:pStyle w:val="TAL"/>
                    <w:rPr>
                      <w:ins w:id="322" w:author="Rapporteur" w:date="2025-06-04T22:43:00Z"/>
                      <w:lang w:val="en-US"/>
                    </w:rPr>
                  </w:pPr>
                  <w:ins w:id="323" w:author="Rapporteur" w:date="2025-06-04T22:43:00Z">
                    <w:r w:rsidRPr="00D62174">
                      <w:rPr>
                        <w:lang w:val="en-US"/>
                      </w:rPr>
                      <w:t>power scaling factor (pathloss, shadow fading, and RCS component A included):</w:t>
                    </w:r>
                  </w:ins>
                </w:p>
                <w:p w14:paraId="5059D52E" w14:textId="77777777" w:rsidR="00974738" w:rsidRPr="007D2DC7" w:rsidRDefault="00611736" w:rsidP="00F35B66">
                  <w:pPr>
                    <w:pStyle w:val="TAL"/>
                    <w:rPr>
                      <w:lang w:val="en-US"/>
                    </w:rPr>
                  </w:pPr>
                  <m:oMathPara>
                    <m:oMath>
                      <m:sSub>
                        <m:sSubPr>
                          <m:ctrlPr>
                            <w:ins w:id="324" w:author="Rapporteur" w:date="2025-06-04T22:43:00Z">
                              <w:rPr>
                                <w:rFonts w:ascii="Cambria Math" w:hAnsi="Cambria Math"/>
                                <w:lang w:val="en-US"/>
                              </w:rPr>
                            </w:ins>
                          </m:ctrlPr>
                        </m:sSubPr>
                        <m:e>
                          <m:r>
                            <w:ins w:id="325" w:author="Rapporteur" w:date="2025-06-04T22:43:00Z">
                              <w:rPr>
                                <w:rFonts w:ascii="Cambria Math" w:hAnsi="Cambria Math"/>
                                <w:lang w:val="en-US"/>
                              </w:rPr>
                              <m:t>L</m:t>
                            </w:ins>
                          </m:r>
                        </m:e>
                        <m:sub>
                          <m:r>
                            <w:ins w:id="326" w:author="Rapporteur" w:date="2025-06-04T22:43:00Z">
                              <w:rPr>
                                <w:rFonts w:ascii="Cambria Math" w:hAnsi="Cambria Math"/>
                                <w:lang w:val="en-US"/>
                              </w:rPr>
                              <m:t>TX</m:t>
                            </w:ins>
                          </m:r>
                          <m:r>
                            <w:ins w:id="327" w:author="Rapporteur" w:date="2025-06-04T22:43:00Z">
                              <m:rPr>
                                <m:sty m:val="p"/>
                              </m:rPr>
                              <w:rPr>
                                <w:rFonts w:ascii="Cambria Math" w:hAnsi="Cambria Math"/>
                                <w:lang w:val="en-US"/>
                              </w:rPr>
                              <m:t>-</m:t>
                            </w:ins>
                          </m:r>
                          <m:r>
                            <w:ins w:id="328" w:author="Rapporteur" w:date="2025-06-04T22:43:00Z">
                              <w:rPr>
                                <w:rFonts w:ascii="Cambria Math" w:hAnsi="Cambria Math"/>
                                <w:lang w:val="en-US"/>
                              </w:rPr>
                              <m:t>SPST</m:t>
                            </w:ins>
                          </m:r>
                          <m:r>
                            <w:ins w:id="329" w:author="Rapporteur" w:date="2025-06-04T22:43:00Z">
                              <m:rPr>
                                <m:sty m:val="p"/>
                              </m:rPr>
                              <w:rPr>
                                <w:rFonts w:ascii="Cambria Math" w:hAnsi="Cambria Math"/>
                                <w:lang w:val="en-US"/>
                              </w:rPr>
                              <m:t>-</m:t>
                            </w:ins>
                          </m:r>
                          <m:r>
                            <w:ins w:id="330" w:author="Rapporteur" w:date="2025-06-04T22:43:00Z">
                              <w:rPr>
                                <w:rFonts w:ascii="Cambria Math" w:hAnsi="Cambria Math"/>
                                <w:lang w:val="en-US"/>
                              </w:rPr>
                              <m:t>RX</m:t>
                            </w:ins>
                          </m:r>
                        </m:sub>
                      </m:sSub>
                      <m:r>
                        <w:ins w:id="331" w:author="Rapporteur" w:date="2025-06-04T22:43:00Z">
                          <m:rPr>
                            <m:sty m:val="p"/>
                          </m:rPr>
                          <w:rPr>
                            <w:rFonts w:ascii="Cambria Math" w:hAnsi="Cambria Math"/>
                            <w:lang w:val="en-US"/>
                          </w:rPr>
                          <m:t>=</m:t>
                        </w:ins>
                      </m:r>
                      <m:sSub>
                        <m:sSubPr>
                          <m:ctrlPr>
                            <w:ins w:id="332" w:author="Rapporteur" w:date="2025-06-04T22:43:00Z">
                              <w:rPr>
                                <w:rFonts w:ascii="Cambria Math" w:hAnsi="Cambria Math"/>
                                <w:lang w:val="en-US"/>
                              </w:rPr>
                            </w:ins>
                          </m:ctrlPr>
                        </m:sSubPr>
                        <m:e>
                          <m:r>
                            <w:ins w:id="333" w:author="Rapporteur" w:date="2025-06-04T22:43:00Z">
                              <w:rPr>
                                <w:rFonts w:ascii="Cambria Math" w:hAnsi="Cambria Math"/>
                                <w:lang w:val="en-US"/>
                              </w:rPr>
                              <m:t>PL</m:t>
                            </w:ins>
                          </m:r>
                        </m:e>
                        <m:sub>
                          <m:r>
                            <w:ins w:id="334" w:author="Rapporteur" w:date="2025-06-04T22:43:00Z">
                              <w:rPr>
                                <w:rFonts w:ascii="Cambria Math" w:hAnsi="Cambria Math"/>
                                <w:lang w:val="en-US"/>
                              </w:rPr>
                              <m:t>dB</m:t>
                            </w:ins>
                          </m:r>
                        </m:sub>
                      </m:sSub>
                      <m:d>
                        <m:dPr>
                          <m:ctrlPr>
                            <w:ins w:id="335" w:author="Rapporteur" w:date="2025-06-04T22:43:00Z">
                              <w:rPr>
                                <w:rFonts w:ascii="Cambria Math" w:hAnsi="Cambria Math"/>
                                <w:lang w:val="en-US"/>
                              </w:rPr>
                            </w:ins>
                          </m:ctrlPr>
                        </m:dPr>
                        <m:e>
                          <m:sSub>
                            <m:sSubPr>
                              <m:ctrlPr>
                                <w:ins w:id="336" w:author="Rapporteur" w:date="2025-06-04T22:43:00Z">
                                  <w:rPr>
                                    <w:rFonts w:ascii="Cambria Math" w:hAnsi="Cambria Math"/>
                                    <w:lang w:val="en-US"/>
                                  </w:rPr>
                                </w:ins>
                              </m:ctrlPr>
                            </m:sSubPr>
                            <m:e>
                              <m:r>
                                <w:ins w:id="337" w:author="Rapporteur" w:date="2025-06-04T22:43:00Z">
                                  <w:rPr>
                                    <w:rFonts w:ascii="Cambria Math" w:hAnsi="Cambria Math"/>
                                    <w:lang w:val="en-US"/>
                                  </w:rPr>
                                  <m:t>d</m:t>
                                </w:ins>
                              </m:r>
                            </m:e>
                            <m:sub>
                              <m:r>
                                <w:ins w:id="338" w:author="Rapporteur" w:date="2025-06-04T22:43:00Z">
                                  <m:rPr>
                                    <m:sty m:val="p"/>
                                  </m:rPr>
                                  <w:rPr>
                                    <w:rFonts w:ascii="Cambria Math" w:hAnsi="Cambria Math"/>
                                    <w:lang w:val="en-US"/>
                                  </w:rPr>
                                  <m:t>1</m:t>
                                </w:ins>
                              </m:r>
                            </m:sub>
                          </m:sSub>
                        </m:e>
                      </m:d>
                      <m:r>
                        <w:ins w:id="339" w:author="Rapporteur" w:date="2025-06-04T22:43:00Z">
                          <m:rPr>
                            <m:sty m:val="p"/>
                          </m:rPr>
                          <w:rPr>
                            <w:rFonts w:ascii="Cambria Math" w:hAnsi="Cambria Math"/>
                            <w:lang w:val="en-US"/>
                          </w:rPr>
                          <m:t>+</m:t>
                        </w:ins>
                      </m:r>
                      <m:sSub>
                        <m:sSubPr>
                          <m:ctrlPr>
                            <w:ins w:id="340" w:author="Rapporteur" w:date="2025-06-04T22:43:00Z">
                              <w:rPr>
                                <w:rFonts w:ascii="Cambria Math" w:hAnsi="Cambria Math"/>
                                <w:lang w:val="en-US"/>
                              </w:rPr>
                            </w:ins>
                          </m:ctrlPr>
                        </m:sSubPr>
                        <m:e>
                          <m:r>
                            <w:ins w:id="341" w:author="Rapporteur" w:date="2025-06-04T22:43:00Z">
                              <w:rPr>
                                <w:rFonts w:ascii="Cambria Math" w:hAnsi="Cambria Math"/>
                                <w:lang w:val="en-US"/>
                              </w:rPr>
                              <m:t>PL</m:t>
                            </w:ins>
                          </m:r>
                        </m:e>
                        <m:sub>
                          <m:r>
                            <w:ins w:id="342" w:author="Rapporteur" w:date="2025-06-04T22:43:00Z">
                              <w:rPr>
                                <w:rFonts w:ascii="Cambria Math" w:hAnsi="Cambria Math"/>
                                <w:lang w:val="en-US"/>
                              </w:rPr>
                              <m:t>dB</m:t>
                            </w:ins>
                          </m:r>
                        </m:sub>
                      </m:sSub>
                      <m:d>
                        <m:dPr>
                          <m:ctrlPr>
                            <w:ins w:id="343" w:author="Rapporteur" w:date="2025-06-04T22:43:00Z">
                              <w:rPr>
                                <w:rFonts w:ascii="Cambria Math" w:hAnsi="Cambria Math"/>
                                <w:lang w:val="en-US"/>
                              </w:rPr>
                            </w:ins>
                          </m:ctrlPr>
                        </m:dPr>
                        <m:e>
                          <m:sSub>
                            <m:sSubPr>
                              <m:ctrlPr>
                                <w:ins w:id="344" w:author="Rapporteur" w:date="2025-06-04T22:43:00Z">
                                  <w:rPr>
                                    <w:rFonts w:ascii="Cambria Math" w:hAnsi="Cambria Math"/>
                                    <w:lang w:val="en-US"/>
                                  </w:rPr>
                                </w:ins>
                              </m:ctrlPr>
                            </m:sSubPr>
                            <m:e>
                              <m:r>
                                <w:ins w:id="345" w:author="Rapporteur" w:date="2025-06-04T22:43:00Z">
                                  <w:rPr>
                                    <w:rFonts w:ascii="Cambria Math" w:hAnsi="Cambria Math"/>
                                    <w:lang w:val="en-US"/>
                                  </w:rPr>
                                  <m:t>d</m:t>
                                </w:ins>
                              </m:r>
                            </m:e>
                            <m:sub>
                              <m:r>
                                <w:ins w:id="346" w:author="Rapporteur" w:date="2025-06-04T22:43:00Z">
                                  <m:rPr>
                                    <m:sty m:val="p"/>
                                  </m:rPr>
                                  <w:rPr>
                                    <w:rFonts w:ascii="Cambria Math" w:hAnsi="Cambria Math"/>
                                    <w:lang w:val="en-US"/>
                                  </w:rPr>
                                  <m:t>2</m:t>
                                </w:ins>
                              </m:r>
                            </m:sub>
                          </m:sSub>
                        </m:e>
                      </m:d>
                      <m:r>
                        <w:ins w:id="347" w:author="Rapporteur" w:date="2025-06-04T22:43:00Z">
                          <m:rPr>
                            <m:sty m:val="p"/>
                          </m:rPr>
                          <w:rPr>
                            <w:rFonts w:ascii="Cambria Math" w:hAnsi="Cambria Math"/>
                            <w:lang w:val="en-US"/>
                          </w:rPr>
                          <m:t>+10</m:t>
                        </w:ins>
                      </m:r>
                      <m:r>
                        <w:ins w:id="348" w:author="Rapporteur" w:date="2025-06-04T22:43:00Z">
                          <w:rPr>
                            <w:rFonts w:ascii="Cambria Math" w:hAnsi="Cambria Math"/>
                            <w:lang w:val="en-US"/>
                          </w:rPr>
                          <m:t>lg</m:t>
                        </w:ins>
                      </m:r>
                      <m:d>
                        <m:dPr>
                          <m:ctrlPr>
                            <w:ins w:id="349" w:author="Rapporteur" w:date="2025-06-04T22:43:00Z">
                              <w:rPr>
                                <w:rFonts w:ascii="Cambria Math" w:hAnsi="Cambria Math"/>
                                <w:lang w:val="en-US"/>
                              </w:rPr>
                            </w:ins>
                          </m:ctrlPr>
                        </m:dPr>
                        <m:e>
                          <m:f>
                            <m:fPr>
                              <m:ctrlPr>
                                <w:ins w:id="350" w:author="Rapporteur" w:date="2025-06-04T22:43:00Z">
                                  <w:rPr>
                                    <w:rFonts w:ascii="Cambria Math" w:hAnsi="Cambria Math"/>
                                    <w:lang w:val="en-US"/>
                                  </w:rPr>
                                </w:ins>
                              </m:ctrlPr>
                            </m:fPr>
                            <m:num>
                              <m:sSup>
                                <m:sSupPr>
                                  <m:ctrlPr>
                                    <w:ins w:id="351" w:author="Rapporteur" w:date="2025-06-04T22:43:00Z">
                                      <w:rPr>
                                        <w:rFonts w:ascii="Cambria Math" w:hAnsi="Cambria Math"/>
                                        <w:lang w:val="en-US"/>
                                      </w:rPr>
                                    </w:ins>
                                  </m:ctrlPr>
                                </m:sSupPr>
                                <m:e>
                                  <m:r>
                                    <w:ins w:id="352" w:author="Rapporteur" w:date="2025-06-04T22:43:00Z">
                                      <w:rPr>
                                        <w:rFonts w:ascii="Cambria Math" w:hAnsi="Cambria Math"/>
                                        <w:lang w:val="en-US"/>
                                      </w:rPr>
                                      <m:t>c</m:t>
                                    </w:ins>
                                  </m:r>
                                </m:e>
                                <m:sup>
                                  <m:r>
                                    <w:ins w:id="353" w:author="Rapporteur" w:date="2025-06-04T22:43:00Z">
                                      <m:rPr>
                                        <m:sty m:val="p"/>
                                      </m:rPr>
                                      <w:rPr>
                                        <w:rFonts w:ascii="Cambria Math" w:hAnsi="Cambria Math"/>
                                        <w:lang w:val="en-US"/>
                                      </w:rPr>
                                      <m:t>2</m:t>
                                    </w:ins>
                                  </m:r>
                                </m:sup>
                              </m:sSup>
                            </m:num>
                            <m:den>
                              <m:r>
                                <w:ins w:id="354" w:author="Rapporteur" w:date="2025-06-04T22:43:00Z">
                                  <m:rPr>
                                    <m:sty m:val="p"/>
                                  </m:rPr>
                                  <w:rPr>
                                    <w:rFonts w:ascii="Cambria Math" w:hAnsi="Cambria Math"/>
                                    <w:lang w:val="en-US"/>
                                  </w:rPr>
                                  <m:t>4</m:t>
                                </w:ins>
                              </m:r>
                              <m:r>
                                <w:ins w:id="355" w:author="Rapporteur" w:date="2025-06-04T22:43:00Z">
                                  <w:rPr>
                                    <w:rFonts w:ascii="Cambria Math" w:hAnsi="Cambria Math"/>
                                    <w:lang w:val="en-US"/>
                                  </w:rPr>
                                  <m:t>π</m:t>
                                </w:ins>
                              </m:r>
                              <m:sSup>
                                <m:sSupPr>
                                  <m:ctrlPr>
                                    <w:ins w:id="356" w:author="Rapporteur" w:date="2025-06-04T22:43:00Z">
                                      <w:rPr>
                                        <w:rFonts w:ascii="Cambria Math" w:hAnsi="Cambria Math"/>
                                        <w:lang w:val="en-US"/>
                                      </w:rPr>
                                    </w:ins>
                                  </m:ctrlPr>
                                </m:sSupPr>
                                <m:e>
                                  <m:r>
                                    <w:ins w:id="357" w:author="Rapporteur" w:date="2025-06-04T22:43:00Z">
                                      <w:rPr>
                                        <w:rFonts w:ascii="Cambria Math" w:hAnsi="Cambria Math"/>
                                        <w:lang w:val="en-US"/>
                                      </w:rPr>
                                      <m:t>f</m:t>
                                    </w:ins>
                                  </m:r>
                                </m:e>
                                <m:sup>
                                  <m:r>
                                    <w:ins w:id="358" w:author="Rapporteur" w:date="2025-06-04T22:43:00Z">
                                      <m:rPr>
                                        <m:sty m:val="p"/>
                                      </m:rPr>
                                      <w:rPr>
                                        <w:rFonts w:ascii="Cambria Math" w:hAnsi="Cambria Math"/>
                                        <w:lang w:val="en-US"/>
                                      </w:rPr>
                                      <m:t>2</m:t>
                                    </w:ins>
                                  </m:r>
                                </m:sup>
                              </m:sSup>
                            </m:den>
                          </m:f>
                        </m:e>
                      </m:d>
                      <m:r>
                        <w:ins w:id="359" w:author="Rapporteur" w:date="2025-06-04T22:43:00Z">
                          <m:rPr>
                            <m:sty m:val="p"/>
                          </m:rPr>
                          <w:rPr>
                            <w:rFonts w:ascii="Cambria Math" w:hAnsi="Cambria Math"/>
                            <w:lang w:val="en-US"/>
                          </w:rPr>
                          <m:t>-10</m:t>
                        </w:ins>
                      </m:r>
                      <m:r>
                        <w:ins w:id="360" w:author="Rapporteur" w:date="2025-06-04T22:43:00Z">
                          <w:rPr>
                            <w:rFonts w:ascii="Cambria Math" w:hAnsi="Cambria Math"/>
                            <w:lang w:val="en-US"/>
                          </w:rPr>
                          <m:t>lg</m:t>
                        </w:ins>
                      </m:r>
                      <m:d>
                        <m:dPr>
                          <m:ctrlPr>
                            <w:ins w:id="361" w:author="Rapporteur" w:date="2025-06-04T22:43:00Z">
                              <w:rPr>
                                <w:rFonts w:ascii="Cambria Math" w:hAnsi="Cambria Math"/>
                                <w:lang w:val="en-US"/>
                              </w:rPr>
                            </w:ins>
                          </m:ctrlPr>
                        </m:dPr>
                        <m:e>
                          <m:sSub>
                            <m:sSubPr>
                              <m:ctrlPr>
                                <w:ins w:id="362" w:author="Rapporteur" w:date="2025-06-04T22:43:00Z">
                                  <w:rPr>
                                    <w:rFonts w:ascii="Cambria Math" w:hAnsi="Cambria Math"/>
                                    <w:lang w:val="en-US"/>
                                  </w:rPr>
                                </w:ins>
                              </m:ctrlPr>
                            </m:sSubPr>
                            <m:e>
                              <m:r>
                                <w:ins w:id="363" w:author="Rapporteur" w:date="2025-06-04T22:43:00Z">
                                  <w:rPr>
                                    <w:rFonts w:ascii="Cambria Math" w:hAnsi="Cambria Math"/>
                                    <w:lang w:val="en-US"/>
                                  </w:rPr>
                                  <m:t>σ</m:t>
                                </w:ins>
                              </m:r>
                            </m:e>
                            <m:sub>
                              <m:r>
                                <w:ins w:id="364" w:author="Rapporteur" w:date="2025-06-04T22:43:00Z">
                                  <w:rPr>
                                    <w:rFonts w:ascii="Cambria Math" w:hAnsi="Cambria Math"/>
                                    <w:lang w:val="en-US"/>
                                  </w:rPr>
                                  <m:t>RCS</m:t>
                                </w:ins>
                              </m:r>
                              <m:r>
                                <w:ins w:id="365" w:author="Rapporteur" w:date="2025-06-04T22:43:00Z">
                                  <m:rPr>
                                    <m:sty m:val="p"/>
                                  </m:rPr>
                                  <w:rPr>
                                    <w:rFonts w:ascii="Cambria Math" w:hAnsi="Cambria Math"/>
                                    <w:lang w:val="en-US"/>
                                  </w:rPr>
                                  <m:t>,</m:t>
                                </w:ins>
                              </m:r>
                              <m:r>
                                <w:ins w:id="366" w:author="Rapporteur" w:date="2025-06-04T22:43:00Z">
                                  <w:rPr>
                                    <w:rFonts w:ascii="Cambria Math" w:hAnsi="Cambria Math"/>
                                    <w:lang w:val="en-US"/>
                                  </w:rPr>
                                  <m:t>A</m:t>
                                </w:ins>
                              </m:r>
                            </m:sub>
                          </m:sSub>
                        </m:e>
                      </m:d>
                      <m:r>
                        <w:ins w:id="367" w:author="Rapporteur" w:date="2025-06-04T22:43:00Z">
                          <m:rPr>
                            <m:sty m:val="p"/>
                          </m:rPr>
                          <w:rPr>
                            <w:rFonts w:ascii="Cambria Math" w:hAnsi="Cambria Math"/>
                            <w:lang w:val="en-US"/>
                          </w:rPr>
                          <m:t>+</m:t>
                        </w:ins>
                      </m:r>
                      <m:sSub>
                        <m:sSubPr>
                          <m:ctrlPr>
                            <w:ins w:id="368" w:author="Rapporteur" w:date="2025-06-04T22:43:00Z">
                              <w:rPr>
                                <w:rFonts w:ascii="Cambria Math" w:hAnsi="Cambria Math"/>
                                <w:lang w:val="en-US"/>
                              </w:rPr>
                            </w:ins>
                          </m:ctrlPr>
                        </m:sSubPr>
                        <m:e>
                          <m:r>
                            <w:ins w:id="369" w:author="Rapporteur" w:date="2025-06-04T22:43:00Z">
                              <w:rPr>
                                <w:rFonts w:ascii="Cambria Math" w:hAnsi="Cambria Math"/>
                                <w:lang w:val="en-US"/>
                              </w:rPr>
                              <m:t>SF</m:t>
                            </w:ins>
                          </m:r>
                        </m:e>
                        <m:sub>
                          <m:r>
                            <w:ins w:id="370" w:author="Rapporteur" w:date="2025-06-04T22:43:00Z">
                              <w:rPr>
                                <w:rFonts w:ascii="Cambria Math" w:hAnsi="Cambria Math"/>
                                <w:lang w:val="en-US"/>
                              </w:rPr>
                              <m:t>dB</m:t>
                            </w:ins>
                          </m:r>
                          <m:r>
                            <w:ins w:id="371" w:author="Rapporteur" w:date="2025-06-04T22:43:00Z">
                              <m:rPr>
                                <m:sty m:val="p"/>
                              </m:rPr>
                              <w:rPr>
                                <w:rFonts w:ascii="Cambria Math" w:hAnsi="Cambria Math"/>
                                <w:lang w:val="en-US"/>
                              </w:rPr>
                              <m:t>,1</m:t>
                            </w:ins>
                          </m:r>
                        </m:sub>
                      </m:sSub>
                      <m:r>
                        <w:ins w:id="372" w:author="Rapporteur" w:date="2025-06-04T22:43:00Z">
                          <m:rPr>
                            <m:sty m:val="p"/>
                          </m:rPr>
                          <w:rPr>
                            <w:rFonts w:ascii="Cambria Math" w:hAnsi="Cambria Math"/>
                            <w:lang w:val="en-US"/>
                          </w:rPr>
                          <m:t>+</m:t>
                        </w:ins>
                      </m:r>
                      <m:sSub>
                        <m:sSubPr>
                          <m:ctrlPr>
                            <w:ins w:id="373" w:author="Rapporteur" w:date="2025-06-04T22:43:00Z">
                              <w:rPr>
                                <w:rFonts w:ascii="Cambria Math" w:hAnsi="Cambria Math"/>
                                <w:lang w:val="en-US"/>
                              </w:rPr>
                            </w:ins>
                          </m:ctrlPr>
                        </m:sSubPr>
                        <m:e>
                          <m:r>
                            <w:ins w:id="374" w:author="Rapporteur" w:date="2025-06-04T22:43:00Z">
                              <w:rPr>
                                <w:rFonts w:ascii="Cambria Math" w:hAnsi="Cambria Math"/>
                                <w:lang w:val="en-US"/>
                              </w:rPr>
                              <m:t>SF</m:t>
                            </w:ins>
                          </m:r>
                        </m:e>
                        <m:sub>
                          <m:r>
                            <w:ins w:id="375" w:author="Rapporteur" w:date="2025-06-04T22:43:00Z">
                              <w:rPr>
                                <w:rFonts w:ascii="Cambria Math" w:hAnsi="Cambria Math"/>
                                <w:lang w:val="en-US"/>
                              </w:rPr>
                              <m:t>dB</m:t>
                            </w:ins>
                          </m:r>
                          <m:r>
                            <w:ins w:id="376" w:author="Rapporteur" w:date="2025-06-04T22:43:00Z">
                              <m:rPr>
                                <m:sty m:val="p"/>
                              </m:rPr>
                              <w:rPr>
                                <w:rFonts w:ascii="Cambria Math" w:hAnsi="Cambria Math"/>
                                <w:lang w:val="en-US"/>
                              </w:rPr>
                              <m:t>,2</m:t>
                            </w:ins>
                          </m:r>
                        </m:sub>
                      </m:sSub>
                    </m:oMath>
                  </m:oMathPara>
                </w:p>
              </w:tc>
            </w:tr>
          </w:tbl>
          <w:p w14:paraId="3453A9FF" w14:textId="77777777" w:rsidR="00974738" w:rsidRDefault="00974738" w:rsidP="00F35B66">
            <w:pPr>
              <w:jc w:val="left"/>
            </w:pPr>
          </w:p>
          <w:p w14:paraId="08AD7987" w14:textId="77777777" w:rsidR="00974738" w:rsidRDefault="00974738" w:rsidP="00F35B66">
            <w:r>
              <w:t xml:space="preserve">This results in a positive value. However, the values reported for calibration are negative as shown in the figure below. There should be a NOTE to capture this in the TR. </w:t>
            </w:r>
          </w:p>
          <w:p w14:paraId="021BD403" w14:textId="77777777" w:rsidR="00974738" w:rsidRDefault="00974738" w:rsidP="00F35B66"/>
          <w:p w14:paraId="00A131C3" w14:textId="77777777" w:rsidR="00974738" w:rsidRDefault="00974738" w:rsidP="00F35B66">
            <w:r w:rsidRPr="004E4AD8">
              <w:rPr>
                <w:noProof/>
              </w:rPr>
              <w:drawing>
                <wp:inline distT="0" distB="0" distL="0" distR="0" wp14:anchorId="60CD6920" wp14:editId="4346DC5F">
                  <wp:extent cx="5727700" cy="1022985"/>
                  <wp:effectExtent l="0" t="0" r="0" b="5715"/>
                  <wp:docPr id="183025368" name="Picture 1"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25368" name="Picture 1" descr="A graph with a line&#10;&#10;AI-generated content may be incorrect."/>
                          <pic:cNvPicPr/>
                        </pic:nvPicPr>
                        <pic:blipFill>
                          <a:blip r:embed="rId19"/>
                          <a:stretch>
                            <a:fillRect/>
                          </a:stretch>
                        </pic:blipFill>
                        <pic:spPr>
                          <a:xfrm>
                            <a:off x="0" y="0"/>
                            <a:ext cx="5727700" cy="1022985"/>
                          </a:xfrm>
                          <a:prstGeom prst="rect">
                            <a:avLst/>
                          </a:prstGeom>
                        </pic:spPr>
                      </pic:pic>
                    </a:graphicData>
                  </a:graphic>
                </wp:inline>
              </w:drawing>
            </w:r>
          </w:p>
          <w:p w14:paraId="42FEC1EF" w14:textId="77777777" w:rsidR="00974738" w:rsidRDefault="00974738" w:rsidP="00F35B66">
            <w:r w:rsidRPr="004E4AD8">
              <w:rPr>
                <w:b/>
                <w:bCs/>
                <w:i/>
                <w:iCs/>
              </w:rPr>
              <w:t>Proposal 3: Add a note in the CR to indicate the coupling losses calculated from the formulas in Section 7.9.6.1 should be negative</w:t>
            </w:r>
            <w:r>
              <w:t xml:space="preserve">. </w:t>
            </w:r>
          </w:p>
          <w:p w14:paraId="4262D239" w14:textId="77777777" w:rsidR="00974738" w:rsidRPr="00376FBF" w:rsidRDefault="00974738" w:rsidP="00F35B66">
            <w:pPr>
              <w:rPr>
                <w:rFonts w:eastAsiaTheme="minorEastAsia"/>
                <w:lang w:eastAsia="zh-CN"/>
              </w:rPr>
            </w:pPr>
          </w:p>
        </w:tc>
      </w:tr>
    </w:tbl>
    <w:p w14:paraId="57B12CE2" w14:textId="39786190" w:rsidR="00D13FBF" w:rsidRDefault="00D13FBF" w:rsidP="00974738">
      <w:pPr>
        <w:rPr>
          <w:rFonts w:eastAsiaTheme="minorEastAsia"/>
          <w:lang w:eastAsia="zh-CN"/>
        </w:rPr>
      </w:pPr>
    </w:p>
    <w:p w14:paraId="5A4393B3" w14:textId="09AA3F68" w:rsidR="002A72FB" w:rsidRDefault="002A72FB" w:rsidP="00974738">
      <w:pPr>
        <w:rPr>
          <w:rFonts w:eastAsiaTheme="minorEastAsia"/>
          <w:lang w:eastAsia="zh-CN"/>
        </w:rPr>
      </w:pPr>
      <w:r>
        <w:rPr>
          <w:rFonts w:eastAsiaTheme="minorEastAsia" w:hint="eastAsia"/>
          <w:lang w:eastAsia="zh-CN"/>
        </w:rPr>
        <w:t>[</w:t>
      </w:r>
      <w:r>
        <w:rPr>
          <w:rFonts w:eastAsiaTheme="minorEastAsia"/>
          <w:lang w:eastAsia="zh-CN"/>
        </w:rPr>
        <w:t xml:space="preserve">Moderator’s note] Coupling loss is simulated as negative values since long time ago. The issue proposed by Ericsson exists but hopefully it doesn’t cause real confusion in simulations. </w:t>
      </w:r>
    </w:p>
    <w:p w14:paraId="2CA9CF1F" w14:textId="7AA6F44E" w:rsidR="002A72FB" w:rsidRPr="006C6DF9" w:rsidRDefault="002A72FB" w:rsidP="002A72FB">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[FL1][M] Question 4.</w:t>
      </w:r>
      <w:r>
        <w:rPr>
          <w:bCs w:val="0"/>
          <w:highlight w:val="cyan"/>
          <w:lang w:eastAsia="x-none"/>
        </w:rPr>
        <w:t>8</w:t>
      </w:r>
      <w:r w:rsidRPr="006C6DF9">
        <w:rPr>
          <w:bCs w:val="0"/>
          <w:highlight w:val="cyan"/>
          <w:lang w:eastAsia="x-none"/>
        </w:rPr>
        <w:t>-</w:t>
      </w:r>
      <w:r>
        <w:rPr>
          <w:bCs w:val="0"/>
          <w:highlight w:val="cyan"/>
          <w:lang w:eastAsia="x-none"/>
        </w:rPr>
        <w:t>3</w:t>
      </w:r>
    </w:p>
    <w:p w14:paraId="097BAE48" w14:textId="7FB06F23" w:rsidR="002A72FB" w:rsidRDefault="002A72FB" w:rsidP="002A72FB">
      <w:pPr>
        <w:rPr>
          <w:rFonts w:eastAsiaTheme="minorEastAsia"/>
          <w:lang w:eastAsia="zh-CN"/>
        </w:rPr>
      </w:pPr>
      <w:r>
        <w:rPr>
          <w:rFonts w:ascii="Times New Roman" w:hAnsi="Times New Roman"/>
          <w:lang w:eastAsia="ja-JP"/>
        </w:rPr>
        <w:t>Please provide your views on whether the issue of negative coupling loss should be resolved or not?</w:t>
      </w:r>
    </w:p>
    <w:p w14:paraId="68D9C7B6" w14:textId="77777777" w:rsidR="002A72FB" w:rsidRDefault="002A72FB" w:rsidP="002A72FB">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2A72FB" w14:paraId="36F79AD9" w14:textId="77777777" w:rsidTr="00A232B6">
        <w:tc>
          <w:tcPr>
            <w:tcW w:w="1413" w:type="dxa"/>
            <w:shd w:val="clear" w:color="auto" w:fill="D9E2F3" w:themeFill="accent1" w:themeFillTint="33"/>
          </w:tcPr>
          <w:p w14:paraId="05CF7CDE" w14:textId="77777777" w:rsidR="002A72FB" w:rsidRDefault="002A72FB"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3F60BC5" w14:textId="77777777" w:rsidR="002A72FB" w:rsidRDefault="002A72FB"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12E441C" w14:textId="77777777" w:rsidR="002A72FB" w:rsidRDefault="002A72FB" w:rsidP="00A232B6">
            <w:pPr>
              <w:widowControl w:val="0"/>
              <w:spacing w:before="60"/>
              <w:rPr>
                <w:rFonts w:eastAsiaTheme="minorEastAsia"/>
                <w:b/>
                <w:bCs/>
                <w:lang w:eastAsia="zh-CN"/>
              </w:rPr>
            </w:pPr>
            <w:r>
              <w:rPr>
                <w:rFonts w:eastAsiaTheme="minorEastAsia"/>
                <w:b/>
                <w:bCs/>
                <w:lang w:eastAsia="zh-CN"/>
              </w:rPr>
              <w:t>Comments</w:t>
            </w:r>
          </w:p>
        </w:tc>
      </w:tr>
      <w:tr w:rsidR="002A72FB" w14:paraId="2117FF21" w14:textId="77777777" w:rsidTr="00A232B6">
        <w:tc>
          <w:tcPr>
            <w:tcW w:w="1413" w:type="dxa"/>
          </w:tcPr>
          <w:p w14:paraId="53FC44E8" w14:textId="77777777" w:rsidR="002A72FB" w:rsidRDefault="002A72FB" w:rsidP="00A232B6">
            <w:pPr>
              <w:widowControl w:val="0"/>
              <w:spacing w:before="0"/>
              <w:rPr>
                <w:rFonts w:eastAsia="Malgun Gothic"/>
                <w:lang w:val="en-US" w:eastAsia="ko-KR"/>
              </w:rPr>
            </w:pPr>
          </w:p>
        </w:tc>
        <w:tc>
          <w:tcPr>
            <w:tcW w:w="1276" w:type="dxa"/>
          </w:tcPr>
          <w:p w14:paraId="0FEC5C77" w14:textId="77777777" w:rsidR="002A72FB" w:rsidRDefault="002A72FB" w:rsidP="00A232B6">
            <w:pPr>
              <w:widowControl w:val="0"/>
              <w:spacing w:before="0"/>
              <w:rPr>
                <w:rFonts w:eastAsia="Malgun Gothic"/>
                <w:lang w:val="en-US" w:eastAsia="ko-KR"/>
              </w:rPr>
            </w:pPr>
          </w:p>
        </w:tc>
        <w:tc>
          <w:tcPr>
            <w:tcW w:w="6943" w:type="dxa"/>
          </w:tcPr>
          <w:p w14:paraId="79A3EF15" w14:textId="77777777" w:rsidR="002A72FB" w:rsidRDefault="002A72FB" w:rsidP="00A232B6">
            <w:pPr>
              <w:widowControl w:val="0"/>
              <w:spacing w:before="0"/>
              <w:rPr>
                <w:rFonts w:eastAsiaTheme="minorEastAsia"/>
                <w:lang w:val="en-US" w:eastAsia="zh-CN"/>
              </w:rPr>
            </w:pPr>
          </w:p>
        </w:tc>
      </w:tr>
      <w:tr w:rsidR="002A72FB" w14:paraId="773722CA" w14:textId="77777777" w:rsidTr="00A232B6">
        <w:tc>
          <w:tcPr>
            <w:tcW w:w="1413" w:type="dxa"/>
          </w:tcPr>
          <w:p w14:paraId="30A34A43" w14:textId="77777777" w:rsidR="002A72FB" w:rsidRDefault="002A72FB" w:rsidP="00A232B6">
            <w:pPr>
              <w:widowControl w:val="0"/>
              <w:spacing w:before="0"/>
              <w:rPr>
                <w:rFonts w:ascii="Times New Roman" w:eastAsiaTheme="minorEastAsia" w:hAnsi="Times New Roman"/>
                <w:lang w:eastAsia="ko-KR"/>
              </w:rPr>
            </w:pPr>
          </w:p>
        </w:tc>
        <w:tc>
          <w:tcPr>
            <w:tcW w:w="1276" w:type="dxa"/>
          </w:tcPr>
          <w:p w14:paraId="0364CBCD" w14:textId="77777777" w:rsidR="002A72FB" w:rsidRDefault="002A72FB" w:rsidP="00A232B6">
            <w:pPr>
              <w:widowControl w:val="0"/>
              <w:spacing w:before="0"/>
              <w:rPr>
                <w:rFonts w:ascii="Times New Roman" w:eastAsiaTheme="minorEastAsia" w:hAnsi="Times New Roman"/>
                <w:lang w:eastAsia="ko-KR"/>
              </w:rPr>
            </w:pPr>
          </w:p>
        </w:tc>
        <w:tc>
          <w:tcPr>
            <w:tcW w:w="6943" w:type="dxa"/>
          </w:tcPr>
          <w:p w14:paraId="4CEB3AAF" w14:textId="77777777" w:rsidR="002A72FB" w:rsidRDefault="002A72FB" w:rsidP="00A232B6">
            <w:pPr>
              <w:widowControl w:val="0"/>
              <w:spacing w:before="0"/>
              <w:rPr>
                <w:rFonts w:ascii="Times New Roman" w:eastAsiaTheme="minorEastAsia" w:hAnsi="Times New Roman"/>
              </w:rPr>
            </w:pPr>
          </w:p>
        </w:tc>
      </w:tr>
      <w:tr w:rsidR="002A72FB" w14:paraId="7CF07836" w14:textId="77777777" w:rsidTr="00A232B6">
        <w:tc>
          <w:tcPr>
            <w:tcW w:w="1413" w:type="dxa"/>
          </w:tcPr>
          <w:p w14:paraId="193E89B5" w14:textId="77777777" w:rsidR="002A72FB" w:rsidRDefault="002A72FB" w:rsidP="00A232B6">
            <w:pPr>
              <w:widowControl w:val="0"/>
              <w:spacing w:before="0"/>
              <w:rPr>
                <w:rFonts w:eastAsiaTheme="minorEastAsia"/>
                <w:lang w:val="en-US" w:eastAsia="zh-CN"/>
              </w:rPr>
            </w:pPr>
          </w:p>
        </w:tc>
        <w:tc>
          <w:tcPr>
            <w:tcW w:w="1276" w:type="dxa"/>
          </w:tcPr>
          <w:p w14:paraId="0F35B501" w14:textId="77777777" w:rsidR="002A72FB" w:rsidRDefault="002A72FB" w:rsidP="00A232B6">
            <w:pPr>
              <w:widowControl w:val="0"/>
              <w:spacing w:before="0"/>
              <w:rPr>
                <w:rFonts w:eastAsiaTheme="minorEastAsia"/>
                <w:lang w:val="en-US" w:eastAsia="zh-CN"/>
              </w:rPr>
            </w:pPr>
          </w:p>
        </w:tc>
        <w:tc>
          <w:tcPr>
            <w:tcW w:w="6943" w:type="dxa"/>
          </w:tcPr>
          <w:p w14:paraId="1A6DAF72" w14:textId="77777777" w:rsidR="002A72FB" w:rsidRDefault="002A72FB" w:rsidP="00A232B6">
            <w:pPr>
              <w:widowControl w:val="0"/>
              <w:tabs>
                <w:tab w:val="left" w:pos="584"/>
              </w:tabs>
              <w:spacing w:before="0"/>
              <w:rPr>
                <w:rFonts w:ascii="Times New Roman" w:eastAsiaTheme="minorEastAsia" w:hAnsi="Times New Roman"/>
              </w:rPr>
            </w:pPr>
          </w:p>
        </w:tc>
      </w:tr>
    </w:tbl>
    <w:p w14:paraId="30409A9E" w14:textId="77777777" w:rsidR="002A72FB" w:rsidRPr="00E954FD" w:rsidRDefault="002A72FB" w:rsidP="002A72FB">
      <w:pPr>
        <w:rPr>
          <w:rFonts w:eastAsiaTheme="minorEastAsia"/>
          <w:lang w:eastAsia="zh-CN"/>
        </w:rPr>
      </w:pPr>
    </w:p>
    <w:p w14:paraId="3EBE7C0D" w14:textId="77777777" w:rsidR="002A72FB" w:rsidRPr="00974738" w:rsidRDefault="002A72FB" w:rsidP="00974738">
      <w:pPr>
        <w:rPr>
          <w:rFonts w:eastAsiaTheme="minorEastAsia"/>
          <w:lang w:eastAsia="zh-CN"/>
        </w:rPr>
      </w:pPr>
    </w:p>
    <w:p w14:paraId="6843BB31" w14:textId="241E8681" w:rsidR="00D13FBF" w:rsidRPr="000869F6" w:rsidRDefault="00D13FBF"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hint="eastAsia"/>
          <w:bCs w:val="0"/>
          <w:sz w:val="22"/>
          <w:szCs w:val="16"/>
          <w:lang w:eastAsia="ko-KR"/>
        </w:rPr>
        <w:t>U</w:t>
      </w:r>
      <w:r w:rsidRPr="000869F6">
        <w:rPr>
          <w:rFonts w:eastAsiaTheme="minorEastAsia"/>
          <w:bCs w:val="0"/>
          <w:sz w:val="22"/>
          <w:szCs w:val="16"/>
          <w:lang w:eastAsia="ko-KR"/>
        </w:rPr>
        <w:t>T distribution for vehicle UE</w:t>
      </w:r>
    </w:p>
    <w:p w14:paraId="421ACFD1" w14:textId="76EF7019" w:rsidR="00D13FBF" w:rsidRDefault="00316707" w:rsidP="00D13FBF">
      <w:pPr>
        <w:rPr>
          <w:rFonts w:eastAsiaTheme="minorEastAsia"/>
          <w:lang w:eastAsia="zh-CN"/>
        </w:rPr>
      </w:pPr>
      <w:r>
        <w:rPr>
          <w:rFonts w:eastAsiaTheme="minorEastAsia"/>
          <w:lang w:eastAsia="zh-CN"/>
        </w:rPr>
        <w:t>TP #</w:t>
      </w:r>
      <w:r w:rsidR="00E45483">
        <w:rPr>
          <w:rFonts w:eastAsiaTheme="minorEastAsia"/>
          <w:lang w:eastAsia="zh-CN"/>
        </w:rPr>
        <w:t>4.8-7 (</w:t>
      </w:r>
      <w:r w:rsidR="00D13FBF">
        <w:rPr>
          <w:rFonts w:eastAsiaTheme="minorEastAsia" w:hint="eastAsia"/>
          <w:lang w:eastAsia="zh-CN"/>
        </w:rPr>
        <w:t>Q</w:t>
      </w:r>
      <w:r w:rsidR="00D13FBF">
        <w:rPr>
          <w:rFonts w:eastAsiaTheme="minorEastAsia"/>
          <w:lang w:eastAsia="zh-CN"/>
        </w:rPr>
        <w:t>C</w:t>
      </w:r>
      <w:r w:rsidR="00E45483">
        <w:rPr>
          <w:rFonts w:eastAsiaTheme="minorEastAsia"/>
          <w:lang w:eastAsia="zh-CN"/>
        </w:rPr>
        <w:t>)</w:t>
      </w:r>
    </w:p>
    <w:tbl>
      <w:tblPr>
        <w:tblStyle w:val="aff1"/>
        <w:tblW w:w="0" w:type="auto"/>
        <w:tblLook w:val="04A0" w:firstRow="1" w:lastRow="0" w:firstColumn="1" w:lastColumn="0" w:noHBand="0" w:noVBand="1"/>
      </w:tblPr>
      <w:tblGrid>
        <w:gridCol w:w="9628"/>
      </w:tblGrid>
      <w:tr w:rsidR="00D13FBF" w14:paraId="14D28EC2" w14:textId="77777777" w:rsidTr="00D13FBF">
        <w:tc>
          <w:tcPr>
            <w:tcW w:w="9628" w:type="dxa"/>
          </w:tcPr>
          <w:p w14:paraId="077F8237" w14:textId="77777777" w:rsidR="00D13FBF" w:rsidRPr="00AD41A6" w:rsidRDefault="00D13FBF" w:rsidP="00D13FBF">
            <w:pPr>
              <w:spacing w:line="240" w:lineRule="auto"/>
              <w:rPr>
                <w:rFonts w:ascii="Times New Roman" w:eastAsia="Times New Roman" w:hAnsi="Times New Roman"/>
                <w:b/>
                <w:bCs/>
              </w:rPr>
            </w:pPr>
            <w:r w:rsidRPr="00AD41A6">
              <w:rPr>
                <w:rFonts w:ascii="Times New Roman" w:eastAsia="Times New Roman" w:hAnsi="Times New Roman"/>
                <w:b/>
                <w:bCs/>
              </w:rPr>
              <w:t>Proposal 4: Both sensing target and UT distributions for vehicle type 2 should follow TS37.885:</w:t>
            </w:r>
          </w:p>
          <w:tbl>
            <w:tblPr>
              <w:tblW w:w="0" w:type="auto"/>
              <w:tblLook w:val="04A0" w:firstRow="1" w:lastRow="0" w:firstColumn="1" w:lastColumn="0" w:noHBand="0" w:noVBand="1"/>
            </w:tblPr>
            <w:tblGrid>
              <w:gridCol w:w="1245"/>
              <w:gridCol w:w="8157"/>
            </w:tblGrid>
            <w:tr w:rsidR="00D13FBF" w:rsidRPr="00AD41A6" w14:paraId="46BB161C" w14:textId="77777777" w:rsidTr="00A14D63">
              <w:trPr>
                <w:trHeight w:val="158"/>
              </w:trPr>
              <w:tc>
                <w:tcPr>
                  <w:tcW w:w="1255" w:type="dxa"/>
                  <w:tcBorders>
                    <w:top w:val="single" w:sz="4" w:space="0" w:color="auto"/>
                    <w:left w:val="single" w:sz="4" w:space="0" w:color="auto"/>
                    <w:bottom w:val="single" w:sz="4" w:space="0" w:color="auto"/>
                    <w:right w:val="single" w:sz="4" w:space="0" w:color="auto"/>
                  </w:tcBorders>
                  <w:vAlign w:val="center"/>
                  <w:hideMark/>
                </w:tcPr>
                <w:p w14:paraId="41B32A1C" w14:textId="77777777" w:rsidR="00D13FBF" w:rsidRPr="00AD41A6" w:rsidRDefault="00D13FBF" w:rsidP="00D13FBF">
                  <w:pPr>
                    <w:rPr>
                      <w:rFonts w:ascii="Times New Roman" w:eastAsia="Times New Roman" w:hAnsi="Times New Roman"/>
                      <w:bCs/>
                      <w:sz w:val="18"/>
                      <w:szCs w:val="18"/>
                    </w:rPr>
                  </w:pPr>
                  <w:r w:rsidRPr="00AD41A6">
                    <w:rPr>
                      <w:rFonts w:ascii="Times New Roman" w:eastAsia="Times New Roman" w:hAnsi="Times New Roman"/>
                      <w:bCs/>
                      <w:sz w:val="18"/>
                      <w:szCs w:val="18"/>
                    </w:rPr>
                    <w:t>UT Distribution</w:t>
                  </w:r>
                </w:p>
              </w:tc>
              <w:tc>
                <w:tcPr>
                  <w:tcW w:w="8550" w:type="dxa"/>
                  <w:tcBorders>
                    <w:top w:val="single" w:sz="4" w:space="0" w:color="auto"/>
                    <w:left w:val="single" w:sz="4" w:space="0" w:color="auto"/>
                    <w:bottom w:val="single" w:sz="4" w:space="0" w:color="auto"/>
                    <w:right w:val="single" w:sz="4" w:space="0" w:color="auto"/>
                  </w:tcBorders>
                  <w:hideMark/>
                </w:tcPr>
                <w:p w14:paraId="11633B82"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 xml:space="preserve">For Highway: </w:t>
                  </w:r>
                </w:p>
                <w:p w14:paraId="26EE9AB5"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Vehicle Type UT distribution follows vehicle UE dropping as in Table A.1.2-1 from TR3</w:t>
                  </w:r>
                  <w:ins w:id="377" w:author="Alexandros Manolakos" w:date="2025-08-13T10:42:00Z">
                    <w:r w:rsidRPr="00AD41A6">
                      <w:rPr>
                        <w:rFonts w:ascii="Times New Roman" w:eastAsia="Times New Roman" w:hAnsi="Times New Roman"/>
                        <w:sz w:val="18"/>
                        <w:szCs w:val="18"/>
                      </w:rPr>
                      <w:t>7</w:t>
                    </w:r>
                  </w:ins>
                  <w:del w:id="378"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2AB1D93D"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RSU-type UTs are uniformly allocated with 100m spacing in the middle of the freeway as per TR3</w:t>
                  </w:r>
                  <w:ins w:id="379" w:author="Alexandros Manolakos" w:date="2025-08-13T10:42:00Z">
                    <w:r w:rsidRPr="00AD41A6">
                      <w:rPr>
                        <w:rFonts w:ascii="Times New Roman" w:eastAsia="Times New Roman" w:hAnsi="Times New Roman"/>
                        <w:sz w:val="18"/>
                        <w:szCs w:val="18"/>
                      </w:rPr>
                      <w:t>7</w:t>
                    </w:r>
                  </w:ins>
                  <w:del w:id="380"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 xml:space="preserve">.885. </w:t>
                  </w:r>
                </w:p>
                <w:p w14:paraId="03E7B794"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For Urban grid:</w:t>
                  </w:r>
                </w:p>
                <w:p w14:paraId="6B7A6801"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Vehicle Type UT distribution follows vehicle UE dropping as in Table A.1.2-1 from TR3</w:t>
                  </w:r>
                  <w:ins w:id="381" w:author="Alexandros Manolakos" w:date="2025-08-13T10:42:00Z">
                    <w:r w:rsidRPr="00AD41A6">
                      <w:rPr>
                        <w:rFonts w:ascii="Times New Roman" w:eastAsia="Times New Roman" w:hAnsi="Times New Roman"/>
                        <w:sz w:val="18"/>
                        <w:szCs w:val="18"/>
                      </w:rPr>
                      <w:t>7</w:t>
                    </w:r>
                  </w:ins>
                  <w:del w:id="382"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 xml:space="preserve">.885. </w:t>
                  </w:r>
                </w:p>
                <w:p w14:paraId="51F4D3E4"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Pedestrian type UT, the dropping using equally spaced along the sidewalk with a fixed inter-pedestrian X m dropped per TR3</w:t>
                  </w:r>
                  <w:ins w:id="383" w:author="Alexandros Manolakos" w:date="2025-08-13T10:43:00Z">
                    <w:r w:rsidRPr="00AD41A6">
                      <w:rPr>
                        <w:rFonts w:ascii="Times New Roman" w:eastAsia="Times New Roman" w:hAnsi="Times New Roman"/>
                        <w:sz w:val="18"/>
                        <w:szCs w:val="18"/>
                      </w:rPr>
                      <w:t>7</w:t>
                    </w:r>
                  </w:ins>
                  <w:del w:id="384" w:author="Alexandros Manolakos" w:date="2025-08-13T10:43: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3871B077"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Total number of pedestrian UEs is 16 in the centre grid.</w:t>
                  </w:r>
                </w:p>
                <w:p w14:paraId="7C8B8883"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Pedestrian UE is in the middle of the sidewalk</w:t>
                  </w:r>
                </w:p>
                <w:p w14:paraId="10010E24"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p>
                <w:p w14:paraId="13883AFF"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N=1;</w:t>
                  </w:r>
                </w:p>
                <w:p w14:paraId="6C4BF9CA"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RSU-type UT: the dropping is at the center of intersection per TR3</w:t>
                  </w:r>
                  <w:ins w:id="385" w:author="Alexandros Manolakos" w:date="2025-08-13T10:42:00Z">
                    <w:r w:rsidRPr="00AD41A6">
                      <w:rPr>
                        <w:rFonts w:ascii="Times New Roman" w:eastAsia="Times New Roman" w:hAnsi="Times New Roman"/>
                        <w:sz w:val="18"/>
                        <w:szCs w:val="18"/>
                      </w:rPr>
                      <w:t>7</w:t>
                    </w:r>
                  </w:ins>
                  <w:del w:id="386"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39BA9A38"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see note 1</w:t>
                  </w:r>
                </w:p>
              </w:tc>
            </w:tr>
          </w:tbl>
          <w:p w14:paraId="263D32CC" w14:textId="77777777" w:rsidR="00D13FBF" w:rsidRDefault="00D13FBF" w:rsidP="00D13FBF">
            <w:pPr>
              <w:rPr>
                <w:rFonts w:eastAsiaTheme="minorEastAsia"/>
                <w:lang w:eastAsia="zh-CN"/>
              </w:rPr>
            </w:pPr>
          </w:p>
        </w:tc>
      </w:tr>
    </w:tbl>
    <w:p w14:paraId="5BF183BC" w14:textId="22584E38" w:rsidR="00D13FBF" w:rsidRDefault="00D13FBF" w:rsidP="00D13FBF">
      <w:pPr>
        <w:rPr>
          <w:rFonts w:eastAsiaTheme="minorEastAsia"/>
          <w:lang w:eastAsia="zh-CN"/>
        </w:rPr>
      </w:pPr>
    </w:p>
    <w:p w14:paraId="30BD7098" w14:textId="72CB4F67" w:rsidR="003C64CC" w:rsidRDefault="003C64CC" w:rsidP="00D13FBF">
      <w:pPr>
        <w:rPr>
          <w:rFonts w:eastAsiaTheme="minorEastAsia"/>
          <w:lang w:eastAsia="zh-CN"/>
        </w:rPr>
      </w:pPr>
      <w:r>
        <w:rPr>
          <w:rFonts w:eastAsiaTheme="minorEastAsia" w:hint="eastAsia"/>
          <w:lang w:eastAsia="zh-CN"/>
        </w:rPr>
        <w:t>[</w:t>
      </w:r>
      <w:r>
        <w:rPr>
          <w:rFonts w:eastAsiaTheme="minorEastAsia"/>
          <w:lang w:eastAsia="zh-CN"/>
        </w:rPr>
        <w:t>Moderator’s note] In</w:t>
      </w:r>
      <w:r w:rsidRPr="003C64CC">
        <w:rPr>
          <w:rFonts w:eastAsiaTheme="minorEastAsia"/>
          <w:lang w:eastAsia="zh-CN"/>
        </w:rPr>
        <w:t xml:space="preserve"> TS36.885</w:t>
      </w:r>
      <w:r>
        <w:rPr>
          <w:rFonts w:eastAsiaTheme="minorEastAsia"/>
          <w:lang w:eastAsia="zh-CN"/>
        </w:rPr>
        <w:t>, it</w:t>
      </w:r>
      <w:r w:rsidRPr="003C64CC">
        <w:rPr>
          <w:rFonts w:eastAsiaTheme="minorEastAsia"/>
          <w:lang w:eastAsia="zh-CN"/>
        </w:rPr>
        <w:t xml:space="preserve"> doesn’t include any minimum inter-vehicle distance</w:t>
      </w:r>
      <w:r>
        <w:rPr>
          <w:rFonts w:eastAsiaTheme="minorEastAsia"/>
          <w:lang w:eastAsia="zh-CN"/>
        </w:rPr>
        <w:t xml:space="preserve">. In TS 37.885, it is defined as 2m between rear bumper and front bumper of two vehicles. With current TR, the vehicles as sensing Tx/Rx may overlap in extreme case. </w:t>
      </w:r>
    </w:p>
    <w:p w14:paraId="2D8E709C" w14:textId="34D1FFA3" w:rsidR="00701FF1" w:rsidRPr="006C6DF9" w:rsidRDefault="00701FF1" w:rsidP="00701FF1">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[FL1][M] Question 4.</w:t>
      </w:r>
      <w:r>
        <w:rPr>
          <w:bCs w:val="0"/>
          <w:highlight w:val="cyan"/>
          <w:lang w:eastAsia="x-none"/>
        </w:rPr>
        <w:t>8-4</w:t>
      </w:r>
    </w:p>
    <w:p w14:paraId="4C82DAC7" w14:textId="77777777" w:rsidR="00701FF1" w:rsidRDefault="00701FF1" w:rsidP="00701FF1">
      <w:pPr>
        <w:rPr>
          <w:rFonts w:eastAsiaTheme="minorEastAsia"/>
          <w:lang w:eastAsia="zh-CN"/>
        </w:rPr>
      </w:pPr>
      <w:r>
        <w:rPr>
          <w:rFonts w:ascii="Times New Roman" w:hAnsi="Times New Roman"/>
          <w:lang w:eastAsia="ja-JP"/>
        </w:rPr>
        <w:t>Please provide your views on whether TP #4.2-3 is agreeable?</w:t>
      </w:r>
    </w:p>
    <w:p w14:paraId="530FD06B" w14:textId="77777777" w:rsidR="00701FF1" w:rsidRDefault="00701FF1" w:rsidP="00701FF1">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701FF1" w14:paraId="1AEE61EF" w14:textId="77777777" w:rsidTr="00A232B6">
        <w:tc>
          <w:tcPr>
            <w:tcW w:w="1413" w:type="dxa"/>
            <w:shd w:val="clear" w:color="auto" w:fill="D9E2F3" w:themeFill="accent1" w:themeFillTint="33"/>
          </w:tcPr>
          <w:p w14:paraId="20BB87B1" w14:textId="77777777" w:rsidR="00701FF1" w:rsidRDefault="00701FF1"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5515D94" w14:textId="77777777" w:rsidR="00701FF1" w:rsidRDefault="00701FF1"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D7FCD29" w14:textId="77777777" w:rsidR="00701FF1" w:rsidRDefault="00701FF1" w:rsidP="00A232B6">
            <w:pPr>
              <w:widowControl w:val="0"/>
              <w:spacing w:before="60"/>
              <w:rPr>
                <w:rFonts w:eastAsiaTheme="minorEastAsia"/>
                <w:b/>
                <w:bCs/>
                <w:lang w:eastAsia="zh-CN"/>
              </w:rPr>
            </w:pPr>
            <w:r>
              <w:rPr>
                <w:rFonts w:eastAsiaTheme="minorEastAsia"/>
                <w:b/>
                <w:bCs/>
                <w:lang w:eastAsia="zh-CN"/>
              </w:rPr>
              <w:t>Comments</w:t>
            </w:r>
          </w:p>
        </w:tc>
      </w:tr>
      <w:tr w:rsidR="00701FF1" w14:paraId="7BDBE2CD" w14:textId="77777777" w:rsidTr="00A232B6">
        <w:tc>
          <w:tcPr>
            <w:tcW w:w="1413" w:type="dxa"/>
          </w:tcPr>
          <w:p w14:paraId="462FBE9A" w14:textId="77777777" w:rsidR="00701FF1" w:rsidRDefault="00701FF1" w:rsidP="00A232B6">
            <w:pPr>
              <w:widowControl w:val="0"/>
              <w:spacing w:before="0"/>
              <w:rPr>
                <w:rFonts w:eastAsia="Malgun Gothic"/>
                <w:lang w:val="en-US" w:eastAsia="ko-KR"/>
              </w:rPr>
            </w:pPr>
          </w:p>
        </w:tc>
        <w:tc>
          <w:tcPr>
            <w:tcW w:w="1276" w:type="dxa"/>
          </w:tcPr>
          <w:p w14:paraId="30AFFD4D" w14:textId="77777777" w:rsidR="00701FF1" w:rsidRDefault="00701FF1" w:rsidP="00A232B6">
            <w:pPr>
              <w:widowControl w:val="0"/>
              <w:spacing w:before="0"/>
              <w:rPr>
                <w:rFonts w:eastAsia="Malgun Gothic"/>
                <w:lang w:val="en-US" w:eastAsia="ko-KR"/>
              </w:rPr>
            </w:pPr>
          </w:p>
        </w:tc>
        <w:tc>
          <w:tcPr>
            <w:tcW w:w="6943" w:type="dxa"/>
          </w:tcPr>
          <w:p w14:paraId="6A954744" w14:textId="77777777" w:rsidR="00701FF1" w:rsidRDefault="00701FF1" w:rsidP="00A232B6">
            <w:pPr>
              <w:widowControl w:val="0"/>
              <w:spacing w:before="0"/>
              <w:rPr>
                <w:rFonts w:eastAsiaTheme="minorEastAsia"/>
                <w:lang w:val="en-US" w:eastAsia="zh-CN"/>
              </w:rPr>
            </w:pPr>
          </w:p>
        </w:tc>
      </w:tr>
      <w:tr w:rsidR="00701FF1" w14:paraId="3413E462" w14:textId="77777777" w:rsidTr="00A232B6">
        <w:tc>
          <w:tcPr>
            <w:tcW w:w="1413" w:type="dxa"/>
          </w:tcPr>
          <w:p w14:paraId="3D98D047" w14:textId="77777777" w:rsidR="00701FF1" w:rsidRDefault="00701FF1" w:rsidP="00A232B6">
            <w:pPr>
              <w:widowControl w:val="0"/>
              <w:spacing w:before="0"/>
              <w:rPr>
                <w:rFonts w:ascii="Times New Roman" w:eastAsiaTheme="minorEastAsia" w:hAnsi="Times New Roman"/>
                <w:lang w:eastAsia="ko-KR"/>
              </w:rPr>
            </w:pPr>
          </w:p>
        </w:tc>
        <w:tc>
          <w:tcPr>
            <w:tcW w:w="1276" w:type="dxa"/>
          </w:tcPr>
          <w:p w14:paraId="2A7B0CBC" w14:textId="77777777" w:rsidR="00701FF1" w:rsidRDefault="00701FF1" w:rsidP="00A232B6">
            <w:pPr>
              <w:widowControl w:val="0"/>
              <w:spacing w:before="0"/>
              <w:rPr>
                <w:rFonts w:ascii="Times New Roman" w:eastAsiaTheme="minorEastAsia" w:hAnsi="Times New Roman"/>
                <w:lang w:eastAsia="ko-KR"/>
              </w:rPr>
            </w:pPr>
          </w:p>
        </w:tc>
        <w:tc>
          <w:tcPr>
            <w:tcW w:w="6943" w:type="dxa"/>
          </w:tcPr>
          <w:p w14:paraId="4DA45313" w14:textId="77777777" w:rsidR="00701FF1" w:rsidRDefault="00701FF1" w:rsidP="00A232B6">
            <w:pPr>
              <w:widowControl w:val="0"/>
              <w:spacing w:before="0"/>
              <w:rPr>
                <w:rFonts w:ascii="Times New Roman" w:eastAsiaTheme="minorEastAsia" w:hAnsi="Times New Roman"/>
              </w:rPr>
            </w:pPr>
          </w:p>
        </w:tc>
      </w:tr>
      <w:tr w:rsidR="00701FF1" w14:paraId="351EDB16" w14:textId="77777777" w:rsidTr="00A232B6">
        <w:tc>
          <w:tcPr>
            <w:tcW w:w="1413" w:type="dxa"/>
          </w:tcPr>
          <w:p w14:paraId="7A2D4D54" w14:textId="77777777" w:rsidR="00701FF1" w:rsidRDefault="00701FF1" w:rsidP="00A232B6">
            <w:pPr>
              <w:widowControl w:val="0"/>
              <w:spacing w:before="0"/>
              <w:rPr>
                <w:rFonts w:eastAsiaTheme="minorEastAsia"/>
                <w:lang w:val="en-US" w:eastAsia="zh-CN"/>
              </w:rPr>
            </w:pPr>
          </w:p>
        </w:tc>
        <w:tc>
          <w:tcPr>
            <w:tcW w:w="1276" w:type="dxa"/>
          </w:tcPr>
          <w:p w14:paraId="36FC8587" w14:textId="77777777" w:rsidR="00701FF1" w:rsidRDefault="00701FF1" w:rsidP="00A232B6">
            <w:pPr>
              <w:widowControl w:val="0"/>
              <w:spacing w:before="0"/>
              <w:rPr>
                <w:rFonts w:eastAsiaTheme="minorEastAsia"/>
                <w:lang w:val="en-US" w:eastAsia="zh-CN"/>
              </w:rPr>
            </w:pPr>
          </w:p>
        </w:tc>
        <w:tc>
          <w:tcPr>
            <w:tcW w:w="6943" w:type="dxa"/>
          </w:tcPr>
          <w:p w14:paraId="109B692F" w14:textId="77777777" w:rsidR="00701FF1" w:rsidRDefault="00701FF1" w:rsidP="00A232B6">
            <w:pPr>
              <w:widowControl w:val="0"/>
              <w:tabs>
                <w:tab w:val="left" w:pos="584"/>
              </w:tabs>
              <w:spacing w:before="0"/>
              <w:rPr>
                <w:rFonts w:ascii="Times New Roman" w:eastAsiaTheme="minorEastAsia" w:hAnsi="Times New Roman"/>
              </w:rPr>
            </w:pPr>
          </w:p>
        </w:tc>
      </w:tr>
    </w:tbl>
    <w:p w14:paraId="17C64D41" w14:textId="481678AA" w:rsidR="00701FF1" w:rsidRDefault="00701FF1" w:rsidP="00D13FBF">
      <w:pPr>
        <w:rPr>
          <w:rFonts w:eastAsiaTheme="minorEastAsia"/>
          <w:lang w:eastAsia="zh-CN"/>
        </w:rPr>
      </w:pPr>
    </w:p>
    <w:p w14:paraId="5E39D9CC" w14:textId="74064A98" w:rsidR="007C1FBA" w:rsidRPr="007C1FBA" w:rsidRDefault="007C1FBA" w:rsidP="007C1FBA">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7C1FBA">
        <w:rPr>
          <w:rFonts w:eastAsiaTheme="minorEastAsia"/>
          <w:bCs w:val="0"/>
          <w:sz w:val="22"/>
          <w:szCs w:val="16"/>
          <w:lang w:eastAsia="ko-KR"/>
        </w:rPr>
        <w:t>Duplicated Table 7.8-7</w:t>
      </w:r>
    </w:p>
    <w:p w14:paraId="6C65624A" w14:textId="1D6FF164" w:rsidR="007C1FBA" w:rsidRPr="00676E61" w:rsidRDefault="007C1FBA" w:rsidP="007C1FBA">
      <w:pPr>
        <w:rPr>
          <w:rFonts w:eastAsiaTheme="minorEastAsia"/>
          <w:lang w:eastAsia="zh-CN"/>
        </w:rPr>
      </w:pPr>
      <w:r>
        <w:rPr>
          <w:rFonts w:eastAsiaTheme="minorEastAsia"/>
          <w:lang w:eastAsia="zh-CN"/>
        </w:rPr>
        <w:t>TP # 4.8-8 (CATT,CICTCI)</w:t>
      </w:r>
    </w:p>
    <w:tbl>
      <w:tblPr>
        <w:tblStyle w:val="aff1"/>
        <w:tblW w:w="0" w:type="auto"/>
        <w:tblLook w:val="04A0" w:firstRow="1" w:lastRow="0" w:firstColumn="1" w:lastColumn="0" w:noHBand="0" w:noVBand="1"/>
      </w:tblPr>
      <w:tblGrid>
        <w:gridCol w:w="9628"/>
      </w:tblGrid>
      <w:tr w:rsidR="007C1FBA" w14:paraId="166D53FA" w14:textId="77777777" w:rsidTr="00A232B6">
        <w:tc>
          <w:tcPr>
            <w:tcW w:w="9628" w:type="dxa"/>
          </w:tcPr>
          <w:p w14:paraId="0878A267" w14:textId="77777777" w:rsidR="007C1FBA" w:rsidRPr="002F2213" w:rsidRDefault="007C1FBA" w:rsidP="00A232B6">
            <w:pPr>
              <w:overflowPunct w:val="0"/>
              <w:autoSpaceDE w:val="0"/>
              <w:autoSpaceDN w:val="0"/>
              <w:adjustRightInd w:val="0"/>
              <w:snapToGrid w:val="0"/>
              <w:spacing w:afterLines="50" w:after="120"/>
              <w:rPr>
                <w:rFonts w:eastAsiaTheme="minorEastAsia"/>
                <w:b/>
                <w:lang w:val="x-none" w:eastAsia="zh-CN"/>
              </w:rPr>
            </w:pPr>
            <w:r w:rsidRPr="00905735">
              <w:rPr>
                <w:rFonts w:eastAsiaTheme="minorEastAsia"/>
                <w:b/>
                <w:lang w:eastAsia="zh-CN"/>
              </w:rPr>
              <w:t>Proposal</w:t>
            </w:r>
            <w:r>
              <w:rPr>
                <w:rFonts w:eastAsiaTheme="minorEastAsia" w:hint="eastAsia"/>
                <w:b/>
                <w:lang w:eastAsia="zh-CN"/>
              </w:rPr>
              <w:t xml:space="preserve"> 3</w:t>
            </w:r>
            <w:r w:rsidRPr="00905735">
              <w:rPr>
                <w:rFonts w:eastAsiaTheme="minorEastAsia"/>
                <w:b/>
                <w:lang w:eastAsia="zh-CN"/>
              </w:rPr>
              <w:t>: Resolve the table numbering ambiguity in TR 38.901 by renumbering the second instance of Table 7.8-7 to Table 7.8-10 and updating all corresponding references within the document.</w:t>
            </w:r>
          </w:p>
          <w:p w14:paraId="16FB0417" w14:textId="77777777" w:rsidR="007C1FBA" w:rsidRPr="006E324F" w:rsidRDefault="007C1FBA" w:rsidP="00A232B6">
            <w:pPr>
              <w:spacing w:after="120"/>
              <w:rPr>
                <w:rFonts w:eastAsia="宋体"/>
                <w:lang w:val="x-none" w:eastAsia="zh-CN"/>
              </w:rPr>
            </w:pPr>
            <w:r>
              <w:rPr>
                <w:rFonts w:eastAsia="宋体"/>
                <w:lang w:val="x-none" w:eastAsia="zh-CN"/>
              </w:rPr>
              <w:t>T</w:t>
            </w:r>
            <w:r>
              <w:rPr>
                <w:rFonts w:eastAsia="宋体" w:hint="eastAsia"/>
                <w:lang w:val="x-none" w:eastAsia="zh-CN"/>
              </w:rPr>
              <w:t>he corresponding TP f</w:t>
            </w:r>
            <w:r w:rsidRPr="00C755A3">
              <w:rPr>
                <w:rFonts w:eastAsia="宋体"/>
                <w:lang w:val="x-none" w:eastAsia="zh-CN"/>
              </w:rPr>
              <w:t>or</w:t>
            </w:r>
            <w:r>
              <w:rPr>
                <w:rFonts w:eastAsia="宋体" w:hint="eastAsia"/>
                <w:lang w:val="x-none" w:eastAsia="zh-CN"/>
              </w:rPr>
              <w:t xml:space="preserve"> Proposal 3 </w:t>
            </w:r>
            <w:r w:rsidRPr="00C755A3">
              <w:rPr>
                <w:rFonts w:eastAsia="宋体"/>
                <w:lang w:val="x-none" w:eastAsia="zh-CN"/>
              </w:rPr>
              <w:t>is</w:t>
            </w:r>
            <w:r>
              <w:rPr>
                <w:rFonts w:eastAsia="宋体" w:hint="eastAsia"/>
                <w:lang w:val="x-none" w:eastAsia="zh-CN"/>
              </w:rPr>
              <w:t xml:space="preserve"> as follows:</w:t>
            </w:r>
          </w:p>
          <w:p w14:paraId="36D8A273" w14:textId="77777777" w:rsidR="007C1FBA" w:rsidRDefault="007C1FBA" w:rsidP="00A232B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2FDCE32E" w14:textId="77777777" w:rsidR="007C1FBA" w:rsidRPr="00686CEB" w:rsidRDefault="007C1FBA" w:rsidP="00A232B6">
            <w:pPr>
              <w:pStyle w:val="Normal9pointspacing"/>
              <w:spacing w:after="120"/>
              <w:rPr>
                <w:rFonts w:eastAsiaTheme="minorEastAsia"/>
                <w:szCs w:val="20"/>
                <w:lang w:val="en-US" w:eastAsia="zh-CN"/>
              </w:rPr>
            </w:pPr>
            <w:r w:rsidRPr="00686CEB">
              <w:rPr>
                <w:rFonts w:eastAsiaTheme="minorEastAsia"/>
                <w:szCs w:val="20"/>
                <w:lang w:val="en-US" w:eastAsia="zh-CN"/>
              </w:rPr>
              <w:t>7.8.4</w:t>
            </w:r>
            <w:r w:rsidRPr="00686CEB">
              <w:rPr>
                <w:rFonts w:eastAsiaTheme="minorEastAsia"/>
                <w:szCs w:val="20"/>
                <w:lang w:val="en-US" w:eastAsia="zh-CN"/>
              </w:rPr>
              <w:tab/>
              <w:t>Calibration of the indoor factory scenario</w:t>
            </w:r>
          </w:p>
          <w:p w14:paraId="4804278A" w14:textId="77777777" w:rsidR="007C1FBA" w:rsidRDefault="007C1FBA" w:rsidP="00A232B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626DAC14" w14:textId="77777777" w:rsidR="007C1FBA" w:rsidRPr="00231E3F" w:rsidRDefault="007C1FBA" w:rsidP="00A232B6">
            <w:pPr>
              <w:spacing w:after="180"/>
              <w:rPr>
                <w:rFonts w:eastAsia="等线"/>
                <w:szCs w:val="20"/>
                <w:lang w:eastAsia="ko-KR"/>
              </w:rPr>
            </w:pPr>
            <w:r w:rsidRPr="00231E3F">
              <w:rPr>
                <w:rFonts w:eastAsia="等线"/>
                <w:szCs w:val="20"/>
                <w:lang w:eastAsia="ko-KR"/>
              </w:rPr>
              <w:t xml:space="preserve">For the InF, the calibration parameters can be found in Table </w:t>
            </w:r>
            <w:ins w:id="387" w:author="CATT, CICTCI" w:date="2025-08-15T14:04:00Z">
              <w:r w:rsidRPr="00DD7718">
                <w:rPr>
                  <w:rFonts w:eastAsia="等线"/>
                  <w:szCs w:val="20"/>
                  <w:lang w:eastAsia="ko-KR"/>
                </w:rPr>
                <w:t>7.8-10</w:t>
              </w:r>
            </w:ins>
            <w:del w:id="388" w:author="CATT, CICTCI" w:date="2025-08-15T14:04:00Z">
              <w:r w:rsidRPr="00231E3F" w:rsidDel="007F23EB">
                <w:rPr>
                  <w:rFonts w:eastAsia="等线"/>
                  <w:szCs w:val="20"/>
                  <w:lang w:eastAsia="ko-KR"/>
                </w:rPr>
                <w:delText>7.8-7</w:delText>
              </w:r>
            </w:del>
            <w:r w:rsidRPr="00231E3F">
              <w:rPr>
                <w:rFonts w:eastAsia="等线"/>
                <w:szCs w:val="20"/>
                <w:lang w:eastAsia="ko-KR"/>
              </w:rPr>
              <w:t>. The calibration results can be found in R1-1909704.</w:t>
            </w:r>
          </w:p>
          <w:p w14:paraId="246F5807" w14:textId="77777777" w:rsidR="007C1FBA" w:rsidRDefault="007C1FBA" w:rsidP="00A232B6">
            <w:pPr>
              <w:pStyle w:val="Normal9pointspacing"/>
              <w:spacing w:before="0" w:afterLines="50" w:after="120"/>
              <w:rPr>
                <w:rFonts w:eastAsia="等线"/>
                <w:szCs w:val="20"/>
                <w:lang w:val="en-GB" w:eastAsia="zh-CN"/>
              </w:rPr>
            </w:pPr>
            <w:r w:rsidRPr="00231E3F">
              <w:rPr>
                <w:rFonts w:eastAsia="等线"/>
                <w:szCs w:val="20"/>
                <w:lang w:val="en-GB" w:eastAsia="ko-KR"/>
              </w:rPr>
              <w:t>It should be noted absolute delay model had not been agreed by the deadline, so companies were not able to submit CDF of first path excess delay for serving cell.</w:t>
            </w:r>
          </w:p>
          <w:p w14:paraId="5E90D96F" w14:textId="77777777" w:rsidR="007C1FBA" w:rsidRPr="00231E3F" w:rsidRDefault="007C1FBA" w:rsidP="00A232B6">
            <w:pPr>
              <w:pStyle w:val="TH"/>
              <w:rPr>
                <w:rFonts w:eastAsiaTheme="minorEastAsia"/>
                <w:lang w:eastAsia="zh-CN"/>
              </w:rPr>
            </w:pPr>
            <w:r w:rsidRPr="007E4413">
              <w:t xml:space="preserve">Table </w:t>
            </w:r>
            <w:ins w:id="389" w:author="CATT, CICTCI" w:date="2025-08-15T14:04:00Z">
              <w:r w:rsidRPr="00DD7718">
                <w:t>7.8-10</w:t>
              </w:r>
            </w:ins>
            <w:del w:id="390" w:author="CATT, CICTCI" w:date="2025-08-15T14:04:00Z">
              <w:r w:rsidRPr="007E4413" w:rsidDel="007F23EB">
                <w:delText>7.8-7</w:delText>
              </w:r>
            </w:del>
            <w:r w:rsidRPr="007E4413">
              <w:t>: Simulation assumptions for large scale calibration for the indoor factory scenario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6"/>
              <w:gridCol w:w="6726"/>
            </w:tblGrid>
            <w:tr w:rsidR="007C1FBA" w:rsidRPr="007E4413" w14:paraId="65D77634" w14:textId="77777777" w:rsidTr="00A232B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75F26FCE" w14:textId="77777777" w:rsidR="007C1FBA" w:rsidRPr="007E4413" w:rsidRDefault="007C1FBA" w:rsidP="00A232B6">
                  <w:pPr>
                    <w:pStyle w:val="TAH"/>
                    <w:rPr>
                      <w:b w:val="0"/>
                    </w:rPr>
                  </w:pPr>
                  <w:r w:rsidRPr="007E4413">
                    <w:t>Parameter</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70B83508" w14:textId="77777777" w:rsidR="007C1FBA" w:rsidRPr="007E4413" w:rsidRDefault="007C1FBA" w:rsidP="00A232B6">
                  <w:pPr>
                    <w:pStyle w:val="TAH"/>
                    <w:rPr>
                      <w:b w:val="0"/>
                    </w:rPr>
                  </w:pPr>
                  <w:r w:rsidRPr="007E4413">
                    <w:t>Values</w:t>
                  </w:r>
                </w:p>
              </w:tc>
            </w:tr>
            <w:tr w:rsidR="007C1FBA" w:rsidRPr="007E4413" w14:paraId="73CB8FB6" w14:textId="77777777" w:rsidTr="00A232B6">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15DEA44D" w14:textId="77777777" w:rsidR="007C1FBA" w:rsidRPr="007E4413" w:rsidRDefault="007C1FBA" w:rsidP="00A232B6">
                  <w:pPr>
                    <w:keepNext/>
                    <w:keepLines/>
                    <w:rPr>
                      <w:rFonts w:ascii="Arial" w:eastAsia="宋体" w:hAnsi="Arial" w:cs="Arial"/>
                      <w:sz w:val="18"/>
                      <w:szCs w:val="18"/>
                    </w:rPr>
                  </w:pPr>
                  <w:r w:rsidRPr="007E4413">
                    <w:rPr>
                      <w:rFonts w:ascii="Arial" w:eastAsia="宋体" w:hAnsi="Arial" w:cs="Arial"/>
                      <w:sz w:val="18"/>
                      <w:szCs w:val="18"/>
                    </w:rPr>
                    <w:t>Scenario</w:t>
                  </w:r>
                </w:p>
              </w:tc>
              <w:tc>
                <w:tcPr>
                  <w:tcW w:w="0" w:type="auto"/>
                  <w:tcBorders>
                    <w:top w:val="single" w:sz="4" w:space="0" w:color="auto"/>
                    <w:left w:val="single" w:sz="4" w:space="0" w:color="auto"/>
                    <w:bottom w:val="single" w:sz="4" w:space="0" w:color="auto"/>
                    <w:right w:val="single" w:sz="4" w:space="0" w:color="auto"/>
                  </w:tcBorders>
                  <w:hideMark/>
                </w:tcPr>
                <w:p w14:paraId="1951D7AC" w14:textId="77777777" w:rsidR="007C1FBA" w:rsidRPr="007E4413" w:rsidRDefault="007C1FBA" w:rsidP="00A232B6">
                  <w:pPr>
                    <w:keepNext/>
                    <w:keepLines/>
                    <w:rPr>
                      <w:rFonts w:ascii="Arial" w:eastAsia="宋体" w:hAnsi="Arial" w:cs="Arial"/>
                      <w:sz w:val="18"/>
                      <w:szCs w:val="18"/>
                    </w:rPr>
                  </w:pPr>
                  <w:r w:rsidRPr="007E4413">
                    <w:rPr>
                      <w:rFonts w:ascii="Arial" w:eastAsia="宋体" w:hAnsi="Arial" w:cs="Arial"/>
                      <w:sz w:val="18"/>
                      <w:szCs w:val="18"/>
                    </w:rPr>
                    <w:t>InF-SL, InF-DL, InF-SH, InF-DH</w:t>
                  </w:r>
                </w:p>
              </w:tc>
            </w:tr>
          </w:tbl>
          <w:p w14:paraId="63553C17" w14:textId="77777777" w:rsidR="007C1FBA" w:rsidRPr="00C33BCD" w:rsidRDefault="007C1FBA" w:rsidP="00A232B6">
            <w:pPr>
              <w:pStyle w:val="Normal9pointspacing"/>
              <w:spacing w:before="0" w:afterLines="50" w:after="120"/>
              <w:rPr>
                <w:rFonts w:eastAsiaTheme="minorEastAsia"/>
                <w:color w:val="FF0000"/>
                <w:lang w:val="en-US" w:eastAsia="zh-CN"/>
              </w:rPr>
            </w:pPr>
          </w:p>
          <w:p w14:paraId="57EF2BAD" w14:textId="77777777" w:rsidR="007C1FBA" w:rsidRPr="007E4413" w:rsidRDefault="007C1FBA" w:rsidP="00A232B6">
            <w:pPr>
              <w:pStyle w:val="TH"/>
              <w:rPr>
                <w:lang w:eastAsia="zh-CN"/>
              </w:rPr>
            </w:pPr>
            <w:r w:rsidRPr="007E4413">
              <w:rPr>
                <w:lang w:eastAsia="zh-CN"/>
              </w:rPr>
              <w:t>Table 7.9.1-4: Evaluation parameters for AGV sensing scenarios</w:t>
            </w:r>
          </w:p>
          <w:tbl>
            <w:tblPr>
              <w:tblW w:w="9497" w:type="dxa"/>
              <w:tblInd w:w="137" w:type="dxa"/>
              <w:tblLook w:val="04A0" w:firstRow="1" w:lastRow="0" w:firstColumn="1" w:lastColumn="0" w:noHBand="0" w:noVBand="1"/>
            </w:tblPr>
            <w:tblGrid>
              <w:gridCol w:w="3870"/>
              <w:gridCol w:w="5627"/>
            </w:tblGrid>
            <w:tr w:rsidR="007C1FBA" w:rsidRPr="007E4413" w14:paraId="7B77394B" w14:textId="77777777" w:rsidTr="00A232B6">
              <w:trPr>
                <w:trHeight w:val="220"/>
              </w:trPr>
              <w:tc>
                <w:tcPr>
                  <w:tcW w:w="387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D6B6637" w14:textId="77777777" w:rsidR="007C1FBA" w:rsidRPr="007E4413" w:rsidRDefault="007C1FBA" w:rsidP="00A232B6">
                  <w:pPr>
                    <w:keepNext/>
                    <w:keepLines/>
                    <w:jc w:val="center"/>
                    <w:rPr>
                      <w:rFonts w:ascii="Arial" w:eastAsia="等线" w:hAnsi="Arial"/>
                      <w:b/>
                      <w:sz w:val="18"/>
                      <w:lang w:eastAsia="zh-CN"/>
                    </w:rPr>
                  </w:pPr>
                  <w:r w:rsidRPr="007E4413">
                    <w:rPr>
                      <w:rFonts w:ascii="Arial" w:hAnsi="Arial"/>
                      <w:b/>
                      <w:sz w:val="18"/>
                    </w:rPr>
                    <w:t>Parameters</w:t>
                  </w:r>
                </w:p>
              </w:tc>
              <w:tc>
                <w:tcPr>
                  <w:tcW w:w="5627" w:type="dxa"/>
                  <w:tcBorders>
                    <w:top w:val="single" w:sz="4" w:space="0" w:color="000000"/>
                    <w:left w:val="single" w:sz="4" w:space="0" w:color="000000"/>
                    <w:bottom w:val="single" w:sz="4" w:space="0" w:color="000000"/>
                    <w:right w:val="single" w:sz="4" w:space="0" w:color="000000"/>
                  </w:tcBorders>
                  <w:shd w:val="clear" w:color="auto" w:fill="D9D9D9"/>
                </w:tcPr>
                <w:p w14:paraId="6C3D01B4" w14:textId="77777777" w:rsidR="007C1FBA" w:rsidRPr="007E4413" w:rsidRDefault="007C1FBA" w:rsidP="00A232B6">
                  <w:pPr>
                    <w:keepNext/>
                    <w:keepLines/>
                    <w:jc w:val="center"/>
                    <w:rPr>
                      <w:rFonts w:ascii="Arial" w:hAnsi="Arial"/>
                      <w:b/>
                      <w:sz w:val="18"/>
                      <w:lang w:eastAsia="zh-CN"/>
                    </w:rPr>
                  </w:pPr>
                  <w:r w:rsidRPr="007E4413">
                    <w:rPr>
                      <w:rFonts w:ascii="Arial" w:hAnsi="Arial"/>
                      <w:b/>
                      <w:sz w:val="18"/>
                      <w:lang w:eastAsia="zh-CN"/>
                    </w:rPr>
                    <w:t>Value</w:t>
                  </w:r>
                </w:p>
              </w:tc>
            </w:tr>
            <w:tr w:rsidR="007C1FBA" w:rsidRPr="007E4413" w14:paraId="70E50D28" w14:textId="77777777" w:rsidTr="00A232B6">
              <w:trPr>
                <w:trHeight w:val="106"/>
              </w:trPr>
              <w:tc>
                <w:tcPr>
                  <w:tcW w:w="3870" w:type="dxa"/>
                  <w:tcBorders>
                    <w:top w:val="single" w:sz="4" w:space="0" w:color="000000"/>
                    <w:left w:val="single" w:sz="4" w:space="0" w:color="000000"/>
                    <w:bottom w:val="single" w:sz="4" w:space="0" w:color="000000"/>
                    <w:right w:val="single" w:sz="4" w:space="0" w:color="000000"/>
                  </w:tcBorders>
                  <w:vAlign w:val="center"/>
                </w:tcPr>
                <w:p w14:paraId="27DDE975" w14:textId="77777777" w:rsidR="007C1FBA" w:rsidRPr="007E4413" w:rsidRDefault="007C1FBA" w:rsidP="00A232B6">
                  <w:pPr>
                    <w:keepNext/>
                    <w:keepLines/>
                    <w:rPr>
                      <w:rFonts w:ascii="Arial" w:hAnsi="Arial"/>
                      <w:sz w:val="18"/>
                    </w:rPr>
                  </w:pPr>
                  <w:r w:rsidRPr="007E4413">
                    <w:rPr>
                      <w:rFonts w:ascii="Arial" w:hAnsi="Arial"/>
                      <w:sz w:val="18"/>
                    </w:rPr>
                    <w:t>Applicable communication scenarios</w:t>
                  </w:r>
                </w:p>
              </w:tc>
              <w:tc>
                <w:tcPr>
                  <w:tcW w:w="5627" w:type="dxa"/>
                  <w:tcBorders>
                    <w:top w:val="single" w:sz="4" w:space="0" w:color="000000"/>
                    <w:left w:val="single" w:sz="4" w:space="0" w:color="000000"/>
                    <w:bottom w:val="single" w:sz="4" w:space="0" w:color="000000"/>
                    <w:right w:val="single" w:sz="4" w:space="0" w:color="000000"/>
                  </w:tcBorders>
                  <w:vAlign w:val="center"/>
                </w:tcPr>
                <w:p w14:paraId="0752070C" w14:textId="77777777" w:rsidR="007C1FBA" w:rsidRPr="007E4413" w:rsidRDefault="007C1FBA" w:rsidP="00A232B6">
                  <w:pPr>
                    <w:keepNext/>
                    <w:keepLines/>
                    <w:rPr>
                      <w:rFonts w:ascii="Arial" w:hAnsi="Arial"/>
                      <w:sz w:val="18"/>
                    </w:rPr>
                  </w:pPr>
                  <w:r w:rsidRPr="007E4413">
                    <w:rPr>
                      <w:rFonts w:ascii="Arial" w:hAnsi="Arial"/>
                      <w:sz w:val="18"/>
                    </w:rPr>
                    <w:t xml:space="preserve">InF (Table </w:t>
                  </w:r>
                  <w:ins w:id="391" w:author="CATT, CICTCI" w:date="2025-08-15T14:04:00Z">
                    <w:r w:rsidRPr="00DD7718">
                      <w:rPr>
                        <w:rFonts w:ascii="Arial" w:hAnsi="Arial"/>
                        <w:sz w:val="18"/>
                      </w:rPr>
                      <w:t>7.8-10</w:t>
                    </w:r>
                  </w:ins>
                  <w:del w:id="392" w:author="CATT, CICTCI" w:date="2025-08-15T14:04:00Z">
                    <w:r w:rsidRPr="007E4413" w:rsidDel="007F23EB">
                      <w:rPr>
                        <w:rFonts w:ascii="Arial" w:hAnsi="Arial"/>
                        <w:sz w:val="18"/>
                      </w:rPr>
                      <w:delText>7.8-7</w:delText>
                    </w:r>
                  </w:del>
                  <w:r w:rsidRPr="007E4413">
                    <w:rPr>
                      <w:rFonts w:ascii="Arial" w:hAnsi="Arial"/>
                      <w:sz w:val="18"/>
                    </w:rPr>
                    <w:t>)</w:t>
                  </w:r>
                </w:p>
              </w:tc>
            </w:tr>
          </w:tbl>
          <w:p w14:paraId="1E36A168" w14:textId="77777777" w:rsidR="007C1FBA" w:rsidRDefault="007C1FBA" w:rsidP="00A232B6">
            <w:pPr>
              <w:pStyle w:val="Normal9pointspacing"/>
              <w:spacing w:before="0" w:afterLines="50" w:after="120"/>
              <w:rPr>
                <w:rFonts w:eastAsiaTheme="minorEastAsia"/>
                <w:color w:val="FF0000"/>
                <w:lang w:val="en-US" w:eastAsia="zh-CN"/>
              </w:rPr>
            </w:pPr>
          </w:p>
          <w:p w14:paraId="30DADF96" w14:textId="77777777" w:rsidR="007C1FBA" w:rsidRPr="007E4413" w:rsidRDefault="007C1FBA" w:rsidP="00A232B6">
            <w:pPr>
              <w:pStyle w:val="TH"/>
            </w:pPr>
            <w:r w:rsidRPr="007E4413">
              <w:t>Table 7.9.6.1-4. Simulation assumptions for large scale calibration for AGV sensing targets</w:t>
            </w:r>
          </w:p>
          <w:tbl>
            <w:tblPr>
              <w:tblW w:w="9634" w:type="dxa"/>
              <w:tblLook w:val="04A0" w:firstRow="1" w:lastRow="0" w:firstColumn="1" w:lastColumn="0" w:noHBand="0" w:noVBand="1"/>
            </w:tblPr>
            <w:tblGrid>
              <w:gridCol w:w="2405"/>
              <w:gridCol w:w="7229"/>
            </w:tblGrid>
            <w:tr w:rsidR="007C1FBA" w:rsidRPr="007E4413" w14:paraId="107E8F6D"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57C037EF" w14:textId="77777777" w:rsidR="007C1FBA" w:rsidRPr="007E4413" w:rsidRDefault="007C1FBA" w:rsidP="00A232B6">
                  <w:pPr>
                    <w:keepNext/>
                    <w:keepLines/>
                    <w:jc w:val="center"/>
                    <w:rPr>
                      <w:rFonts w:ascii="Arial" w:hAnsi="Arial"/>
                      <w:b/>
                      <w:sz w:val="18"/>
                    </w:rPr>
                  </w:pPr>
                  <w:r w:rsidRPr="007E4413">
                    <w:rPr>
                      <w:rFonts w:ascii="Arial" w:hAnsi="Arial"/>
                      <w:b/>
                      <w:sz w:val="18"/>
                    </w:rPr>
                    <w:t>Parameters</w:t>
                  </w:r>
                </w:p>
              </w:tc>
              <w:tc>
                <w:tcPr>
                  <w:tcW w:w="7229" w:type="dxa"/>
                  <w:tcBorders>
                    <w:top w:val="single" w:sz="4" w:space="0" w:color="auto"/>
                    <w:left w:val="single" w:sz="4" w:space="0" w:color="auto"/>
                    <w:bottom w:val="single" w:sz="4" w:space="0" w:color="auto"/>
                    <w:right w:val="single" w:sz="4" w:space="0" w:color="auto"/>
                  </w:tcBorders>
                </w:tcPr>
                <w:p w14:paraId="042EBFBE" w14:textId="77777777" w:rsidR="007C1FBA" w:rsidRPr="007E4413" w:rsidRDefault="007C1FBA" w:rsidP="00A232B6">
                  <w:pPr>
                    <w:keepNext/>
                    <w:keepLines/>
                    <w:jc w:val="center"/>
                    <w:rPr>
                      <w:rFonts w:ascii="Arial" w:hAnsi="Arial"/>
                      <w:b/>
                      <w:sz w:val="18"/>
                    </w:rPr>
                  </w:pPr>
                  <w:r w:rsidRPr="007E4413">
                    <w:rPr>
                      <w:rFonts w:ascii="Arial" w:hAnsi="Arial"/>
                      <w:b/>
                      <w:sz w:val="18"/>
                    </w:rPr>
                    <w:t>Values</w:t>
                  </w:r>
                </w:p>
              </w:tc>
            </w:tr>
            <w:tr w:rsidR="007C1FBA" w:rsidRPr="007E4413" w14:paraId="61DA1E20"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6251134D" w14:textId="77777777" w:rsidR="007C1FBA" w:rsidRPr="007E4413" w:rsidRDefault="007C1FBA" w:rsidP="00A232B6">
                  <w:pPr>
                    <w:keepNext/>
                    <w:keepLines/>
                    <w:rPr>
                      <w:rFonts w:ascii="Arial" w:hAnsi="Arial"/>
                      <w:sz w:val="18"/>
                    </w:rPr>
                  </w:pPr>
                  <w:r w:rsidRPr="007E4413">
                    <w:rPr>
                      <w:rFonts w:ascii="Arial" w:hAnsi="Arial"/>
                      <w:sz w:val="18"/>
                    </w:rPr>
                    <w:lastRenderedPageBreak/>
                    <w:t>Scenario</w:t>
                  </w:r>
                </w:p>
              </w:tc>
              <w:tc>
                <w:tcPr>
                  <w:tcW w:w="7229" w:type="dxa"/>
                  <w:tcBorders>
                    <w:top w:val="single" w:sz="4" w:space="0" w:color="auto"/>
                    <w:left w:val="single" w:sz="4" w:space="0" w:color="auto"/>
                    <w:bottom w:val="single" w:sz="4" w:space="0" w:color="auto"/>
                    <w:right w:val="single" w:sz="4" w:space="0" w:color="auto"/>
                  </w:tcBorders>
                </w:tcPr>
                <w:p w14:paraId="5B5E4E7B" w14:textId="77777777" w:rsidR="007C1FBA" w:rsidRPr="007E4413" w:rsidRDefault="007C1FBA" w:rsidP="00A232B6">
                  <w:pPr>
                    <w:keepNext/>
                    <w:keepLines/>
                    <w:rPr>
                      <w:rFonts w:ascii="Arial" w:hAnsi="Arial"/>
                      <w:sz w:val="18"/>
                      <w:lang w:eastAsia="ko-KR"/>
                    </w:rPr>
                  </w:pPr>
                  <w:r w:rsidRPr="007E4413">
                    <w:rPr>
                      <w:rFonts w:ascii="Arial" w:hAnsi="Arial"/>
                      <w:sz w:val="18"/>
                      <w:lang w:eastAsia="ko-KR"/>
                    </w:rPr>
                    <w:t>InF: 18 TRPs per the big hall: L = 300 m x W = 150 m</w:t>
                  </w:r>
                </w:p>
                <w:p w14:paraId="4BF5B8E6" w14:textId="77777777" w:rsidR="007C1FBA" w:rsidRPr="007E4413" w:rsidRDefault="007C1FBA" w:rsidP="00A232B6">
                  <w:pPr>
                    <w:keepNext/>
                    <w:keepLines/>
                    <w:rPr>
                      <w:rFonts w:ascii="Arial" w:hAnsi="Arial"/>
                      <w:sz w:val="18"/>
                      <w:lang w:eastAsia="ko-KR"/>
                    </w:rPr>
                  </w:pPr>
                  <w:r w:rsidRPr="007E4413">
                    <w:rPr>
                      <w:rFonts w:ascii="Arial" w:hAnsi="Arial"/>
                      <w:noProof/>
                      <w:sz w:val="18"/>
                      <w:lang w:eastAsia="zh-CN"/>
                    </w:rPr>
                    <w:drawing>
                      <wp:inline distT="0" distB="0" distL="0" distR="0" wp14:anchorId="1A00011F" wp14:editId="0D37D386">
                        <wp:extent cx="2881630" cy="1383030"/>
                        <wp:effectExtent l="0" t="0" r="0" b="7620"/>
                        <wp:docPr id="1311082425"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33242" name="그림 5" descr="A diagram of a diagram&#10;&#10;AI-generated content may be incorrect."/>
                                <pic:cNvPicPr>
                                  <a:picLocks noChangeAspect="1"/>
                                </pic:cNvPicPr>
                              </pic:nvPicPr>
                              <pic:blipFill>
                                <a:blip r:embed="rId20"/>
                                <a:stretch>
                                  <a:fillRect/>
                                </a:stretch>
                              </pic:blipFill>
                              <pic:spPr>
                                <a:xfrm>
                                  <a:off x="0" y="0"/>
                                  <a:ext cx="2915065" cy="1398846"/>
                                </a:xfrm>
                                <a:prstGeom prst="rect">
                                  <a:avLst/>
                                </a:prstGeom>
                              </pic:spPr>
                            </pic:pic>
                          </a:graphicData>
                        </a:graphic>
                      </wp:inline>
                    </w:drawing>
                  </w:r>
                </w:p>
                <w:p w14:paraId="2CC31ED5" w14:textId="77777777" w:rsidR="007C1FBA" w:rsidRPr="007E4413" w:rsidRDefault="007C1FBA" w:rsidP="00A232B6">
                  <w:pPr>
                    <w:keepNext/>
                    <w:keepLines/>
                    <w:rPr>
                      <w:rFonts w:ascii="Arial" w:hAnsi="Arial"/>
                      <w:b/>
                      <w:sz w:val="18"/>
                      <w:lang w:eastAsia="ko-KR"/>
                    </w:rPr>
                  </w:pPr>
                  <w:r w:rsidRPr="007E4413">
                    <w:rPr>
                      <w:rFonts w:ascii="Arial" w:hAnsi="Arial"/>
                      <w:sz w:val="18"/>
                    </w:rPr>
                    <w:t>-</w:t>
                  </w:r>
                  <w:r w:rsidRPr="007E4413">
                    <w:rPr>
                      <w:rFonts w:ascii="Arial" w:hAnsi="Arial"/>
                      <w:sz w:val="18"/>
                    </w:rPr>
                    <w:tab/>
                  </w:r>
                  <w:r w:rsidRPr="007E4413">
                    <w:rPr>
                      <w:rFonts w:ascii="Arial" w:hAnsi="Arial"/>
                      <w:sz w:val="18"/>
                      <w:lang w:eastAsia="ko-KR"/>
                    </w:rPr>
                    <w:t>X-axis is pointing down to the floor</w:t>
                  </w:r>
                </w:p>
                <w:p w14:paraId="54828B99" w14:textId="77777777" w:rsidR="007C1FBA" w:rsidRPr="007E4413" w:rsidRDefault="007C1FBA" w:rsidP="00A232B6">
                  <w:pPr>
                    <w:keepNext/>
                    <w:keepLines/>
                    <w:rPr>
                      <w:rFonts w:ascii="Arial" w:hAnsi="Arial"/>
                      <w:b/>
                      <w:sz w:val="18"/>
                      <w:lang w:eastAsia="ko-KR"/>
                    </w:rPr>
                  </w:pPr>
                  <w:r w:rsidRPr="007E4413">
                    <w:rPr>
                      <w:rFonts w:ascii="Arial" w:hAnsi="Arial"/>
                      <w:sz w:val="18"/>
                    </w:rPr>
                    <w:t>-</w:t>
                  </w:r>
                  <w:r w:rsidRPr="007E4413">
                    <w:rPr>
                      <w:rFonts w:ascii="Arial" w:hAnsi="Arial"/>
                      <w:sz w:val="18"/>
                    </w:rPr>
                    <w:tab/>
                  </w:r>
                  <w:r w:rsidRPr="007E4413">
                    <w:rPr>
                      <w:rFonts w:ascii="Arial" w:hAnsi="Arial"/>
                      <w:sz w:val="18"/>
                      <w:lang w:eastAsia="ko-KR"/>
                    </w:rPr>
                    <w:t>The antenna array is mounted in the Y-Z plane with boresight along the X-axis</w:t>
                  </w:r>
                </w:p>
                <w:p w14:paraId="2F324B98" w14:textId="77777777" w:rsidR="007C1FBA" w:rsidRPr="007E4413" w:rsidRDefault="007C1FBA" w:rsidP="00A232B6">
                  <w:pPr>
                    <w:keepNext/>
                    <w:keepLines/>
                    <w:rPr>
                      <w:rFonts w:ascii="Arial" w:hAnsi="Arial"/>
                      <w:b/>
                      <w:sz w:val="18"/>
                      <w:lang w:eastAsia="ko-KR"/>
                    </w:rPr>
                  </w:pPr>
                  <w:r w:rsidRPr="007E4413">
                    <w:rPr>
                      <w:rFonts w:ascii="Arial" w:hAnsi="Arial"/>
                      <w:sz w:val="18"/>
                    </w:rPr>
                    <w:t>-</w:t>
                  </w:r>
                  <w:r w:rsidRPr="007E4413">
                    <w:rPr>
                      <w:rFonts w:ascii="Arial" w:hAnsi="Arial"/>
                      <w:sz w:val="18"/>
                    </w:rPr>
                    <w:tab/>
                  </w:r>
                  <w:r w:rsidRPr="007E4413">
                    <w:rPr>
                      <w:rFonts w:ascii="Arial" w:hAnsi="Arial"/>
                      <w:sz w:val="18"/>
                      <w:lang w:eastAsia="ko-KR"/>
                    </w:rPr>
                    <w:t>The X-axis/Y-axis/Z-axis refer to LCS</w:t>
                  </w:r>
                </w:p>
                <w:p w14:paraId="378AC5FC" w14:textId="77777777" w:rsidR="007C1FBA" w:rsidRPr="007E4413" w:rsidRDefault="007C1FBA" w:rsidP="00A232B6">
                  <w:pPr>
                    <w:keepNext/>
                    <w:keepLines/>
                    <w:rPr>
                      <w:rFonts w:ascii="Arial" w:hAnsi="Arial"/>
                      <w:sz w:val="18"/>
                      <w:lang w:eastAsia="ko-KR"/>
                    </w:rPr>
                  </w:pPr>
                  <w:r w:rsidRPr="007E4413">
                    <w:rPr>
                      <w:rFonts w:ascii="Arial" w:hAnsi="Arial"/>
                      <w:sz w:val="18"/>
                    </w:rPr>
                    <w:t>-</w:t>
                  </w:r>
                  <w:r w:rsidRPr="007E4413">
                    <w:rPr>
                      <w:rFonts w:ascii="Arial" w:hAnsi="Arial"/>
                      <w:sz w:val="18"/>
                    </w:rPr>
                    <w:tab/>
                  </w:r>
                  <w:r w:rsidRPr="007E4413">
                    <w:rPr>
                      <w:rFonts w:ascii="Arial" w:hAnsi="Arial"/>
                      <w:sz w:val="18"/>
                      <w:lang w:eastAsia="ko-KR"/>
                    </w:rPr>
                    <w:t>8 m for high BS scenario</w:t>
                  </w:r>
                </w:p>
              </w:tc>
            </w:tr>
            <w:tr w:rsidR="007C1FBA" w:rsidRPr="007E4413" w14:paraId="47967F89"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07C299B4" w14:textId="77777777" w:rsidR="007C1FBA" w:rsidRPr="007E4413" w:rsidRDefault="007C1FBA" w:rsidP="00A232B6">
                  <w:pPr>
                    <w:keepNext/>
                    <w:keepLines/>
                    <w:rPr>
                      <w:rFonts w:ascii="Arial" w:hAnsi="Arial"/>
                      <w:sz w:val="18"/>
                    </w:rPr>
                  </w:pPr>
                  <w:r w:rsidRPr="007E4413">
                    <w:rPr>
                      <w:rFonts w:ascii="Arial" w:hAnsi="Arial"/>
                      <w:sz w:val="18"/>
                    </w:rPr>
                    <w:t>Sensing mode</w:t>
                  </w:r>
                </w:p>
              </w:tc>
              <w:tc>
                <w:tcPr>
                  <w:tcW w:w="7229" w:type="dxa"/>
                  <w:tcBorders>
                    <w:top w:val="single" w:sz="4" w:space="0" w:color="auto"/>
                    <w:left w:val="single" w:sz="4" w:space="0" w:color="auto"/>
                    <w:bottom w:val="single" w:sz="4" w:space="0" w:color="auto"/>
                    <w:right w:val="single" w:sz="4" w:space="0" w:color="auto"/>
                  </w:tcBorders>
                </w:tcPr>
                <w:p w14:paraId="4F8F4D54" w14:textId="77777777" w:rsidR="007C1FBA" w:rsidRPr="007E4413" w:rsidRDefault="007C1FBA" w:rsidP="00A232B6">
                  <w:pPr>
                    <w:keepNext/>
                    <w:keepLines/>
                    <w:rPr>
                      <w:rFonts w:ascii="Arial" w:hAnsi="Arial"/>
                      <w:sz w:val="18"/>
                    </w:rPr>
                  </w:pPr>
                  <w:r w:rsidRPr="007E4413">
                    <w:rPr>
                      <w:rFonts w:ascii="Arial" w:hAnsi="Arial"/>
                      <w:sz w:val="18"/>
                    </w:rPr>
                    <w:t>TRP monostatic, TRP-TRP bistatic, TRP-UE bistatic, UE-UE bistatic, UE monostatic</w:t>
                  </w:r>
                </w:p>
              </w:tc>
            </w:tr>
            <w:tr w:rsidR="007C1FBA" w:rsidRPr="007E4413" w14:paraId="28AA1E79"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73A77372" w14:textId="77777777" w:rsidR="007C1FBA" w:rsidRPr="007E4413" w:rsidRDefault="007C1FBA" w:rsidP="00A232B6">
                  <w:pPr>
                    <w:keepNext/>
                    <w:keepLines/>
                    <w:rPr>
                      <w:rFonts w:ascii="Arial" w:hAnsi="Arial"/>
                      <w:sz w:val="18"/>
                    </w:rPr>
                  </w:pPr>
                  <w:r w:rsidRPr="007E4413">
                    <w:rPr>
                      <w:rFonts w:ascii="Arial" w:hAnsi="Arial"/>
                      <w:sz w:val="18"/>
                    </w:rPr>
                    <w:t>Target type</w:t>
                  </w:r>
                </w:p>
              </w:tc>
              <w:tc>
                <w:tcPr>
                  <w:tcW w:w="7229" w:type="dxa"/>
                  <w:tcBorders>
                    <w:top w:val="single" w:sz="4" w:space="0" w:color="auto"/>
                    <w:left w:val="single" w:sz="4" w:space="0" w:color="auto"/>
                    <w:bottom w:val="single" w:sz="4" w:space="0" w:color="auto"/>
                    <w:right w:val="single" w:sz="4" w:space="0" w:color="auto"/>
                  </w:tcBorders>
                </w:tcPr>
                <w:p w14:paraId="7A04E3F5" w14:textId="77777777" w:rsidR="007C1FBA" w:rsidRPr="007E4413" w:rsidRDefault="007C1FBA" w:rsidP="00A232B6">
                  <w:pPr>
                    <w:keepNext/>
                    <w:keepLines/>
                    <w:rPr>
                      <w:rFonts w:ascii="Arial" w:hAnsi="Arial"/>
                      <w:sz w:val="18"/>
                    </w:rPr>
                  </w:pPr>
                  <w:r w:rsidRPr="007E4413">
                    <w:rPr>
                      <w:rFonts w:ascii="Arial" w:hAnsi="Arial"/>
                      <w:sz w:val="18"/>
                    </w:rPr>
                    <w:t>Option 1: 0.5m x 1.0m x 0.5m</w:t>
                  </w:r>
                  <w:r w:rsidRPr="007E4413" w:rsidDel="006A6886">
                    <w:rPr>
                      <w:rFonts w:ascii="Arial" w:hAnsi="Arial"/>
                      <w:sz w:val="18"/>
                      <w:lang w:eastAsia="ko-KR"/>
                    </w:rPr>
                    <w:t xml:space="preserve"> </w:t>
                  </w:r>
                </w:p>
              </w:tc>
            </w:tr>
            <w:tr w:rsidR="007C1FBA" w:rsidRPr="007E4413" w14:paraId="3856FFC2"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215FD429" w14:textId="77777777" w:rsidR="007C1FBA" w:rsidRPr="007E4413" w:rsidRDefault="007C1FBA" w:rsidP="00A232B6">
                  <w:pPr>
                    <w:keepNext/>
                    <w:keepLines/>
                    <w:rPr>
                      <w:rFonts w:ascii="Arial" w:hAnsi="Arial"/>
                      <w:sz w:val="18"/>
                    </w:rPr>
                  </w:pPr>
                  <w:r w:rsidRPr="007E4413">
                    <w:rPr>
                      <w:rFonts w:ascii="Arial" w:hAnsi="Arial"/>
                      <w:sz w:val="18"/>
                    </w:rPr>
                    <w:t>BS Tx power</w:t>
                  </w:r>
                </w:p>
              </w:tc>
              <w:tc>
                <w:tcPr>
                  <w:tcW w:w="7229" w:type="dxa"/>
                  <w:tcBorders>
                    <w:top w:val="single" w:sz="4" w:space="0" w:color="auto"/>
                    <w:left w:val="single" w:sz="4" w:space="0" w:color="auto"/>
                    <w:bottom w:val="single" w:sz="4" w:space="0" w:color="auto"/>
                    <w:right w:val="single" w:sz="4" w:space="0" w:color="auto"/>
                  </w:tcBorders>
                </w:tcPr>
                <w:p w14:paraId="745AF851" w14:textId="77777777" w:rsidR="007C1FBA" w:rsidRPr="007E4413" w:rsidRDefault="007C1FBA" w:rsidP="00A232B6">
                  <w:pPr>
                    <w:keepNext/>
                    <w:keepLines/>
                    <w:rPr>
                      <w:rFonts w:ascii="Arial" w:hAnsi="Arial"/>
                      <w:sz w:val="18"/>
                    </w:rPr>
                  </w:pPr>
                  <w:r w:rsidRPr="007E4413">
                    <w:rPr>
                      <w:rFonts w:ascii="Arial" w:hAnsi="Arial"/>
                      <w:sz w:val="18"/>
                    </w:rPr>
                    <w:t>FR1: 24dBm</w:t>
                  </w:r>
                </w:p>
                <w:p w14:paraId="60F529F1" w14:textId="77777777" w:rsidR="007C1FBA" w:rsidRPr="007E4413" w:rsidRDefault="007C1FBA" w:rsidP="00A232B6">
                  <w:pPr>
                    <w:keepNext/>
                    <w:keepLines/>
                    <w:rPr>
                      <w:rFonts w:ascii="Arial" w:hAnsi="Arial"/>
                      <w:sz w:val="18"/>
                    </w:rPr>
                  </w:pPr>
                  <w:r w:rsidRPr="007E4413">
                    <w:rPr>
                      <w:rFonts w:ascii="Arial" w:hAnsi="Arial"/>
                      <w:sz w:val="18"/>
                    </w:rPr>
                    <w:t>FR2: 23dBm</w:t>
                  </w:r>
                </w:p>
              </w:tc>
            </w:tr>
            <w:tr w:rsidR="007C1FBA" w:rsidRPr="007E4413" w14:paraId="372D8956" w14:textId="77777777" w:rsidTr="00A232B6">
              <w:tc>
                <w:tcPr>
                  <w:tcW w:w="2405" w:type="dxa"/>
                  <w:tcBorders>
                    <w:top w:val="single" w:sz="4" w:space="0" w:color="auto"/>
                    <w:left w:val="single" w:sz="4" w:space="0" w:color="auto"/>
                    <w:bottom w:val="single" w:sz="4" w:space="0" w:color="auto"/>
                    <w:right w:val="single" w:sz="4" w:space="0" w:color="auto"/>
                  </w:tcBorders>
                </w:tcPr>
                <w:p w14:paraId="7C9E7CF4" w14:textId="77777777" w:rsidR="007C1FBA" w:rsidRPr="007E4413" w:rsidRDefault="007C1FBA" w:rsidP="00A232B6">
                  <w:pPr>
                    <w:keepNext/>
                    <w:keepLines/>
                    <w:rPr>
                      <w:rFonts w:ascii="Arial" w:hAnsi="Arial"/>
                      <w:sz w:val="18"/>
                    </w:rPr>
                  </w:pPr>
                  <w:r w:rsidRPr="007E4413">
                    <w:rPr>
                      <w:rFonts w:ascii="Arial" w:hAnsi="Arial"/>
                      <w:sz w:val="18"/>
                    </w:rPr>
                    <w:t>UT height</w:t>
                  </w:r>
                </w:p>
              </w:tc>
              <w:tc>
                <w:tcPr>
                  <w:tcW w:w="7229" w:type="dxa"/>
                  <w:tcBorders>
                    <w:top w:val="single" w:sz="4" w:space="0" w:color="auto"/>
                    <w:left w:val="single" w:sz="4" w:space="0" w:color="auto"/>
                    <w:bottom w:val="single" w:sz="4" w:space="0" w:color="auto"/>
                    <w:right w:val="single" w:sz="4" w:space="0" w:color="auto"/>
                  </w:tcBorders>
                </w:tcPr>
                <w:p w14:paraId="672CA7C8" w14:textId="77777777" w:rsidR="007C1FBA" w:rsidRPr="007E4413" w:rsidRDefault="007C1FBA" w:rsidP="00A232B6">
                  <w:pPr>
                    <w:keepNext/>
                    <w:keepLines/>
                    <w:rPr>
                      <w:rFonts w:ascii="Arial" w:hAnsi="Arial"/>
                      <w:sz w:val="18"/>
                    </w:rPr>
                  </w:pPr>
                  <w:r w:rsidRPr="007E4413">
                    <w:rPr>
                      <w:rFonts w:ascii="Arial" w:hAnsi="Arial"/>
                      <w:sz w:val="18"/>
                    </w:rPr>
                    <w:t>1.5m</w:t>
                  </w:r>
                </w:p>
              </w:tc>
            </w:tr>
            <w:tr w:rsidR="007C1FBA" w:rsidRPr="007E4413" w14:paraId="689AC8AE" w14:textId="77777777" w:rsidTr="00A232B6">
              <w:tc>
                <w:tcPr>
                  <w:tcW w:w="2405" w:type="dxa"/>
                  <w:tcBorders>
                    <w:top w:val="single" w:sz="4" w:space="0" w:color="auto"/>
                    <w:left w:val="single" w:sz="4" w:space="0" w:color="auto"/>
                    <w:bottom w:val="single" w:sz="4" w:space="0" w:color="auto"/>
                    <w:right w:val="single" w:sz="4" w:space="0" w:color="auto"/>
                  </w:tcBorders>
                </w:tcPr>
                <w:p w14:paraId="68FA6E5F" w14:textId="77777777" w:rsidR="007C1FBA" w:rsidRPr="007E4413" w:rsidRDefault="007C1FBA" w:rsidP="00A232B6">
                  <w:pPr>
                    <w:keepNext/>
                    <w:keepLines/>
                    <w:rPr>
                      <w:rFonts w:ascii="Arial" w:hAnsi="Arial"/>
                      <w:sz w:val="18"/>
                    </w:rPr>
                  </w:pPr>
                  <w:r w:rsidRPr="007E4413">
                    <w:rPr>
                      <w:rFonts w:ascii="Arial" w:hAnsi="Arial"/>
                      <w:sz w:val="18"/>
                    </w:rPr>
                    <w:t>UT Distribution</w:t>
                  </w:r>
                </w:p>
              </w:tc>
              <w:tc>
                <w:tcPr>
                  <w:tcW w:w="7229" w:type="dxa"/>
                  <w:tcBorders>
                    <w:top w:val="single" w:sz="4" w:space="0" w:color="auto"/>
                    <w:left w:val="single" w:sz="4" w:space="0" w:color="auto"/>
                    <w:bottom w:val="single" w:sz="4" w:space="0" w:color="auto"/>
                    <w:right w:val="single" w:sz="4" w:space="0" w:color="auto"/>
                  </w:tcBorders>
                </w:tcPr>
                <w:p w14:paraId="6A693350" w14:textId="77777777" w:rsidR="007C1FBA" w:rsidRPr="007E4413" w:rsidRDefault="007C1FBA" w:rsidP="00A232B6">
                  <w:pPr>
                    <w:keepNext/>
                    <w:keepLines/>
                    <w:rPr>
                      <w:rFonts w:ascii="Arial" w:hAnsi="Arial"/>
                      <w:sz w:val="18"/>
                    </w:rPr>
                  </w:pPr>
                  <w:r w:rsidRPr="007E4413">
                    <w:rPr>
                      <w:rFonts w:ascii="Arial" w:hAnsi="Arial"/>
                      <w:sz w:val="18"/>
                    </w:rPr>
                    <w:t xml:space="preserve">Per Table </w:t>
                  </w:r>
                  <w:ins w:id="393" w:author="CATT, CICTCI" w:date="2025-08-15T14:04:00Z">
                    <w:r w:rsidRPr="00DD7718">
                      <w:rPr>
                        <w:rFonts w:ascii="Arial" w:hAnsi="Arial"/>
                        <w:sz w:val="18"/>
                      </w:rPr>
                      <w:t>7.8-10</w:t>
                    </w:r>
                  </w:ins>
                  <w:del w:id="394" w:author="CATT, CICTCI" w:date="2025-08-15T14:04:00Z">
                    <w:r w:rsidRPr="007E4413" w:rsidDel="007F23EB">
                      <w:rPr>
                        <w:rFonts w:ascii="Arial" w:hAnsi="Arial"/>
                        <w:sz w:val="18"/>
                      </w:rPr>
                      <w:delText>7.8-7</w:delText>
                    </w:r>
                  </w:del>
                  <w:r w:rsidRPr="007E4413">
                    <w:rPr>
                      <w:rFonts w:ascii="Arial" w:hAnsi="Arial"/>
                      <w:sz w:val="18"/>
                    </w:rPr>
                    <w:t xml:space="preserve"> Indoor Factory.</w:t>
                  </w:r>
                </w:p>
                <w:p w14:paraId="60E2671E" w14:textId="77777777" w:rsidR="007C1FBA" w:rsidRPr="007E4413" w:rsidRDefault="007C1FBA" w:rsidP="00A232B6">
                  <w:pPr>
                    <w:keepNext/>
                    <w:keepLines/>
                    <w:rPr>
                      <w:rFonts w:ascii="Arial" w:hAnsi="Arial"/>
                      <w:sz w:val="18"/>
                    </w:rPr>
                  </w:pPr>
                  <w:r w:rsidRPr="007E4413">
                    <w:rPr>
                      <w:rFonts w:ascii="Arial" w:hAnsi="Arial"/>
                      <w:sz w:val="18"/>
                    </w:rPr>
                    <w:t>Number of UTs: 30</w:t>
                  </w:r>
                </w:p>
              </w:tc>
            </w:tr>
            <w:tr w:rsidR="007C1FBA" w:rsidRPr="007E4413" w14:paraId="549263AC"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1511B2CD" w14:textId="77777777" w:rsidR="007C1FBA" w:rsidRPr="007E4413" w:rsidRDefault="007C1FBA" w:rsidP="00A232B6">
                  <w:pPr>
                    <w:keepNext/>
                    <w:keepLines/>
                    <w:rPr>
                      <w:rFonts w:ascii="Arial" w:hAnsi="Arial"/>
                      <w:sz w:val="18"/>
                    </w:rPr>
                  </w:pPr>
                  <w:r w:rsidRPr="007E4413">
                    <w:rPr>
                      <w:rFonts w:ascii="Arial" w:hAnsi="Arial"/>
                      <w:sz w:val="18"/>
                    </w:rPr>
                    <w:t>Sensing target distribution</w:t>
                  </w:r>
                </w:p>
              </w:tc>
              <w:tc>
                <w:tcPr>
                  <w:tcW w:w="7229" w:type="dxa"/>
                  <w:tcBorders>
                    <w:top w:val="single" w:sz="4" w:space="0" w:color="auto"/>
                    <w:left w:val="single" w:sz="4" w:space="0" w:color="auto"/>
                    <w:bottom w:val="single" w:sz="4" w:space="0" w:color="auto"/>
                    <w:right w:val="single" w:sz="4" w:space="0" w:color="auto"/>
                  </w:tcBorders>
                </w:tcPr>
                <w:p w14:paraId="6305120D" w14:textId="77777777" w:rsidR="007C1FBA" w:rsidRPr="007E4413" w:rsidRDefault="007C1FBA" w:rsidP="00A232B6">
                  <w:pPr>
                    <w:keepNext/>
                    <w:keepLines/>
                    <w:rPr>
                      <w:rFonts w:ascii="Arial" w:hAnsi="Arial"/>
                      <w:sz w:val="18"/>
                    </w:rPr>
                  </w:pPr>
                  <w:r w:rsidRPr="007E4413">
                    <w:rPr>
                      <w:rFonts w:ascii="Arial" w:hAnsi="Arial"/>
                      <w:iCs/>
                      <w:sz w:val="18"/>
                    </w:rPr>
                    <w:t>100% indoor, 1 target uniformly distributed (across multiple drops) over the convex hull of the TRP deployment</w:t>
                  </w:r>
                </w:p>
              </w:tc>
            </w:tr>
            <w:tr w:rsidR="007C1FBA" w:rsidRPr="007E4413" w14:paraId="2E9423D6"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0F06AD5B" w14:textId="77777777" w:rsidR="007C1FBA" w:rsidRPr="007E4413" w:rsidRDefault="007C1FBA" w:rsidP="00A232B6">
                  <w:pPr>
                    <w:keepNext/>
                    <w:keepLines/>
                    <w:rPr>
                      <w:rFonts w:ascii="Arial" w:hAnsi="Arial"/>
                      <w:sz w:val="18"/>
                    </w:rPr>
                  </w:pPr>
                  <w:r w:rsidRPr="007E4413">
                    <w:rPr>
                      <w:rFonts w:ascii="Arial" w:hAnsi="Arial"/>
                      <w:sz w:val="18"/>
                    </w:rPr>
                    <w:t>Component A of the RCS for each scattering point</w:t>
                  </w:r>
                </w:p>
              </w:tc>
              <w:tc>
                <w:tcPr>
                  <w:tcW w:w="7229" w:type="dxa"/>
                  <w:tcBorders>
                    <w:top w:val="single" w:sz="4" w:space="0" w:color="auto"/>
                    <w:left w:val="single" w:sz="4" w:space="0" w:color="auto"/>
                    <w:bottom w:val="single" w:sz="4" w:space="0" w:color="auto"/>
                    <w:right w:val="single" w:sz="4" w:space="0" w:color="auto"/>
                  </w:tcBorders>
                </w:tcPr>
                <w:p w14:paraId="0E3536CE" w14:textId="77777777" w:rsidR="007C1FBA" w:rsidRPr="007E4413" w:rsidRDefault="007C1FBA" w:rsidP="00A232B6">
                  <w:pPr>
                    <w:keepNext/>
                    <w:keepLines/>
                    <w:rPr>
                      <w:rFonts w:ascii="Arial" w:hAnsi="Arial"/>
                      <w:sz w:val="18"/>
                    </w:rPr>
                  </w:pPr>
                  <w:r w:rsidRPr="007E4413">
                    <w:rPr>
                      <w:rFonts w:ascii="Arial" w:hAnsi="Arial"/>
                      <w:sz w:val="18"/>
                    </w:rPr>
                    <w:t>-4.25 dBsm</w:t>
                  </w:r>
                </w:p>
                <w:p w14:paraId="2A843FE6" w14:textId="77777777" w:rsidR="007C1FBA" w:rsidRPr="007E4413" w:rsidRDefault="007C1FBA" w:rsidP="00A232B6">
                  <w:pPr>
                    <w:keepNext/>
                    <w:keepLines/>
                    <w:rPr>
                      <w:rFonts w:ascii="Arial" w:hAnsi="Arial"/>
                      <w:sz w:val="18"/>
                    </w:rPr>
                  </w:pPr>
                  <w:r w:rsidRPr="007E4413">
                    <w:rPr>
                      <w:rFonts w:ascii="Arial" w:hAnsi="Arial"/>
                      <w:sz w:val="18"/>
                    </w:rPr>
                    <w:t>see note</w:t>
                  </w:r>
                </w:p>
              </w:tc>
            </w:tr>
            <w:tr w:rsidR="007C1FBA" w:rsidRPr="007E4413" w14:paraId="3071D757" w14:textId="77777777" w:rsidTr="00A232B6">
              <w:tc>
                <w:tcPr>
                  <w:tcW w:w="9634" w:type="dxa"/>
                  <w:gridSpan w:val="2"/>
                  <w:tcBorders>
                    <w:top w:val="single" w:sz="4" w:space="0" w:color="auto"/>
                    <w:left w:val="single" w:sz="4" w:space="0" w:color="auto"/>
                    <w:bottom w:val="single" w:sz="4" w:space="0" w:color="auto"/>
                    <w:right w:val="single" w:sz="4" w:space="0" w:color="auto"/>
                  </w:tcBorders>
                  <w:vAlign w:val="center"/>
                </w:tcPr>
                <w:p w14:paraId="042F94F3" w14:textId="77777777" w:rsidR="007C1FBA" w:rsidRPr="007E4413" w:rsidRDefault="007C1FBA" w:rsidP="00A232B6">
                  <w:pPr>
                    <w:keepNext/>
                    <w:keepLines/>
                    <w:ind w:left="851" w:hanging="851"/>
                    <w:rPr>
                      <w:rFonts w:ascii="Arial" w:hAnsi="Arial"/>
                      <w:sz w:val="18"/>
                    </w:rPr>
                  </w:pPr>
                  <w:r w:rsidRPr="007E4413">
                    <w:rPr>
                      <w:rFonts w:ascii="Arial" w:hAnsi="Arial"/>
                      <w:sz w:val="18"/>
                    </w:rPr>
                    <w:t>NOTE:</w:t>
                  </w:r>
                  <w:r w:rsidRPr="007E4413">
                    <w:rPr>
                      <w:rFonts w:ascii="Arial" w:hAnsi="Arial"/>
                      <w:sz w:val="18"/>
                      <w:lang w:eastAsia="zh-CN"/>
                    </w:rPr>
                    <w:t xml:space="preserve"> </w:t>
                  </w:r>
                  <w:r w:rsidRPr="007E4413">
                    <w:rPr>
                      <w:rFonts w:ascii="Arial" w:hAnsi="Arial"/>
                      <w:sz w:val="18"/>
                      <w:lang w:eastAsia="zh-CN"/>
                    </w:rPr>
                    <w:tab/>
                  </w:r>
                  <w:r w:rsidRPr="007E4413">
                    <w:rPr>
                      <w:rFonts w:ascii="Arial" w:hAnsi="Arial"/>
                      <w:sz w:val="18"/>
                    </w:rPr>
                    <w:t>For calibration purposes, other value(s) are not precluded,</w:t>
                  </w:r>
                </w:p>
              </w:tc>
            </w:tr>
          </w:tbl>
          <w:p w14:paraId="1A5EECC4" w14:textId="77777777" w:rsidR="007C1FBA" w:rsidRPr="00C42CC8" w:rsidRDefault="007C1FBA" w:rsidP="00A232B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46ADCB9B" w14:textId="77777777" w:rsidR="007C1FBA" w:rsidRDefault="007C1FBA" w:rsidP="00A232B6">
            <w:pPr>
              <w:overflowPunct w:val="0"/>
              <w:autoSpaceDE w:val="0"/>
              <w:autoSpaceDN w:val="0"/>
              <w:adjustRightInd w:val="0"/>
              <w:snapToGrid w:val="0"/>
              <w:spacing w:afterLines="50" w:after="120"/>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
          <w:p w14:paraId="1468E030" w14:textId="77777777" w:rsidR="007C1FBA" w:rsidRPr="004B4390" w:rsidRDefault="007C1FBA" w:rsidP="00A232B6">
            <w:pPr>
              <w:pStyle w:val="Normal9pointspacing"/>
              <w:spacing w:before="0" w:afterLines="50" w:after="120"/>
              <w:rPr>
                <w:rFonts w:eastAsiaTheme="minorEastAsia"/>
                <w:lang w:val="en-US" w:eastAsia="zh-CN"/>
              </w:rPr>
            </w:pPr>
          </w:p>
        </w:tc>
      </w:tr>
    </w:tbl>
    <w:p w14:paraId="7B3B5CAF" w14:textId="42917222" w:rsidR="007C1FBA" w:rsidRDefault="007C1FBA" w:rsidP="007C1FBA">
      <w:pPr>
        <w:rPr>
          <w:rFonts w:eastAsiaTheme="minorEastAsia"/>
          <w:lang w:eastAsia="zh-CN"/>
        </w:rPr>
      </w:pPr>
    </w:p>
    <w:p w14:paraId="60D46B66" w14:textId="0F9555B3" w:rsidR="000A5E72" w:rsidRDefault="000A5E72" w:rsidP="007C1FBA">
      <w:pPr>
        <w:rPr>
          <w:rFonts w:eastAsiaTheme="minorEastAsia"/>
          <w:lang w:eastAsia="zh-CN"/>
        </w:rPr>
      </w:pPr>
      <w:r>
        <w:rPr>
          <w:rFonts w:eastAsiaTheme="minorEastAsia" w:hint="eastAsia"/>
          <w:lang w:eastAsia="zh-CN"/>
        </w:rPr>
        <w:t>[</w:t>
      </w:r>
      <w:r>
        <w:rPr>
          <w:rFonts w:eastAsiaTheme="minorEastAsia"/>
          <w:lang w:eastAsia="zh-CN"/>
        </w:rPr>
        <w:t>Moderator’s note] One concern is changing title for Table 7.8-7 seems out of scope of ISAC, any views?</w:t>
      </w:r>
    </w:p>
    <w:p w14:paraId="2F5F8EA0" w14:textId="78A49FC5" w:rsidR="007C1FBA" w:rsidRPr="00226BCC" w:rsidRDefault="007C1FBA" w:rsidP="007C1FBA">
      <w:pPr>
        <w:pStyle w:val="3"/>
        <w:tabs>
          <w:tab w:val="clear" w:pos="425"/>
          <w:tab w:val="num" w:pos="720"/>
        </w:tabs>
        <w:suppressAutoHyphens w:val="0"/>
        <w:ind w:left="720" w:hanging="720"/>
        <w:rPr>
          <w:bCs w:val="0"/>
          <w:highlight w:val="yellow"/>
          <w:lang w:eastAsia="x-none"/>
        </w:rPr>
      </w:pPr>
      <w:r w:rsidRPr="00226BCC">
        <w:rPr>
          <w:bCs w:val="0"/>
          <w:highlight w:val="yellow"/>
          <w:lang w:eastAsia="x-none"/>
        </w:rPr>
        <w:t>[FL1][</w:t>
      </w:r>
      <w:r w:rsidR="00226BCC" w:rsidRPr="00226BCC">
        <w:rPr>
          <w:bCs w:val="0"/>
          <w:highlight w:val="yellow"/>
          <w:lang w:eastAsia="x-none"/>
        </w:rPr>
        <w:t>H</w:t>
      </w:r>
      <w:r w:rsidRPr="00226BCC">
        <w:rPr>
          <w:bCs w:val="0"/>
          <w:highlight w:val="yellow"/>
          <w:lang w:eastAsia="x-none"/>
        </w:rPr>
        <w:t>] Question 4.8-5</w:t>
      </w:r>
    </w:p>
    <w:p w14:paraId="7FEF5D13" w14:textId="12E9B630" w:rsidR="007C1FBA" w:rsidRDefault="007C1FBA" w:rsidP="007C1FBA">
      <w:pPr>
        <w:rPr>
          <w:rFonts w:eastAsiaTheme="minorEastAsia"/>
          <w:lang w:eastAsia="zh-CN"/>
        </w:rPr>
      </w:pPr>
      <w:r>
        <w:rPr>
          <w:rFonts w:ascii="Times New Roman" w:hAnsi="Times New Roman"/>
          <w:lang w:eastAsia="ja-JP"/>
        </w:rPr>
        <w:t>Please provide your views on whether TP #4.8-8 is agreeable?</w:t>
      </w:r>
    </w:p>
    <w:p w14:paraId="1CD290A6" w14:textId="77777777" w:rsidR="007C1FBA" w:rsidRDefault="007C1FBA" w:rsidP="007C1FBA">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7C1FBA" w14:paraId="3E981F2C" w14:textId="77777777" w:rsidTr="00A232B6">
        <w:tc>
          <w:tcPr>
            <w:tcW w:w="1413" w:type="dxa"/>
            <w:shd w:val="clear" w:color="auto" w:fill="D9E2F3" w:themeFill="accent1" w:themeFillTint="33"/>
          </w:tcPr>
          <w:p w14:paraId="5503F5C3" w14:textId="77777777" w:rsidR="007C1FBA" w:rsidRDefault="007C1FBA"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3F8224B" w14:textId="77777777" w:rsidR="007C1FBA" w:rsidRDefault="007C1FBA"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14852AA" w14:textId="77777777" w:rsidR="007C1FBA" w:rsidRDefault="007C1FBA" w:rsidP="00A232B6">
            <w:pPr>
              <w:widowControl w:val="0"/>
              <w:spacing w:before="60"/>
              <w:rPr>
                <w:rFonts w:eastAsiaTheme="minorEastAsia"/>
                <w:b/>
                <w:bCs/>
                <w:lang w:eastAsia="zh-CN"/>
              </w:rPr>
            </w:pPr>
            <w:r>
              <w:rPr>
                <w:rFonts w:eastAsiaTheme="minorEastAsia"/>
                <w:b/>
                <w:bCs/>
                <w:lang w:eastAsia="zh-CN"/>
              </w:rPr>
              <w:t>Comments</w:t>
            </w:r>
          </w:p>
        </w:tc>
      </w:tr>
      <w:tr w:rsidR="007C1FBA" w14:paraId="51447219" w14:textId="77777777" w:rsidTr="00A232B6">
        <w:tc>
          <w:tcPr>
            <w:tcW w:w="1413" w:type="dxa"/>
          </w:tcPr>
          <w:p w14:paraId="6CF0A589" w14:textId="77777777" w:rsidR="007C1FBA" w:rsidRDefault="007C1FBA" w:rsidP="00A232B6">
            <w:pPr>
              <w:widowControl w:val="0"/>
              <w:spacing w:before="0"/>
              <w:rPr>
                <w:rFonts w:eastAsia="Malgun Gothic"/>
                <w:lang w:val="en-US" w:eastAsia="ko-KR"/>
              </w:rPr>
            </w:pPr>
          </w:p>
        </w:tc>
        <w:tc>
          <w:tcPr>
            <w:tcW w:w="1276" w:type="dxa"/>
          </w:tcPr>
          <w:p w14:paraId="670B6EB4" w14:textId="77777777" w:rsidR="007C1FBA" w:rsidRDefault="007C1FBA" w:rsidP="00A232B6">
            <w:pPr>
              <w:widowControl w:val="0"/>
              <w:spacing w:before="0"/>
              <w:rPr>
                <w:rFonts w:eastAsia="Malgun Gothic"/>
                <w:lang w:val="en-US" w:eastAsia="ko-KR"/>
              </w:rPr>
            </w:pPr>
          </w:p>
        </w:tc>
        <w:tc>
          <w:tcPr>
            <w:tcW w:w="6943" w:type="dxa"/>
          </w:tcPr>
          <w:p w14:paraId="3CA2EBFF" w14:textId="77777777" w:rsidR="007C1FBA" w:rsidRDefault="007C1FBA" w:rsidP="00A232B6">
            <w:pPr>
              <w:widowControl w:val="0"/>
              <w:spacing w:before="0"/>
              <w:rPr>
                <w:rFonts w:eastAsiaTheme="minorEastAsia"/>
                <w:lang w:val="en-US" w:eastAsia="zh-CN"/>
              </w:rPr>
            </w:pPr>
          </w:p>
        </w:tc>
      </w:tr>
      <w:tr w:rsidR="007C1FBA" w14:paraId="064AD938" w14:textId="77777777" w:rsidTr="00A232B6">
        <w:tc>
          <w:tcPr>
            <w:tcW w:w="1413" w:type="dxa"/>
          </w:tcPr>
          <w:p w14:paraId="49DA0877" w14:textId="77777777" w:rsidR="007C1FBA" w:rsidRDefault="007C1FBA" w:rsidP="00A232B6">
            <w:pPr>
              <w:widowControl w:val="0"/>
              <w:spacing w:before="0"/>
              <w:rPr>
                <w:rFonts w:ascii="Times New Roman" w:eastAsiaTheme="minorEastAsia" w:hAnsi="Times New Roman"/>
                <w:lang w:eastAsia="ko-KR"/>
              </w:rPr>
            </w:pPr>
          </w:p>
        </w:tc>
        <w:tc>
          <w:tcPr>
            <w:tcW w:w="1276" w:type="dxa"/>
          </w:tcPr>
          <w:p w14:paraId="4C839FD6" w14:textId="77777777" w:rsidR="007C1FBA" w:rsidRDefault="007C1FBA" w:rsidP="00A232B6">
            <w:pPr>
              <w:widowControl w:val="0"/>
              <w:spacing w:before="0"/>
              <w:rPr>
                <w:rFonts w:ascii="Times New Roman" w:eastAsiaTheme="minorEastAsia" w:hAnsi="Times New Roman"/>
                <w:lang w:eastAsia="ko-KR"/>
              </w:rPr>
            </w:pPr>
          </w:p>
        </w:tc>
        <w:tc>
          <w:tcPr>
            <w:tcW w:w="6943" w:type="dxa"/>
          </w:tcPr>
          <w:p w14:paraId="7097B014" w14:textId="77777777" w:rsidR="007C1FBA" w:rsidRDefault="007C1FBA" w:rsidP="00A232B6">
            <w:pPr>
              <w:widowControl w:val="0"/>
              <w:spacing w:before="0"/>
              <w:rPr>
                <w:rFonts w:ascii="Times New Roman" w:eastAsiaTheme="minorEastAsia" w:hAnsi="Times New Roman"/>
              </w:rPr>
            </w:pPr>
          </w:p>
        </w:tc>
      </w:tr>
      <w:tr w:rsidR="007C1FBA" w14:paraId="2AD9E6FC" w14:textId="77777777" w:rsidTr="00A232B6">
        <w:tc>
          <w:tcPr>
            <w:tcW w:w="1413" w:type="dxa"/>
          </w:tcPr>
          <w:p w14:paraId="007BE6D4" w14:textId="77777777" w:rsidR="007C1FBA" w:rsidRDefault="007C1FBA" w:rsidP="00A232B6">
            <w:pPr>
              <w:widowControl w:val="0"/>
              <w:spacing w:before="0"/>
              <w:rPr>
                <w:rFonts w:eastAsiaTheme="minorEastAsia"/>
                <w:lang w:val="en-US" w:eastAsia="zh-CN"/>
              </w:rPr>
            </w:pPr>
          </w:p>
        </w:tc>
        <w:tc>
          <w:tcPr>
            <w:tcW w:w="1276" w:type="dxa"/>
          </w:tcPr>
          <w:p w14:paraId="2C53104F" w14:textId="77777777" w:rsidR="007C1FBA" w:rsidRDefault="007C1FBA" w:rsidP="00A232B6">
            <w:pPr>
              <w:widowControl w:val="0"/>
              <w:spacing w:before="0"/>
              <w:rPr>
                <w:rFonts w:eastAsiaTheme="minorEastAsia"/>
                <w:lang w:val="en-US" w:eastAsia="zh-CN"/>
              </w:rPr>
            </w:pPr>
          </w:p>
        </w:tc>
        <w:tc>
          <w:tcPr>
            <w:tcW w:w="6943" w:type="dxa"/>
          </w:tcPr>
          <w:p w14:paraId="09A57082" w14:textId="77777777" w:rsidR="007C1FBA" w:rsidRDefault="007C1FBA" w:rsidP="00A232B6">
            <w:pPr>
              <w:widowControl w:val="0"/>
              <w:tabs>
                <w:tab w:val="left" w:pos="584"/>
              </w:tabs>
              <w:spacing w:before="0"/>
              <w:rPr>
                <w:rFonts w:ascii="Times New Roman" w:eastAsiaTheme="minorEastAsia" w:hAnsi="Times New Roman"/>
              </w:rPr>
            </w:pPr>
          </w:p>
        </w:tc>
      </w:tr>
    </w:tbl>
    <w:p w14:paraId="047F12C7" w14:textId="7917B272" w:rsidR="007C1FBA" w:rsidRDefault="007C1FBA" w:rsidP="007C1FBA">
      <w:pPr>
        <w:rPr>
          <w:rFonts w:eastAsiaTheme="minorEastAsia"/>
          <w:lang w:eastAsia="zh-CN"/>
        </w:rPr>
      </w:pPr>
    </w:p>
    <w:p w14:paraId="4C9C5D7D" w14:textId="1513D25E" w:rsidR="000D0C02" w:rsidRPr="007C1FBA" w:rsidRDefault="000D0C02" w:rsidP="000D0C02">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Tdoc number for calibration results</w:t>
      </w:r>
    </w:p>
    <w:p w14:paraId="4CD8EEF7" w14:textId="395454FE" w:rsidR="00732A35" w:rsidRPr="00676E61" w:rsidRDefault="000D0C02" w:rsidP="000D0C02">
      <w:pPr>
        <w:rPr>
          <w:rFonts w:eastAsiaTheme="minorEastAsia"/>
          <w:lang w:eastAsia="zh-CN"/>
        </w:rPr>
      </w:pPr>
      <w:r>
        <w:rPr>
          <w:rFonts w:eastAsiaTheme="minorEastAsia"/>
          <w:lang w:eastAsia="zh-CN"/>
        </w:rPr>
        <w:t>TP # 4.8-9 (AT&amp;T, Xiaomi)</w:t>
      </w:r>
    </w:p>
    <w:tbl>
      <w:tblPr>
        <w:tblStyle w:val="aff1"/>
        <w:tblW w:w="0" w:type="auto"/>
        <w:tblLook w:val="04A0" w:firstRow="1" w:lastRow="0" w:firstColumn="1" w:lastColumn="0" w:noHBand="0" w:noVBand="1"/>
      </w:tblPr>
      <w:tblGrid>
        <w:gridCol w:w="9628"/>
      </w:tblGrid>
      <w:tr w:rsidR="000D0C02" w14:paraId="44CB6998" w14:textId="77777777" w:rsidTr="000D0C02">
        <w:tc>
          <w:tcPr>
            <w:tcW w:w="9628" w:type="dxa"/>
          </w:tcPr>
          <w:p w14:paraId="4A9ED258" w14:textId="77777777" w:rsidR="000D0C02" w:rsidRPr="00732A35" w:rsidRDefault="000D0C02" w:rsidP="00732A35">
            <w:pPr>
              <w:pStyle w:val="title2"/>
              <w:numPr>
                <w:ilvl w:val="0"/>
                <w:numId w:val="0"/>
              </w:numPr>
              <w:spacing w:beforeLines="0" w:before="0" w:afterLines="0" w:after="0"/>
              <w:rPr>
                <w:noProof/>
                <w:sz w:val="20"/>
                <w:szCs w:val="20"/>
                <w:lang w:val="en-US"/>
              </w:rPr>
            </w:pPr>
            <w:r w:rsidRPr="00732A35">
              <w:rPr>
                <w:noProof/>
                <w:sz w:val="20"/>
                <w:szCs w:val="20"/>
                <w:lang w:val="en-US"/>
              </w:rPr>
              <w:lastRenderedPageBreak/>
              <w:t xml:space="preserve">Reason for Change: </w:t>
            </w:r>
            <w:r w:rsidRPr="00732A35">
              <w:rPr>
                <w:rFonts w:hint="eastAsia"/>
                <w:noProof/>
                <w:sz w:val="20"/>
                <w:szCs w:val="20"/>
                <w:lang w:val="en-US"/>
              </w:rPr>
              <w:t>I</w:t>
            </w:r>
            <w:r w:rsidRPr="00732A35">
              <w:rPr>
                <w:noProof/>
                <w:sz w:val="20"/>
                <w:szCs w:val="20"/>
                <w:lang w:val="en-US"/>
              </w:rPr>
              <w:t>n RAN #102, the study item for channel modelling for ISAC was agreed. The output of the study item was approved and incorporated into TR 38.901 in RP-251567. This CR captured a tdoc reference for the initial channel modelling calibrations for ISAC. However, some aspects of the channel model were not fully complete and some of the simulation assumptions were not fully defined until the end of RAN1#121. This led to some ambiguity in the results and the need for companies to update simulation results for ISAC channel model calibrations in [Post-121-ISAC-02] email discussion.</w:t>
            </w:r>
          </w:p>
          <w:p w14:paraId="49F869E9" w14:textId="77777777" w:rsidR="000D0C02" w:rsidRPr="00732A35" w:rsidRDefault="000D0C02" w:rsidP="00732A35">
            <w:pPr>
              <w:spacing w:before="0"/>
              <w:rPr>
                <w:szCs w:val="20"/>
                <w:lang w:val="en-US" w:eastAsia="zh-CN"/>
              </w:rPr>
            </w:pPr>
          </w:p>
          <w:p w14:paraId="5A03F7B8" w14:textId="77777777" w:rsidR="000D0C02" w:rsidRPr="00732A35" w:rsidRDefault="000D0C02" w:rsidP="00732A35">
            <w:pPr>
              <w:pStyle w:val="title2"/>
              <w:numPr>
                <w:ilvl w:val="0"/>
                <w:numId w:val="0"/>
              </w:numPr>
              <w:spacing w:beforeLines="0" w:before="0" w:afterLines="0" w:after="0"/>
              <w:rPr>
                <w:noProof/>
                <w:sz w:val="20"/>
                <w:szCs w:val="20"/>
                <w:lang w:val="en-US"/>
              </w:rPr>
            </w:pPr>
            <w:r w:rsidRPr="00732A35">
              <w:rPr>
                <w:sz w:val="20"/>
                <w:szCs w:val="20"/>
                <w:lang w:val="en-US"/>
              </w:rPr>
              <w:t xml:space="preserve">Summary of change: </w:t>
            </w:r>
            <w:r w:rsidRPr="00732A35">
              <w:rPr>
                <w:noProof/>
                <w:sz w:val="20"/>
                <w:szCs w:val="20"/>
                <w:lang w:val="en-US"/>
              </w:rPr>
              <w:t>The tdoc reference to the channel model calibrations for ISAC is updated for large scale calibration, full calibration, and calibration results for additional features.</w:t>
            </w:r>
          </w:p>
          <w:p w14:paraId="65433325" w14:textId="77777777" w:rsidR="000D0C02" w:rsidRPr="00732A35" w:rsidRDefault="000D0C02" w:rsidP="00732A35">
            <w:pPr>
              <w:spacing w:before="0"/>
              <w:rPr>
                <w:szCs w:val="20"/>
                <w:lang w:val="en-US" w:eastAsia="zh-CN"/>
              </w:rPr>
            </w:pPr>
          </w:p>
          <w:p w14:paraId="5E0E0275" w14:textId="77777777" w:rsidR="000D0C02" w:rsidRPr="00732A35" w:rsidRDefault="000D0C02" w:rsidP="00732A35">
            <w:pPr>
              <w:pStyle w:val="title2"/>
              <w:numPr>
                <w:ilvl w:val="0"/>
                <w:numId w:val="0"/>
              </w:numPr>
              <w:spacing w:beforeLines="0" w:before="0" w:afterLines="0" w:after="0"/>
              <w:rPr>
                <w:sz w:val="20"/>
                <w:szCs w:val="20"/>
                <w:lang w:val="en-US"/>
              </w:rPr>
            </w:pPr>
            <w:r w:rsidRPr="00732A35">
              <w:rPr>
                <w:sz w:val="20"/>
                <w:szCs w:val="20"/>
                <w:lang w:val="en-US"/>
              </w:rPr>
              <w:t xml:space="preserve">Consequences if not approved: </w:t>
            </w:r>
            <w:r w:rsidRPr="00732A35">
              <w:rPr>
                <w:rFonts w:hint="eastAsia"/>
                <w:noProof/>
                <w:sz w:val="20"/>
                <w:szCs w:val="20"/>
                <w:lang w:val="en-US"/>
              </w:rPr>
              <w:t>T</w:t>
            </w:r>
            <w:r w:rsidRPr="00732A35">
              <w:rPr>
                <w:noProof/>
                <w:sz w:val="20"/>
                <w:szCs w:val="20"/>
                <w:lang w:val="en-US"/>
              </w:rPr>
              <w:t>he existing references in TR 38.901 for channel model calibration results would point to the initial results that were based on an incomplete and/or revised ISAC channel model and assumptions.</w:t>
            </w:r>
          </w:p>
          <w:p w14:paraId="1ABC32B4" w14:textId="77777777" w:rsidR="000D0C02" w:rsidRPr="00732A35" w:rsidRDefault="000D0C02" w:rsidP="00732A35">
            <w:pPr>
              <w:spacing w:before="0"/>
              <w:rPr>
                <w:rFonts w:eastAsiaTheme="minorEastAsia"/>
                <w:szCs w:val="20"/>
                <w:lang w:val="en-US" w:eastAsia="zh-CN"/>
              </w:rPr>
            </w:pPr>
          </w:p>
          <w:p w14:paraId="4EF76102" w14:textId="77777777" w:rsidR="000D0C02" w:rsidRPr="00732A35" w:rsidRDefault="000D0C02" w:rsidP="00732A35">
            <w:pPr>
              <w:pStyle w:val="1"/>
              <w:numPr>
                <w:ilvl w:val="0"/>
                <w:numId w:val="466"/>
              </w:numPr>
              <w:spacing w:before="0" w:after="0"/>
              <w:outlineLvl w:val="0"/>
              <w:rPr>
                <w:rFonts w:eastAsia="等线"/>
                <w:color w:val="4472C4" w:themeColor="accent1"/>
                <w:sz w:val="20"/>
                <w:szCs w:val="20"/>
              </w:rPr>
            </w:pPr>
            <w:r w:rsidRPr="00732A35">
              <w:rPr>
                <w:rFonts w:eastAsia="等线" w:hint="eastAsia"/>
                <w:color w:val="4472C4" w:themeColor="accent1"/>
                <w:sz w:val="20"/>
                <w:szCs w:val="20"/>
              </w:rPr>
              <w:t>-</w:t>
            </w:r>
            <w:r w:rsidRPr="00732A35">
              <w:rPr>
                <w:rFonts w:eastAsia="等线"/>
                <w:color w:val="4472C4" w:themeColor="accent1"/>
                <w:sz w:val="20"/>
                <w:szCs w:val="20"/>
              </w:rPr>
              <w:t>-----------Start of 38.901 Text Proposal---------------------------</w:t>
            </w:r>
          </w:p>
          <w:p w14:paraId="035171BB" w14:textId="77777777" w:rsidR="000D0C02" w:rsidRPr="00732A35" w:rsidRDefault="000D0C02" w:rsidP="00732A35">
            <w:pPr>
              <w:spacing w:before="0"/>
              <w:rPr>
                <w:noProof/>
                <w:szCs w:val="20"/>
              </w:rPr>
            </w:pPr>
          </w:p>
          <w:p w14:paraId="6684CAE7" w14:textId="77777777" w:rsidR="000D0C02" w:rsidRPr="00732A35" w:rsidRDefault="000D0C02" w:rsidP="00732A35">
            <w:pPr>
              <w:pStyle w:val="3"/>
              <w:spacing w:before="0" w:after="0"/>
              <w:outlineLvl w:val="2"/>
              <w:rPr>
                <w:rFonts w:eastAsiaTheme="minorEastAsia"/>
                <w:szCs w:val="20"/>
              </w:rPr>
            </w:pPr>
            <w:bookmarkStart w:id="395" w:name="_Toc201657022"/>
            <w:bookmarkStart w:id="396" w:name="_Toc95330891"/>
            <w:r w:rsidRPr="00732A35">
              <w:rPr>
                <w:rFonts w:eastAsiaTheme="minorEastAsia"/>
                <w:szCs w:val="20"/>
              </w:rPr>
              <w:t>7.</w:t>
            </w:r>
            <w:r w:rsidRPr="00732A35">
              <w:rPr>
                <w:rFonts w:eastAsiaTheme="minorEastAsia"/>
                <w:szCs w:val="20"/>
                <w:lang w:eastAsia="ko-KR"/>
              </w:rPr>
              <w:t>9.6</w:t>
            </w:r>
            <w:r w:rsidRPr="00732A35">
              <w:rPr>
                <w:rFonts w:eastAsiaTheme="minorEastAsia"/>
                <w:szCs w:val="20"/>
              </w:rPr>
              <w:tab/>
              <w:t>Channel model calibration</w:t>
            </w:r>
            <w:bookmarkEnd w:id="395"/>
          </w:p>
          <w:p w14:paraId="0F68F410" w14:textId="77777777" w:rsidR="000D0C02" w:rsidRPr="00732A35" w:rsidRDefault="000D0C02" w:rsidP="00732A35">
            <w:pPr>
              <w:pStyle w:val="40"/>
              <w:spacing w:before="0" w:after="0"/>
              <w:outlineLvl w:val="3"/>
              <w:rPr>
                <w:rFonts w:eastAsiaTheme="minorEastAsia"/>
                <w:szCs w:val="20"/>
              </w:rPr>
            </w:pPr>
            <w:bookmarkStart w:id="397" w:name="_Toc201657023"/>
            <w:r w:rsidRPr="00732A35">
              <w:rPr>
                <w:rFonts w:eastAsiaTheme="minorEastAsia"/>
                <w:szCs w:val="20"/>
              </w:rPr>
              <w:t>7.9.6.1</w:t>
            </w:r>
            <w:r w:rsidRPr="00732A35">
              <w:rPr>
                <w:rFonts w:eastAsiaTheme="minorEastAsia"/>
                <w:szCs w:val="20"/>
              </w:rPr>
              <w:tab/>
              <w:t>Large scale calibration</w:t>
            </w:r>
            <w:bookmarkEnd w:id="397"/>
          </w:p>
          <w:p w14:paraId="4867C2C2" w14:textId="77777777" w:rsidR="000D0C02" w:rsidRPr="00732A35" w:rsidRDefault="000D0C02" w:rsidP="00732A35">
            <w:pPr>
              <w:widowControl w:val="0"/>
              <w:spacing w:before="0"/>
              <w:rPr>
                <w:rFonts w:eastAsiaTheme="minorEastAsia"/>
                <w:szCs w:val="20"/>
                <w:lang w:eastAsia="ko-KR"/>
              </w:rPr>
            </w:pPr>
            <w:r w:rsidRPr="00732A35">
              <w:rPr>
                <w:rFonts w:eastAsiaTheme="minorEastAsia"/>
                <w:szCs w:val="20"/>
                <w:lang w:eastAsia="ko-KR"/>
              </w:rPr>
              <w:t xml:space="preserve">For the </w:t>
            </w:r>
            <w:r w:rsidRPr="00732A35">
              <w:rPr>
                <w:rFonts w:eastAsia="等线"/>
                <w:iCs/>
                <w:szCs w:val="20"/>
              </w:rPr>
              <w:t>purposes</w:t>
            </w:r>
            <w:r w:rsidRPr="00732A35">
              <w:rPr>
                <w:rFonts w:eastAsiaTheme="minorEastAsia"/>
                <w:szCs w:val="20"/>
                <w:lang w:eastAsia="ko-KR"/>
              </w:rPr>
              <w:t xml:space="preserve"> of large scale calibration without fast fading modelling for sensing targets UAV, human, automotive and AGV, the following calibration parameters are respectively provided in Table 7.9.6.1-1/2</w:t>
            </w:r>
            <w:r w:rsidRPr="00732A35">
              <w:rPr>
                <w:rFonts w:eastAsiaTheme="minorEastAsia"/>
                <w:szCs w:val="20"/>
                <w:lang w:eastAsia="zh-CN"/>
              </w:rPr>
              <w:t>/</w:t>
            </w:r>
            <w:r w:rsidRPr="00732A35">
              <w:rPr>
                <w:rFonts w:eastAsiaTheme="minorEastAsia"/>
                <w:szCs w:val="20"/>
                <w:lang w:eastAsia="ko-KR"/>
              </w:rPr>
              <w:t>3</w:t>
            </w:r>
            <w:r w:rsidRPr="00732A35">
              <w:rPr>
                <w:rFonts w:eastAsiaTheme="minorEastAsia"/>
                <w:szCs w:val="20"/>
                <w:lang w:eastAsia="zh-CN"/>
              </w:rPr>
              <w:t>/</w:t>
            </w:r>
            <w:r w:rsidRPr="00732A35">
              <w:rPr>
                <w:rFonts w:eastAsiaTheme="minorEastAsia"/>
                <w:szCs w:val="20"/>
                <w:lang w:eastAsia="ko-KR"/>
              </w:rPr>
              <w:t>4. Unspecified parameters in Table 7.9.6.1-2</w:t>
            </w:r>
            <w:r w:rsidRPr="00732A35">
              <w:rPr>
                <w:rFonts w:eastAsiaTheme="minorEastAsia"/>
                <w:szCs w:val="20"/>
                <w:lang w:eastAsia="zh-CN"/>
              </w:rPr>
              <w:t>/</w:t>
            </w:r>
            <w:r w:rsidRPr="00732A35">
              <w:rPr>
                <w:rFonts w:eastAsiaTheme="minorEastAsia"/>
                <w:szCs w:val="20"/>
                <w:lang w:eastAsia="ko-KR"/>
              </w:rPr>
              <w:t>3</w:t>
            </w:r>
            <w:r w:rsidRPr="00732A35">
              <w:rPr>
                <w:rFonts w:eastAsiaTheme="minorEastAsia"/>
                <w:szCs w:val="20"/>
                <w:lang w:eastAsia="zh-CN"/>
              </w:rPr>
              <w:t>/</w:t>
            </w:r>
            <w:r w:rsidRPr="00732A35">
              <w:rPr>
                <w:rFonts w:eastAsiaTheme="minorEastAsia"/>
                <w:szCs w:val="20"/>
                <w:lang w:eastAsia="ko-KR"/>
              </w:rPr>
              <w:t xml:space="preserve">4 are the same as those in Table 7.9.6.1-1. The calibration results based on </w:t>
            </w:r>
            <w:r w:rsidRPr="00732A35">
              <w:rPr>
                <w:rFonts w:eastAsiaTheme="minorEastAsia"/>
                <w:szCs w:val="20"/>
                <w:lang w:val="en-US" w:eastAsia="ko-KR"/>
              </w:rPr>
              <w:t xml:space="preserve">TR 38.901 V19.0.0 </w:t>
            </w:r>
            <w:r w:rsidRPr="00732A35">
              <w:rPr>
                <w:rFonts w:eastAsiaTheme="minorEastAsia"/>
                <w:szCs w:val="20"/>
                <w:lang w:eastAsia="ko-KR"/>
              </w:rPr>
              <w:t xml:space="preserve">can be found in </w:t>
            </w:r>
            <w:del w:id="398" w:author="VOGEDES, JEROME O" w:date="2025-07-21T16:19:00Z">
              <w:r w:rsidRPr="00732A35" w:rsidDel="003B31B2">
                <w:rPr>
                  <w:rFonts w:eastAsiaTheme="minorEastAsia"/>
                  <w:szCs w:val="20"/>
                  <w:lang w:eastAsia="ko-KR"/>
                </w:rPr>
                <w:delText xml:space="preserve">R1-2504950 </w:delText>
              </w:r>
            </w:del>
            <w:ins w:id="399" w:author="VOGEDES, JEROME O" w:date="2025-07-21T16:19:00Z">
              <w:r w:rsidRPr="00732A35">
                <w:rPr>
                  <w:rFonts w:eastAsiaTheme="minorEastAsia"/>
                  <w:szCs w:val="20"/>
                  <w:lang w:eastAsia="ko-KR"/>
                </w:rPr>
                <w:t>R1-250</w:t>
              </w:r>
              <w:r w:rsidRPr="00732A35">
                <w:rPr>
                  <w:rFonts w:eastAsiaTheme="minorEastAsia"/>
                  <w:szCs w:val="20"/>
                  <w:highlight w:val="yellow"/>
                  <w:lang w:eastAsia="ko-KR"/>
                </w:rPr>
                <w:t>xxxx</w:t>
              </w:r>
            </w:ins>
            <w:r w:rsidRPr="00732A35">
              <w:rPr>
                <w:rFonts w:eastAsiaTheme="minorEastAsia"/>
                <w:szCs w:val="20"/>
                <w:lang w:eastAsia="ko-KR"/>
              </w:rPr>
              <w:t>.</w:t>
            </w:r>
          </w:p>
          <w:p w14:paraId="30BF4600" w14:textId="2F2D8BB9" w:rsidR="000D0C02" w:rsidRPr="00732A35" w:rsidRDefault="000D0C02" w:rsidP="00732A35">
            <w:pPr>
              <w:pStyle w:val="TH"/>
              <w:spacing w:before="0" w:after="0"/>
              <w:jc w:val="left"/>
              <w:rPr>
                <w:rFonts w:eastAsiaTheme="minorEastAsia"/>
                <w:b w:val="0"/>
                <w:bCs/>
                <w:lang w:val="en-US" w:eastAsia="zh-CN"/>
              </w:rPr>
            </w:pPr>
            <w:r w:rsidRPr="00732A35">
              <w:rPr>
                <w:rFonts w:eastAsiaTheme="minorEastAsia"/>
                <w:b w:val="0"/>
                <w:bCs/>
                <w:lang w:val="en-US" w:eastAsia="en-US"/>
              </w:rPr>
              <w:t>…</w:t>
            </w:r>
          </w:p>
          <w:p w14:paraId="34ED4837" w14:textId="77777777" w:rsidR="000D0C02" w:rsidRPr="00732A35" w:rsidRDefault="000D0C02" w:rsidP="00732A35">
            <w:pPr>
              <w:pStyle w:val="40"/>
              <w:spacing w:before="0" w:after="0"/>
              <w:outlineLvl w:val="3"/>
              <w:rPr>
                <w:rFonts w:eastAsiaTheme="minorEastAsia"/>
                <w:szCs w:val="20"/>
              </w:rPr>
            </w:pPr>
            <w:bookmarkStart w:id="400" w:name="_Toc201657024"/>
            <w:r w:rsidRPr="00732A35">
              <w:rPr>
                <w:rFonts w:eastAsiaTheme="minorEastAsia"/>
                <w:szCs w:val="20"/>
              </w:rPr>
              <w:t>7.9.6.2</w:t>
            </w:r>
            <w:r w:rsidRPr="00732A35">
              <w:rPr>
                <w:rFonts w:eastAsiaTheme="minorEastAsia"/>
                <w:szCs w:val="20"/>
              </w:rPr>
              <w:tab/>
              <w:t>Full calibration</w:t>
            </w:r>
            <w:bookmarkEnd w:id="400"/>
          </w:p>
          <w:p w14:paraId="0DF83422" w14:textId="77777777" w:rsidR="000D0C02" w:rsidRPr="00732A35" w:rsidRDefault="000D0C02" w:rsidP="00732A35">
            <w:pPr>
              <w:widowControl w:val="0"/>
              <w:spacing w:before="0"/>
              <w:rPr>
                <w:rFonts w:eastAsiaTheme="minorEastAsia"/>
                <w:szCs w:val="20"/>
                <w:lang w:eastAsia="zh-CN"/>
              </w:rPr>
            </w:pPr>
            <w:r w:rsidRPr="00732A35">
              <w:rPr>
                <w:rFonts w:eastAsiaTheme="minorEastAsia"/>
                <w:szCs w:val="20"/>
                <w:lang w:val="en-US" w:eastAsia="ko-KR"/>
              </w:rPr>
              <w:t>For the purpose of</w:t>
            </w:r>
            <w:r w:rsidRPr="00732A35">
              <w:rPr>
                <w:rFonts w:eastAsiaTheme="minorEastAsia" w:hint="eastAsia"/>
                <w:szCs w:val="20"/>
                <w:lang w:val="en-US" w:eastAsia="ko-KR"/>
              </w:rPr>
              <w:t xml:space="preserve"> full calibration </w:t>
            </w:r>
            <w:r w:rsidRPr="00732A35">
              <w:rPr>
                <w:rFonts w:eastAsiaTheme="minorEastAsia"/>
                <w:szCs w:val="20"/>
                <w:lang w:val="en-US" w:eastAsia="ko-KR"/>
              </w:rPr>
              <w:t>including</w:t>
            </w:r>
            <w:r w:rsidRPr="00732A35">
              <w:rPr>
                <w:rFonts w:eastAsiaTheme="minorEastAsia" w:hint="eastAsia"/>
                <w:szCs w:val="20"/>
                <w:lang w:val="en-US" w:eastAsia="ko-KR"/>
              </w:rPr>
              <w:t xml:space="preserve"> the fast fading modelling</w:t>
            </w:r>
            <w:r w:rsidRPr="00732A35">
              <w:rPr>
                <w:rFonts w:eastAsiaTheme="minorEastAsia"/>
                <w:szCs w:val="20"/>
                <w:lang w:val="en-US" w:eastAsia="ko-KR"/>
              </w:rPr>
              <w:t xml:space="preserve"> for sensing scenarios UAV</w:t>
            </w:r>
            <w:r w:rsidRPr="00732A35">
              <w:rPr>
                <w:rFonts w:eastAsiaTheme="minorEastAsia"/>
                <w:szCs w:val="20"/>
                <w:lang w:eastAsia="ko-KR"/>
              </w:rPr>
              <w:t>, human, automotive and AGV</w:t>
            </w:r>
            <w:r w:rsidRPr="00732A35">
              <w:rPr>
                <w:rFonts w:eastAsiaTheme="minorEastAsia"/>
                <w:szCs w:val="20"/>
                <w:lang w:val="en-US" w:eastAsia="ko-KR"/>
              </w:rPr>
              <w:t xml:space="preserve">, </w:t>
            </w:r>
            <w:r w:rsidRPr="00732A35">
              <w:rPr>
                <w:rFonts w:eastAsia="等线"/>
                <w:iCs/>
                <w:szCs w:val="20"/>
              </w:rPr>
              <w:t>the</w:t>
            </w:r>
            <w:r w:rsidRPr="00732A35">
              <w:rPr>
                <w:rFonts w:eastAsiaTheme="minorEastAsia"/>
                <w:szCs w:val="20"/>
                <w:lang w:eastAsia="ko-KR"/>
              </w:rPr>
              <w:t xml:space="preserve"> calibration parameters are respectively provided in Table 7.9.6.2-1/2/3/4.</w:t>
            </w:r>
            <w:r w:rsidRPr="00732A35">
              <w:rPr>
                <w:rFonts w:eastAsiaTheme="minorEastAsia" w:hint="eastAsia"/>
                <w:szCs w:val="20"/>
                <w:lang w:val="en-US" w:eastAsia="ko-KR"/>
              </w:rPr>
              <w:t xml:space="preserve"> </w:t>
            </w:r>
            <w:r w:rsidRPr="00732A35">
              <w:rPr>
                <w:rFonts w:eastAsiaTheme="minorEastAsia" w:hint="eastAsia"/>
                <w:szCs w:val="20"/>
                <w:lang w:eastAsia="ko-KR"/>
              </w:rPr>
              <w:t>U</w:t>
            </w:r>
            <w:r w:rsidRPr="00732A35">
              <w:rPr>
                <w:rFonts w:eastAsiaTheme="minorEastAsia"/>
                <w:szCs w:val="20"/>
              </w:rPr>
              <w:t xml:space="preserve">nspecified parameters </w:t>
            </w:r>
            <w:r w:rsidRPr="00732A35">
              <w:rPr>
                <w:rFonts w:eastAsiaTheme="minorEastAsia" w:hint="eastAsia"/>
                <w:szCs w:val="20"/>
                <w:lang w:eastAsia="ko-KR"/>
              </w:rPr>
              <w:t xml:space="preserve">in </w:t>
            </w:r>
            <w:r w:rsidRPr="00732A35">
              <w:rPr>
                <w:rFonts w:eastAsiaTheme="minorEastAsia"/>
                <w:szCs w:val="20"/>
                <w:lang w:eastAsia="ko-KR"/>
              </w:rPr>
              <w:t>the t</w:t>
            </w:r>
            <w:r w:rsidRPr="00732A35">
              <w:rPr>
                <w:rFonts w:eastAsiaTheme="minorEastAsia" w:hint="eastAsia"/>
                <w:szCs w:val="20"/>
                <w:lang w:eastAsia="ko-KR"/>
              </w:rPr>
              <w:t>able</w:t>
            </w:r>
            <w:r w:rsidRPr="00732A35">
              <w:rPr>
                <w:rFonts w:eastAsiaTheme="minorEastAsia"/>
                <w:szCs w:val="20"/>
                <w:lang w:eastAsia="ko-KR"/>
              </w:rPr>
              <w:t>s</w:t>
            </w:r>
            <w:r w:rsidRPr="00732A35">
              <w:rPr>
                <w:rFonts w:eastAsiaTheme="minorEastAsia" w:hint="eastAsia"/>
                <w:szCs w:val="20"/>
                <w:lang w:eastAsia="ko-KR"/>
              </w:rPr>
              <w:t xml:space="preserve"> </w:t>
            </w:r>
            <w:r w:rsidRPr="00732A35">
              <w:rPr>
                <w:rFonts w:eastAsiaTheme="minorEastAsia"/>
                <w:szCs w:val="20"/>
              </w:rPr>
              <w:t xml:space="preserve">are the same as </w:t>
            </w:r>
            <w:r w:rsidRPr="00732A35">
              <w:rPr>
                <w:rFonts w:eastAsiaTheme="minorEastAsia" w:hint="eastAsia"/>
                <w:szCs w:val="20"/>
                <w:lang w:eastAsia="ko-KR"/>
              </w:rPr>
              <w:t>those</w:t>
            </w:r>
            <w:r w:rsidRPr="00732A35">
              <w:rPr>
                <w:rFonts w:eastAsiaTheme="minorEastAsia"/>
                <w:szCs w:val="20"/>
                <w:lang w:eastAsia="ko-KR"/>
              </w:rPr>
              <w:t xml:space="preserve"> </w:t>
            </w:r>
            <w:r w:rsidRPr="00732A35">
              <w:rPr>
                <w:rFonts w:eastAsiaTheme="minorEastAsia"/>
                <w:szCs w:val="20"/>
              </w:rPr>
              <w:t xml:space="preserve">in </w:t>
            </w:r>
            <w:r w:rsidRPr="00732A35">
              <w:rPr>
                <w:rFonts w:eastAsiaTheme="minorEastAsia" w:hint="eastAsia"/>
                <w:szCs w:val="20"/>
                <w:lang w:eastAsia="ko-KR"/>
              </w:rPr>
              <w:t>T</w:t>
            </w:r>
            <w:r w:rsidRPr="00732A35">
              <w:rPr>
                <w:rFonts w:eastAsiaTheme="minorEastAsia"/>
                <w:szCs w:val="20"/>
              </w:rPr>
              <w:t>able 7.9.6.1-1/2/3/4 for the same sensing target. If still not specified, the parameters in Table 7.9.6.2-1 are used</w:t>
            </w:r>
            <w:r w:rsidRPr="00732A35">
              <w:rPr>
                <w:rFonts w:eastAsiaTheme="minorEastAsia" w:hint="eastAsia"/>
                <w:szCs w:val="20"/>
                <w:lang w:eastAsia="ko-KR"/>
              </w:rPr>
              <w:t>.</w:t>
            </w:r>
            <w:r w:rsidRPr="00732A35">
              <w:rPr>
                <w:rFonts w:eastAsiaTheme="minorEastAsia"/>
                <w:szCs w:val="20"/>
                <w:lang w:eastAsia="ko-KR"/>
              </w:rPr>
              <w:t xml:space="preserve"> </w:t>
            </w:r>
            <w:r w:rsidRPr="00732A35">
              <w:rPr>
                <w:rFonts w:eastAsiaTheme="minorEastAsia"/>
                <w:szCs w:val="20"/>
                <w:lang w:val="en-US" w:eastAsia="ko-KR"/>
              </w:rPr>
              <w:t xml:space="preserve">The calibration results based on TR 38.900 V19.0.0 can be found in </w:t>
            </w:r>
            <w:ins w:id="401" w:author="VOGEDES, JEROME O" w:date="2025-07-21T16:19:00Z">
              <w:r w:rsidRPr="00732A35">
                <w:rPr>
                  <w:rFonts w:eastAsiaTheme="minorEastAsia"/>
                  <w:szCs w:val="20"/>
                  <w:lang w:eastAsia="ko-KR"/>
                </w:rPr>
                <w:t>R1-250</w:t>
              </w:r>
              <w:r w:rsidRPr="00732A35">
                <w:rPr>
                  <w:rFonts w:eastAsiaTheme="minorEastAsia"/>
                  <w:szCs w:val="20"/>
                  <w:highlight w:val="yellow"/>
                  <w:lang w:eastAsia="ko-KR"/>
                </w:rPr>
                <w:t>xxxx</w:t>
              </w:r>
            </w:ins>
            <w:del w:id="402" w:author="VOGEDES, JEROME O" w:date="2025-07-21T16:19:00Z">
              <w:r w:rsidRPr="00732A35" w:rsidDel="000262AB">
                <w:rPr>
                  <w:rFonts w:eastAsiaTheme="minorEastAsia"/>
                  <w:szCs w:val="20"/>
                  <w:lang w:val="en-US" w:eastAsia="ko-KR"/>
                </w:rPr>
                <w:delText>R1-2504950</w:delText>
              </w:r>
            </w:del>
            <w:r w:rsidRPr="00732A35">
              <w:rPr>
                <w:rFonts w:eastAsiaTheme="minorEastAsia"/>
                <w:szCs w:val="20"/>
                <w:lang w:val="en-US" w:eastAsia="ko-KR"/>
              </w:rPr>
              <w:t>.</w:t>
            </w:r>
          </w:p>
          <w:p w14:paraId="4235A1F1" w14:textId="11EA9985" w:rsidR="000D0C02" w:rsidRPr="00732A35" w:rsidRDefault="000D0C02" w:rsidP="00732A35">
            <w:pPr>
              <w:spacing w:before="0"/>
              <w:rPr>
                <w:rFonts w:eastAsiaTheme="minorEastAsia"/>
                <w:szCs w:val="20"/>
                <w:lang w:eastAsia="zh-CN"/>
              </w:rPr>
            </w:pPr>
            <w:r w:rsidRPr="00732A35">
              <w:rPr>
                <w:rFonts w:eastAsiaTheme="minorEastAsia"/>
                <w:szCs w:val="20"/>
                <w:lang w:eastAsia="zh-CN"/>
              </w:rPr>
              <w:t>…</w:t>
            </w:r>
          </w:p>
          <w:p w14:paraId="1E9282C7" w14:textId="77777777" w:rsidR="000D0C02" w:rsidRPr="00732A35" w:rsidRDefault="000D0C02" w:rsidP="00732A35">
            <w:pPr>
              <w:pStyle w:val="40"/>
              <w:spacing w:before="0" w:after="0"/>
              <w:outlineLvl w:val="3"/>
              <w:rPr>
                <w:rFonts w:eastAsiaTheme="minorEastAsia"/>
                <w:szCs w:val="20"/>
              </w:rPr>
            </w:pPr>
            <w:bookmarkStart w:id="403" w:name="_Toc201657025"/>
            <w:r w:rsidRPr="00732A35">
              <w:rPr>
                <w:rFonts w:eastAsiaTheme="minorEastAsia"/>
                <w:szCs w:val="20"/>
              </w:rPr>
              <w:t>7.9.6.3</w:t>
            </w:r>
            <w:r w:rsidRPr="00732A35">
              <w:rPr>
                <w:rFonts w:eastAsiaTheme="minorEastAsia"/>
                <w:szCs w:val="20"/>
              </w:rPr>
              <w:tab/>
              <w:t>Calibration of additional features</w:t>
            </w:r>
            <w:bookmarkEnd w:id="403"/>
          </w:p>
          <w:p w14:paraId="75AFD92B" w14:textId="77777777" w:rsidR="000D0C02" w:rsidRPr="00732A35" w:rsidRDefault="000D0C02" w:rsidP="00732A35">
            <w:pPr>
              <w:widowControl w:val="0"/>
              <w:spacing w:before="0"/>
              <w:rPr>
                <w:rFonts w:eastAsiaTheme="minorEastAsia"/>
                <w:szCs w:val="20"/>
                <w:lang w:eastAsia="ko-KR"/>
              </w:rPr>
            </w:pPr>
            <w:r w:rsidRPr="00732A35">
              <w:rPr>
                <w:rFonts w:eastAsiaTheme="minorEastAsia"/>
                <w:szCs w:val="20"/>
                <w:lang w:val="en-US" w:eastAsia="ko-KR"/>
              </w:rPr>
              <w:t xml:space="preserve">The calibration parameters </w:t>
            </w:r>
            <w:r w:rsidRPr="00732A35">
              <w:rPr>
                <w:rFonts w:eastAsiaTheme="minorEastAsia" w:hint="eastAsia"/>
                <w:szCs w:val="20"/>
                <w:lang w:val="en-US" w:eastAsia="ko-KR"/>
              </w:rPr>
              <w:t xml:space="preserve">for the calibration of </w:t>
            </w:r>
            <w:r w:rsidRPr="00732A35">
              <w:rPr>
                <w:rFonts w:eastAsiaTheme="minorEastAsia"/>
                <w:szCs w:val="20"/>
                <w:lang w:val="en-US" w:eastAsia="ko-KR"/>
              </w:rPr>
              <w:t>spatial consistency and type-2 EO</w:t>
            </w:r>
            <w:r w:rsidRPr="00732A35">
              <w:rPr>
                <w:rFonts w:eastAsiaTheme="minorEastAsia" w:hint="eastAsia"/>
                <w:szCs w:val="20"/>
                <w:lang w:val="en-US" w:eastAsia="ko-KR"/>
              </w:rPr>
              <w:t xml:space="preserve"> </w:t>
            </w:r>
            <w:r w:rsidRPr="00732A35">
              <w:rPr>
                <w:rFonts w:eastAsiaTheme="minorEastAsia"/>
                <w:szCs w:val="20"/>
                <w:lang w:val="en-US" w:eastAsia="ko-KR"/>
              </w:rPr>
              <w:t xml:space="preserve">can be </w:t>
            </w:r>
            <w:r w:rsidRPr="00732A35">
              <w:rPr>
                <w:rFonts w:eastAsiaTheme="minorEastAsia" w:hint="eastAsia"/>
                <w:szCs w:val="20"/>
                <w:lang w:val="en-US" w:eastAsia="ko-KR"/>
              </w:rPr>
              <w:t xml:space="preserve">respectively </w:t>
            </w:r>
            <w:r w:rsidRPr="00732A35">
              <w:rPr>
                <w:rFonts w:eastAsiaTheme="minorEastAsia"/>
                <w:szCs w:val="20"/>
                <w:lang w:val="en-US" w:eastAsia="ko-KR"/>
              </w:rPr>
              <w:t>found in Table 7.9.6.3-1/2.</w:t>
            </w:r>
            <w:r w:rsidRPr="00732A35">
              <w:rPr>
                <w:rFonts w:eastAsiaTheme="minorEastAsia" w:hint="eastAsia"/>
                <w:szCs w:val="20"/>
                <w:lang w:val="en-US" w:eastAsia="ko-KR"/>
              </w:rPr>
              <w:t xml:space="preserve"> </w:t>
            </w:r>
            <w:r w:rsidRPr="00732A35">
              <w:rPr>
                <w:rFonts w:eastAsia="等线"/>
                <w:iCs/>
                <w:szCs w:val="20"/>
              </w:rPr>
              <w:t>Unspecified</w:t>
            </w:r>
            <w:r w:rsidRPr="00732A35">
              <w:rPr>
                <w:rFonts w:eastAsiaTheme="minorEastAsia"/>
                <w:szCs w:val="20"/>
              </w:rPr>
              <w:t xml:space="preserve"> parameters </w:t>
            </w:r>
            <w:r w:rsidRPr="00732A35">
              <w:rPr>
                <w:rFonts w:eastAsiaTheme="minorEastAsia" w:hint="eastAsia"/>
                <w:szCs w:val="20"/>
                <w:lang w:eastAsia="ko-KR"/>
              </w:rPr>
              <w:t xml:space="preserve">in these tables </w:t>
            </w:r>
            <w:r w:rsidRPr="00732A35">
              <w:rPr>
                <w:rFonts w:eastAsiaTheme="minorEastAsia"/>
                <w:szCs w:val="20"/>
              </w:rPr>
              <w:t xml:space="preserve">are the same as </w:t>
            </w:r>
            <w:r w:rsidRPr="00732A35">
              <w:rPr>
                <w:rFonts w:eastAsiaTheme="minorEastAsia" w:hint="eastAsia"/>
                <w:szCs w:val="20"/>
                <w:lang w:eastAsia="ko-KR"/>
              </w:rPr>
              <w:t xml:space="preserve">those </w:t>
            </w:r>
            <w:r w:rsidRPr="00732A35">
              <w:rPr>
                <w:rFonts w:eastAsiaTheme="minorEastAsia"/>
                <w:szCs w:val="20"/>
              </w:rPr>
              <w:t xml:space="preserve">in </w:t>
            </w:r>
            <w:r w:rsidRPr="00732A35">
              <w:rPr>
                <w:rFonts w:eastAsiaTheme="minorEastAsia" w:hint="eastAsia"/>
                <w:szCs w:val="20"/>
                <w:lang w:eastAsia="ko-KR"/>
              </w:rPr>
              <w:t>Table</w:t>
            </w:r>
            <w:r w:rsidRPr="00732A35">
              <w:rPr>
                <w:rFonts w:eastAsiaTheme="minorEastAsia"/>
                <w:szCs w:val="20"/>
                <w:lang w:eastAsia="ko-KR"/>
              </w:rPr>
              <w:t>s 7.9.6.1-2/3 and Tables 7.9.6.2-2/3.</w:t>
            </w:r>
            <w:r w:rsidRPr="00732A35">
              <w:rPr>
                <w:rFonts w:eastAsiaTheme="minorEastAsia"/>
                <w:szCs w:val="20"/>
                <w:lang w:val="en-US" w:eastAsia="ko-KR"/>
              </w:rPr>
              <w:t xml:space="preserve"> The calibration results based on TR 38.900 V19.0.0 can be found in </w:t>
            </w:r>
            <w:ins w:id="404" w:author="VOGEDES, JEROME O" w:date="2025-07-21T16:19:00Z">
              <w:r w:rsidRPr="00732A35">
                <w:rPr>
                  <w:rFonts w:eastAsiaTheme="minorEastAsia"/>
                  <w:szCs w:val="20"/>
                  <w:lang w:eastAsia="ko-KR"/>
                </w:rPr>
                <w:t>R1-250</w:t>
              </w:r>
              <w:r w:rsidRPr="00732A35">
                <w:rPr>
                  <w:rFonts w:eastAsiaTheme="minorEastAsia"/>
                  <w:szCs w:val="20"/>
                  <w:highlight w:val="yellow"/>
                  <w:lang w:eastAsia="ko-KR"/>
                </w:rPr>
                <w:t>xxxx</w:t>
              </w:r>
            </w:ins>
            <w:del w:id="405" w:author="VOGEDES, JEROME O" w:date="2025-07-21T16:19:00Z">
              <w:r w:rsidRPr="00732A35" w:rsidDel="00126E27">
                <w:rPr>
                  <w:rFonts w:eastAsiaTheme="minorEastAsia"/>
                  <w:szCs w:val="20"/>
                  <w:lang w:val="en-US" w:eastAsia="ko-KR"/>
                </w:rPr>
                <w:delText>R1-2504950</w:delText>
              </w:r>
            </w:del>
            <w:r w:rsidRPr="00732A35">
              <w:rPr>
                <w:rFonts w:eastAsiaTheme="minorEastAsia"/>
                <w:szCs w:val="20"/>
                <w:lang w:val="en-US" w:eastAsia="ko-KR"/>
              </w:rPr>
              <w:t>.</w:t>
            </w:r>
          </w:p>
          <w:bookmarkEnd w:id="396"/>
          <w:p w14:paraId="72EAF7A0" w14:textId="77777777" w:rsidR="000D0C02" w:rsidRPr="00732A35" w:rsidRDefault="000D0C02" w:rsidP="00732A35">
            <w:pPr>
              <w:spacing w:before="0"/>
              <w:rPr>
                <w:szCs w:val="20"/>
                <w:lang w:val="en-US"/>
              </w:rPr>
            </w:pPr>
          </w:p>
          <w:p w14:paraId="3B2AA9A4" w14:textId="77777777" w:rsidR="000D0C02" w:rsidRPr="00732A35" w:rsidRDefault="000D0C02" w:rsidP="00732A35">
            <w:pPr>
              <w:pStyle w:val="1"/>
              <w:spacing w:before="0" w:after="0"/>
              <w:outlineLvl w:val="0"/>
              <w:rPr>
                <w:rFonts w:eastAsia="等线"/>
                <w:color w:val="4472C4" w:themeColor="accent1"/>
                <w:sz w:val="20"/>
                <w:szCs w:val="20"/>
              </w:rPr>
            </w:pPr>
            <w:r w:rsidRPr="00732A35">
              <w:rPr>
                <w:rFonts w:eastAsia="等线" w:hint="eastAsia"/>
                <w:color w:val="4472C4" w:themeColor="accent1"/>
                <w:sz w:val="20"/>
                <w:szCs w:val="20"/>
              </w:rPr>
              <w:t>-</w:t>
            </w:r>
            <w:r w:rsidRPr="00732A35">
              <w:rPr>
                <w:rFonts w:eastAsia="等线"/>
                <w:color w:val="4472C4" w:themeColor="accent1"/>
                <w:sz w:val="20"/>
                <w:szCs w:val="20"/>
              </w:rPr>
              <w:t>-----------End of 38.901 Text Proposal---------------------------</w:t>
            </w:r>
          </w:p>
          <w:p w14:paraId="60D41F8E" w14:textId="1C3FB2F4" w:rsidR="000D0C02" w:rsidRPr="00732A35" w:rsidRDefault="000D0C02" w:rsidP="00732A35">
            <w:pPr>
              <w:spacing w:before="0"/>
              <w:rPr>
                <w:rFonts w:eastAsiaTheme="minorEastAsia"/>
                <w:szCs w:val="20"/>
                <w:lang w:val="en-US" w:eastAsia="zh-CN"/>
              </w:rPr>
            </w:pPr>
          </w:p>
        </w:tc>
      </w:tr>
    </w:tbl>
    <w:p w14:paraId="1D25C251" w14:textId="77777777" w:rsidR="000D0C02" w:rsidRDefault="000D0C02" w:rsidP="007C1FBA">
      <w:pPr>
        <w:rPr>
          <w:rFonts w:eastAsiaTheme="minorEastAsia"/>
          <w:lang w:eastAsia="zh-CN"/>
        </w:rPr>
      </w:pPr>
    </w:p>
    <w:p w14:paraId="1DEBB421" w14:textId="2CB205AE" w:rsidR="000D0C02" w:rsidRDefault="000D0C02" w:rsidP="000D0C02">
      <w:pPr>
        <w:rPr>
          <w:rFonts w:eastAsiaTheme="minorEastAsia"/>
          <w:lang w:eastAsia="zh-CN"/>
        </w:rPr>
      </w:pPr>
      <w:r>
        <w:rPr>
          <w:rFonts w:eastAsiaTheme="minorEastAsia" w:hint="eastAsia"/>
          <w:lang w:eastAsia="zh-CN"/>
        </w:rPr>
        <w:t>[</w:t>
      </w:r>
      <w:r>
        <w:rPr>
          <w:rFonts w:eastAsiaTheme="minorEastAsia"/>
          <w:lang w:eastAsia="zh-CN"/>
        </w:rPr>
        <w:t xml:space="preserve">Moderator’s note] The TP is generally necessary, with correct tdoc number included. </w:t>
      </w:r>
    </w:p>
    <w:p w14:paraId="766A05CA" w14:textId="388EAD8A" w:rsidR="000D0C02" w:rsidRPr="00226BCC" w:rsidRDefault="000D0C02" w:rsidP="000D0C02">
      <w:pPr>
        <w:pStyle w:val="3"/>
        <w:tabs>
          <w:tab w:val="clear" w:pos="425"/>
          <w:tab w:val="num" w:pos="720"/>
        </w:tabs>
        <w:suppressAutoHyphens w:val="0"/>
        <w:ind w:left="720" w:hanging="720"/>
        <w:rPr>
          <w:bCs w:val="0"/>
          <w:highlight w:val="yellow"/>
          <w:lang w:eastAsia="x-none"/>
        </w:rPr>
      </w:pPr>
      <w:r w:rsidRPr="00226BCC">
        <w:rPr>
          <w:bCs w:val="0"/>
          <w:highlight w:val="yellow"/>
          <w:lang w:eastAsia="x-none"/>
        </w:rPr>
        <w:t xml:space="preserve">[FL1][H] </w:t>
      </w:r>
      <w:r w:rsidR="00FF70D5">
        <w:rPr>
          <w:bCs w:val="0"/>
          <w:highlight w:val="yellow"/>
          <w:lang w:eastAsia="x-none"/>
        </w:rPr>
        <w:t>Proposal</w:t>
      </w:r>
      <w:r w:rsidRPr="00226BCC">
        <w:rPr>
          <w:bCs w:val="0"/>
          <w:highlight w:val="yellow"/>
          <w:lang w:eastAsia="x-none"/>
        </w:rPr>
        <w:t xml:space="preserve"> 4.8-</w:t>
      </w:r>
      <w:r>
        <w:rPr>
          <w:bCs w:val="0"/>
          <w:highlight w:val="yellow"/>
          <w:lang w:eastAsia="x-none"/>
        </w:rPr>
        <w:t>6</w:t>
      </w:r>
    </w:p>
    <w:p w14:paraId="5C6D123D" w14:textId="53F39031" w:rsidR="000D0C02" w:rsidRDefault="000D0C02" w:rsidP="000D0C02">
      <w:pPr>
        <w:rPr>
          <w:rFonts w:eastAsiaTheme="minorEastAsia"/>
          <w:lang w:eastAsia="zh-CN"/>
        </w:rPr>
      </w:pPr>
      <w:r>
        <w:rPr>
          <w:rFonts w:ascii="Times New Roman" w:hAnsi="Times New Roman"/>
          <w:lang w:eastAsia="ja-JP"/>
        </w:rPr>
        <w:t>TP #4.8-9 is agreed for TR 38.901 v19.0.0 with agreed tdoc number for calibration results?</w:t>
      </w:r>
    </w:p>
    <w:p w14:paraId="5F6191BD" w14:textId="77777777" w:rsidR="000D0C02" w:rsidRDefault="000D0C02" w:rsidP="000D0C02">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0D0C02" w14:paraId="1A59B4AB" w14:textId="77777777" w:rsidTr="00A232B6">
        <w:tc>
          <w:tcPr>
            <w:tcW w:w="1413" w:type="dxa"/>
            <w:shd w:val="clear" w:color="auto" w:fill="D9E2F3" w:themeFill="accent1" w:themeFillTint="33"/>
          </w:tcPr>
          <w:p w14:paraId="3D20E8DC" w14:textId="77777777" w:rsidR="000D0C02" w:rsidRDefault="000D0C02"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2921AA9" w14:textId="77777777" w:rsidR="000D0C02" w:rsidRDefault="000D0C02"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A159DF6" w14:textId="77777777" w:rsidR="000D0C02" w:rsidRDefault="000D0C02" w:rsidP="00A232B6">
            <w:pPr>
              <w:widowControl w:val="0"/>
              <w:spacing w:before="60"/>
              <w:rPr>
                <w:rFonts w:eastAsiaTheme="minorEastAsia"/>
                <w:b/>
                <w:bCs/>
                <w:lang w:eastAsia="zh-CN"/>
              </w:rPr>
            </w:pPr>
            <w:r>
              <w:rPr>
                <w:rFonts w:eastAsiaTheme="minorEastAsia"/>
                <w:b/>
                <w:bCs/>
                <w:lang w:eastAsia="zh-CN"/>
              </w:rPr>
              <w:t>Comments</w:t>
            </w:r>
          </w:p>
        </w:tc>
      </w:tr>
      <w:tr w:rsidR="000D0C02" w14:paraId="5C50DE03" w14:textId="77777777" w:rsidTr="00A232B6">
        <w:tc>
          <w:tcPr>
            <w:tcW w:w="1413" w:type="dxa"/>
          </w:tcPr>
          <w:p w14:paraId="7E74D6D7" w14:textId="77777777" w:rsidR="000D0C02" w:rsidRDefault="000D0C02" w:rsidP="00A232B6">
            <w:pPr>
              <w:widowControl w:val="0"/>
              <w:spacing w:before="0"/>
              <w:rPr>
                <w:rFonts w:eastAsia="Malgun Gothic"/>
                <w:lang w:val="en-US" w:eastAsia="ko-KR"/>
              </w:rPr>
            </w:pPr>
          </w:p>
        </w:tc>
        <w:tc>
          <w:tcPr>
            <w:tcW w:w="1276" w:type="dxa"/>
          </w:tcPr>
          <w:p w14:paraId="6362E453" w14:textId="77777777" w:rsidR="000D0C02" w:rsidRDefault="000D0C02" w:rsidP="00A232B6">
            <w:pPr>
              <w:widowControl w:val="0"/>
              <w:spacing w:before="0"/>
              <w:rPr>
                <w:rFonts w:eastAsia="Malgun Gothic"/>
                <w:lang w:val="en-US" w:eastAsia="ko-KR"/>
              </w:rPr>
            </w:pPr>
          </w:p>
        </w:tc>
        <w:tc>
          <w:tcPr>
            <w:tcW w:w="6943" w:type="dxa"/>
          </w:tcPr>
          <w:p w14:paraId="63DE257B" w14:textId="77777777" w:rsidR="000D0C02" w:rsidRDefault="000D0C02" w:rsidP="00A232B6">
            <w:pPr>
              <w:widowControl w:val="0"/>
              <w:spacing w:before="0"/>
              <w:rPr>
                <w:rFonts w:eastAsiaTheme="minorEastAsia"/>
                <w:lang w:val="en-US" w:eastAsia="zh-CN"/>
              </w:rPr>
            </w:pPr>
          </w:p>
        </w:tc>
      </w:tr>
      <w:tr w:rsidR="000D0C02" w14:paraId="189A63CD" w14:textId="77777777" w:rsidTr="00A232B6">
        <w:tc>
          <w:tcPr>
            <w:tcW w:w="1413" w:type="dxa"/>
          </w:tcPr>
          <w:p w14:paraId="2561FC5F" w14:textId="77777777" w:rsidR="000D0C02" w:rsidRDefault="000D0C02" w:rsidP="00A232B6">
            <w:pPr>
              <w:widowControl w:val="0"/>
              <w:spacing w:before="0"/>
              <w:rPr>
                <w:rFonts w:ascii="Times New Roman" w:eastAsiaTheme="minorEastAsia" w:hAnsi="Times New Roman"/>
                <w:lang w:eastAsia="ko-KR"/>
              </w:rPr>
            </w:pPr>
          </w:p>
        </w:tc>
        <w:tc>
          <w:tcPr>
            <w:tcW w:w="1276" w:type="dxa"/>
          </w:tcPr>
          <w:p w14:paraId="3B1B95D7" w14:textId="77777777" w:rsidR="000D0C02" w:rsidRDefault="000D0C02" w:rsidP="00A232B6">
            <w:pPr>
              <w:widowControl w:val="0"/>
              <w:spacing w:before="0"/>
              <w:rPr>
                <w:rFonts w:ascii="Times New Roman" w:eastAsiaTheme="minorEastAsia" w:hAnsi="Times New Roman"/>
                <w:lang w:eastAsia="ko-KR"/>
              </w:rPr>
            </w:pPr>
          </w:p>
        </w:tc>
        <w:tc>
          <w:tcPr>
            <w:tcW w:w="6943" w:type="dxa"/>
          </w:tcPr>
          <w:p w14:paraId="2C501DF7" w14:textId="77777777" w:rsidR="000D0C02" w:rsidRDefault="000D0C02" w:rsidP="00A232B6">
            <w:pPr>
              <w:widowControl w:val="0"/>
              <w:spacing w:before="0"/>
              <w:rPr>
                <w:rFonts w:ascii="Times New Roman" w:eastAsiaTheme="minorEastAsia" w:hAnsi="Times New Roman"/>
              </w:rPr>
            </w:pPr>
          </w:p>
        </w:tc>
      </w:tr>
      <w:tr w:rsidR="000D0C02" w14:paraId="2BA7A93E" w14:textId="77777777" w:rsidTr="00A232B6">
        <w:tc>
          <w:tcPr>
            <w:tcW w:w="1413" w:type="dxa"/>
          </w:tcPr>
          <w:p w14:paraId="75F3657E" w14:textId="77777777" w:rsidR="000D0C02" w:rsidRDefault="000D0C02" w:rsidP="00A232B6">
            <w:pPr>
              <w:widowControl w:val="0"/>
              <w:spacing w:before="0"/>
              <w:rPr>
                <w:rFonts w:eastAsiaTheme="minorEastAsia"/>
                <w:lang w:val="en-US" w:eastAsia="zh-CN"/>
              </w:rPr>
            </w:pPr>
          </w:p>
        </w:tc>
        <w:tc>
          <w:tcPr>
            <w:tcW w:w="1276" w:type="dxa"/>
          </w:tcPr>
          <w:p w14:paraId="1589918E" w14:textId="77777777" w:rsidR="000D0C02" w:rsidRDefault="000D0C02" w:rsidP="00A232B6">
            <w:pPr>
              <w:widowControl w:val="0"/>
              <w:spacing w:before="0"/>
              <w:rPr>
                <w:rFonts w:eastAsiaTheme="minorEastAsia"/>
                <w:lang w:val="en-US" w:eastAsia="zh-CN"/>
              </w:rPr>
            </w:pPr>
          </w:p>
        </w:tc>
        <w:tc>
          <w:tcPr>
            <w:tcW w:w="6943" w:type="dxa"/>
          </w:tcPr>
          <w:p w14:paraId="59A1B4F3" w14:textId="77777777" w:rsidR="000D0C02" w:rsidRDefault="000D0C02" w:rsidP="00A232B6">
            <w:pPr>
              <w:widowControl w:val="0"/>
              <w:tabs>
                <w:tab w:val="left" w:pos="584"/>
              </w:tabs>
              <w:spacing w:before="0"/>
              <w:rPr>
                <w:rFonts w:ascii="Times New Roman" w:eastAsiaTheme="minorEastAsia" w:hAnsi="Times New Roman"/>
              </w:rPr>
            </w:pPr>
          </w:p>
        </w:tc>
      </w:tr>
    </w:tbl>
    <w:p w14:paraId="5A1476A1" w14:textId="77777777" w:rsidR="000D0C02" w:rsidRDefault="000D0C02" w:rsidP="000D0C02">
      <w:pPr>
        <w:rPr>
          <w:rFonts w:eastAsiaTheme="minorEastAsia"/>
          <w:lang w:eastAsia="zh-CN"/>
        </w:rPr>
      </w:pPr>
    </w:p>
    <w:p w14:paraId="211FDBA4" w14:textId="77777777" w:rsidR="007C1FBA" w:rsidRPr="00D13FBF" w:rsidRDefault="007C1FBA" w:rsidP="00D13FBF">
      <w:pPr>
        <w:rPr>
          <w:rFonts w:eastAsiaTheme="minorEastAsia"/>
          <w:lang w:eastAsia="zh-CN"/>
        </w:rPr>
      </w:pPr>
    </w:p>
    <w:p w14:paraId="3F3E231E" w14:textId="62AD57D4" w:rsidR="00912526" w:rsidRDefault="00912526" w:rsidP="00D13FBF">
      <w:pPr>
        <w:pStyle w:val="2"/>
        <w:rPr>
          <w:rFonts w:eastAsiaTheme="minorEastAsia"/>
        </w:rPr>
      </w:pPr>
      <w:r>
        <w:rPr>
          <w:rFonts w:eastAsiaTheme="minorEastAsia"/>
        </w:rPr>
        <w:t xml:space="preserve">Typos </w:t>
      </w:r>
    </w:p>
    <w:p w14:paraId="2F0F4CDA" w14:textId="00DDD8E5" w:rsidR="00E02CBE" w:rsidRPr="00E02CBE" w:rsidRDefault="00E02CBE" w:rsidP="00E02CBE">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Typos </w:t>
      </w:r>
    </w:p>
    <w:p w14:paraId="471E68DE" w14:textId="59B3F082" w:rsidR="00E02CBE" w:rsidRDefault="00E02CBE" w:rsidP="00E02CBE">
      <w:pPr>
        <w:rPr>
          <w:rFonts w:eastAsiaTheme="minorEastAsia"/>
          <w:lang w:eastAsia="zh-CN"/>
        </w:rPr>
      </w:pPr>
      <w:r>
        <w:rPr>
          <w:rFonts w:eastAsiaTheme="minorEastAsia"/>
          <w:lang w:eastAsia="zh-CN"/>
        </w:rPr>
        <w:t>TP #4.9-1 (</w:t>
      </w:r>
      <w:r>
        <w:rPr>
          <w:rFonts w:eastAsiaTheme="minorEastAsia" w:hint="eastAsia"/>
          <w:lang w:eastAsia="zh-CN"/>
        </w:rPr>
        <w:t>O</w:t>
      </w:r>
      <w:r>
        <w:rPr>
          <w:rFonts w:eastAsiaTheme="minorEastAsia"/>
          <w:lang w:eastAsia="zh-CN"/>
        </w:rPr>
        <w:t>PPO)</w:t>
      </w:r>
    </w:p>
    <w:p w14:paraId="74A9D7F3" w14:textId="77777777" w:rsidR="00E02CBE" w:rsidRPr="00B40455" w:rsidRDefault="00E02CBE" w:rsidP="00E02CBE">
      <w:pPr>
        <w:spacing w:after="120"/>
        <w:jc w:val="center"/>
        <w:rPr>
          <w:rFonts w:eastAsiaTheme="minorEastAsia"/>
          <w:lang w:eastAsia="zh-CN"/>
        </w:rPr>
      </w:pPr>
      <w:r>
        <w:rPr>
          <w:lang w:eastAsia="ja-JP"/>
        </w:rPr>
        <w:lastRenderedPageBreak/>
        <w:t>TP-1 for Clause 7.9.4.1 of TR38.901 v19.0.0</w:t>
      </w:r>
    </w:p>
    <w:tbl>
      <w:tblPr>
        <w:tblStyle w:val="aff1"/>
        <w:tblW w:w="0" w:type="auto"/>
        <w:tblLook w:val="04A0" w:firstRow="1" w:lastRow="0" w:firstColumn="1" w:lastColumn="0" w:noHBand="0" w:noVBand="1"/>
      </w:tblPr>
      <w:tblGrid>
        <w:gridCol w:w="9060"/>
      </w:tblGrid>
      <w:tr w:rsidR="00E02CBE" w14:paraId="48AE41CD" w14:textId="77777777" w:rsidTr="00A232B6">
        <w:tc>
          <w:tcPr>
            <w:tcW w:w="9060" w:type="dxa"/>
          </w:tcPr>
          <w:p w14:paraId="32CE742C" w14:textId="77777777" w:rsidR="00E02CBE" w:rsidRPr="00D62940" w:rsidRDefault="00E02CBE" w:rsidP="00A232B6">
            <w:pPr>
              <w:widowControl w:val="0"/>
              <w:spacing w:before="180" w:after="180" w:line="240" w:lineRule="auto"/>
              <w:ind w:left="1134" w:hanging="1134"/>
              <w:outlineLvl w:val="1"/>
              <w:rPr>
                <w:rFonts w:ascii="Arial" w:eastAsia="宋体" w:hAnsi="Arial"/>
                <w:sz w:val="24"/>
              </w:rPr>
            </w:pPr>
            <w:bookmarkStart w:id="406" w:name="_Toc201657011"/>
            <w:r w:rsidRPr="00D62940">
              <w:rPr>
                <w:rFonts w:eastAsiaTheme="minorEastAsia"/>
                <w:sz w:val="24"/>
              </w:rPr>
              <w:t>7.9.4.1</w:t>
            </w:r>
            <w:r w:rsidRPr="00D62940">
              <w:rPr>
                <w:rFonts w:eastAsiaTheme="minorEastAsia"/>
                <w:sz w:val="24"/>
              </w:rPr>
              <w:tab/>
              <w:t>Target channel</w:t>
            </w:r>
            <w:bookmarkEnd w:id="406"/>
          </w:p>
          <w:p w14:paraId="354B8F3B" w14:textId="77777777" w:rsidR="00E02CBE" w:rsidRDefault="00E02CBE" w:rsidP="00A232B6">
            <w:pPr>
              <w:spacing w:after="180"/>
              <w:jc w:val="center"/>
              <w:rPr>
                <w:b/>
                <w:bCs/>
                <w:color w:val="FF0000"/>
              </w:rPr>
            </w:pPr>
            <w:r>
              <w:rPr>
                <w:b/>
                <w:bCs/>
                <w:color w:val="FF0000"/>
              </w:rPr>
              <w:t>&lt; Unchanged text omitted &gt;</w:t>
            </w:r>
          </w:p>
          <w:p w14:paraId="2EC29CB5" w14:textId="77777777" w:rsidR="00E02CBE" w:rsidRPr="007E4413" w:rsidRDefault="00E02CBE" w:rsidP="00A232B6">
            <w:pPr>
              <w:rPr>
                <w:rFonts w:eastAsiaTheme="minorEastAsia"/>
              </w:rPr>
            </w:pPr>
            <w:r w:rsidRPr="007E4413">
              <w:rPr>
                <w:rFonts w:eastAsiaTheme="minorEastAsia"/>
                <w:u w:val="single"/>
              </w:rPr>
              <w:t>Step 14</w:t>
            </w:r>
            <w:r w:rsidRPr="007E4413">
              <w:rPr>
                <w:rFonts w:eastAsiaTheme="minorEastAsia"/>
              </w:rPr>
              <w:t xml:space="preserve">: Generate channel coefficients for paths in set </w:t>
            </w:r>
            <w:r w:rsidRPr="007E4413">
              <w:rPr>
                <w:rFonts w:eastAsiaTheme="minorEastAsia"/>
                <w:i/>
                <w:iCs/>
              </w:rPr>
              <w:t xml:space="preserve">R </w:t>
            </w:r>
            <w:r w:rsidRPr="007E4413">
              <w:rPr>
                <w:rFonts w:eastAsiaTheme="minorEastAsia"/>
              </w:rPr>
              <w:t xml:space="preserve">for each receiver and transmitter element pair </w:t>
            </w:r>
            <w:r w:rsidRPr="007E4413">
              <w:rPr>
                <w:rFonts w:eastAsiaTheme="minorEastAsia"/>
                <w:i/>
              </w:rPr>
              <w:t>u, s</w:t>
            </w:r>
            <w:r w:rsidRPr="007E4413">
              <w:rPr>
                <w:rFonts w:eastAsiaTheme="minorEastAsia"/>
              </w:rPr>
              <w:t>.</w:t>
            </w:r>
          </w:p>
          <w:p w14:paraId="7B029029" w14:textId="77777777" w:rsidR="00E02CBE" w:rsidRPr="007E4413" w:rsidRDefault="00E02CBE" w:rsidP="00A232B6">
            <w:pPr>
              <w:rPr>
                <w:rFonts w:eastAsiaTheme="minorEastAsia"/>
                <w:lang w:eastAsia="zh-CN"/>
              </w:rPr>
            </w:pPr>
            <w:r w:rsidRPr="007E4413">
              <w:rPr>
                <w:rFonts w:eastAsiaTheme="minorEastAsia"/>
                <w:lang w:eastAsia="zh-CN"/>
              </w:rPr>
              <w:t xml:space="preserve">The channel coefficient for a path </w:t>
            </w:r>
            <m:oMath>
              <m:r>
                <m:rPr>
                  <m:sty m:val="p"/>
                </m:rPr>
                <w:rPr>
                  <w:rFonts w:ascii="Cambria Math" w:eastAsiaTheme="minorEastAsia" w:hAnsi="Cambria Math"/>
                </w:rPr>
                <m:t>(</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oMath>
            <w:r w:rsidRPr="007E4413">
              <w:rPr>
                <w:rFonts w:eastAsiaTheme="minorEastAsia"/>
                <w:lang w:eastAsia="zh-CN"/>
              </w:rPr>
              <w:t xml:space="preserve"> in set </w:t>
            </w:r>
            <w:r w:rsidRPr="007E4413">
              <w:rPr>
                <w:rFonts w:eastAsiaTheme="minorEastAsia"/>
                <w:i/>
                <w:iCs/>
                <w:lang w:eastAsia="zh-CN"/>
              </w:rPr>
              <w:t>R</w:t>
            </w:r>
            <w:r w:rsidRPr="007E4413">
              <w:rPr>
                <w:rFonts w:eastAsiaTheme="minorEastAsia"/>
                <w:lang w:eastAsia="zh-CN"/>
              </w:rPr>
              <w:t xml:space="preserve"> is generated by</w:t>
            </w:r>
          </w:p>
          <w:p w14:paraId="2C616EE1" w14:textId="77777777" w:rsidR="00E02CBE" w:rsidRPr="007E4413" w:rsidRDefault="00611736" w:rsidP="00A232B6">
            <w:pPr>
              <w:pStyle w:val="EQ"/>
            </w:pPr>
            <m:oMathPara>
              <m:oMathParaPr>
                <m:jc m:val="left"/>
              </m:oMathParaPr>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rad>
                <m:sSup>
                  <m:sSupPr>
                    <m:ctrlPr>
                      <w:rPr>
                        <w:rFonts w:ascii="Cambria Math" w:hAnsi="Cambria Math"/>
                      </w:rPr>
                    </m:ctrlPr>
                  </m:sSupPr>
                  <m:e>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
                      </m:e>
                    </m:d>
                  </m:e>
                  <m:sup>
                    <m:r>
                      <w:rPr>
                        <w:rFonts w:ascii="Cambria Math" w:hAnsi="Cambria Math"/>
                      </w:rPr>
                      <m:t>T</m:t>
                    </m:r>
                  </m:sup>
                </m:sSup>
                <m:f>
                  <m:fPr>
                    <m:ctrlPr>
                      <w:rPr>
                        <w:rFonts w:ascii="Cambria Math" w:hAnsi="Cambria Math"/>
                      </w:rPr>
                    </m:ctrlPr>
                  </m:fPr>
                  <m:num>
                    <m:r>
                      <w:rPr>
                        <w:rFonts w:ascii="Cambria Math" w:hAnsi="Cambria Math"/>
                      </w:rPr>
                      <m:t>C</m:t>
                    </m:r>
                    <m:sSubSup>
                      <m:sSubSupPr>
                        <m:ctrlPr>
                          <w:rPr>
                            <w:rFonts w:ascii="Cambria Math" w:hAnsi="Cambria Math"/>
                          </w:rPr>
                        </m:ctrlPr>
                      </m:sSubSupPr>
                      <m:e>
                        <m:r>
                          <w:rPr>
                            <w:rFonts w:ascii="Cambria Math" w:hAnsi="Cambria Math"/>
                          </w:rPr>
                          <m:t>PM</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 xml:space="preserve">, </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num>
                  <m:den>
                    <m:rad>
                      <m:radPr>
                        <m:degHide m:val="1"/>
                        <m:ctrlPr>
                          <w:rPr>
                            <w:rFonts w:ascii="Cambria Math" w:hAnsi="Cambria Math"/>
                          </w:rPr>
                        </m:ctrlPr>
                      </m:radPr>
                      <m:deg/>
                      <m:e>
                        <m:f>
                          <m:fPr>
                            <m:type m:val="lin"/>
                            <m:ctrlPr>
                              <w:rPr>
                                <w:rFonts w:ascii="Cambria Math" w:hAnsi="Cambria Math"/>
                              </w:rPr>
                            </m:ctrlPr>
                          </m:fPr>
                          <m:num>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θθ</m:t>
                                            </m:r>
                                          </m:sup>
                                        </m:sSup>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ϕϕ</m:t>
                                            </m:r>
                                          </m:sup>
                                        </m:sSup>
                                      </m:e>
                                    </m:d>
                                  </m:e>
                                  <m:sup>
                                    <m:r>
                                      <m:rPr>
                                        <m:sty m:val="p"/>
                                      </m:rPr>
                                      <w:rPr>
                                        <w:rFonts w:ascii="Cambria Math" w:hAnsi="Cambria Math"/>
                                      </w:rPr>
                                      <m:t>2</m:t>
                                    </m:r>
                                  </m:sup>
                                </m:sSup>
                              </m:e>
                            </m:d>
                          </m:num>
                          <m:den>
                            <m:r>
                              <m:rPr>
                                <m:sty m:val="p"/>
                              </m:rPr>
                              <w:rPr>
                                <w:rFonts w:ascii="Cambria Math" w:hAnsi="Cambria Math"/>
                              </w:rPr>
                              <m:t>2</m:t>
                            </m:r>
                          </m:den>
                        </m:f>
                      </m:e>
                    </m:rad>
                  </m:den>
                </m:f>
              </m:oMath>
            </m:oMathPara>
          </w:p>
          <w:p w14:paraId="30E77C7D" w14:textId="77777777" w:rsidR="00E02CBE" w:rsidRPr="00BE0F79" w:rsidRDefault="00E02CBE" w:rsidP="00A232B6">
            <w:pPr>
              <w:pStyle w:val="EQ"/>
            </w:pPr>
            <m:oMathPara>
              <m:oMath>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
                  </m:e>
                </m:d>
              </m:oMath>
            </m:oMathPara>
          </w:p>
          <w:p w14:paraId="3B9F9D94" w14:textId="77777777" w:rsidR="00E02CBE" w:rsidRPr="007E4413" w:rsidRDefault="00E02CBE" w:rsidP="00A232B6">
            <w:pPr>
              <w:pStyle w:val="EQ"/>
            </w:pPr>
            <m:oMath>
              <m:r>
                <w:rPr>
                  <w:rFonts w:ascii="Cambria Math" w:hAnsi="Cambria Math"/>
                </w:rPr>
                <m:t>∙</m:t>
              </m:r>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acc>
                                <m:accPr>
                                  <m:chr m:val="̃"/>
                                  <m:ctrlPr>
                                    <w:rPr>
                                      <w:rFonts w:ascii="Cambria Math" w:hAnsi="Cambria Math"/>
                                      <w:strike/>
                                      <w:color w:val="FF0000"/>
                                    </w:rPr>
                                  </m:ctrlPr>
                                </m:accPr>
                                <m:e>
                                  <m:r>
                                    <w:rPr>
                                      <w:rFonts w:ascii="Cambria Math" w:hAnsi="Cambria Math"/>
                                      <w:strike/>
                                      <w:color w:val="FF0000"/>
                                    </w:rPr>
                                    <m:t>t</m:t>
                                  </m:r>
                                </m:e>
                              </m:acc>
                              <m:r>
                                <w:rPr>
                                  <w:rFonts w:ascii="Cambria Math" w:hAnsi="Cambria Math"/>
                                  <w:color w:val="FF0000"/>
                                </w:rPr>
                                <m:t>t</m:t>
                              </m:r>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rx</m:t>
                              </m:r>
                              <m:r>
                                <m:rPr>
                                  <m:sty m:val="p"/>
                                </m:rPr>
                                <w:rPr>
                                  <w:rFonts w:ascii="Cambria Math" w:hAnsi="Cambria Math"/>
                                </w:rPr>
                                <m:t>,</m:t>
                              </m:r>
                              <m:r>
                                <w:rPr>
                                  <w:rFonts w:ascii="Cambria Math" w:hAnsi="Cambria Math"/>
                                </w:rPr>
                                <m:t>u</m:t>
                              </m:r>
                            </m:sub>
                          </m:sSub>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acc>
                                <m:accPr>
                                  <m:chr m:val="̃"/>
                                  <m:ctrlPr>
                                    <w:rPr>
                                      <w:rFonts w:ascii="Cambria Math" w:hAnsi="Cambria Math"/>
                                      <w:strike/>
                                      <w:color w:val="FF0000"/>
                                    </w:rPr>
                                  </m:ctrlPr>
                                </m:accPr>
                                <m:e>
                                  <m:r>
                                    <w:rPr>
                                      <w:rFonts w:ascii="Cambria Math" w:hAnsi="Cambria Math"/>
                                      <w:strike/>
                                      <w:color w:val="FF0000"/>
                                    </w:rPr>
                                    <m:t>t</m:t>
                                  </m:r>
                                </m:e>
                              </m:acc>
                              <m:r>
                                <w:rPr>
                                  <w:rFonts w:ascii="Cambria Math" w:hAnsi="Cambria Math"/>
                                  <w:color w:val="FF0000"/>
                                </w:rPr>
                                <m:t>t</m:t>
                              </m:r>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tx</m:t>
                              </m:r>
                              <m:r>
                                <m:rPr>
                                  <m:sty m:val="p"/>
                                </m:rPr>
                                <w:rPr>
                                  <w:rFonts w:ascii="Cambria Math" w:hAnsi="Cambria Math"/>
                                </w:rPr>
                                <m:t>,</m:t>
                              </m:r>
                              <m:r>
                                <w:rPr>
                                  <w:rFonts w:ascii="Cambria Math" w:hAnsi="Cambria Math"/>
                                </w:rPr>
                                <m:t>s</m:t>
                              </m:r>
                            </m:sub>
                          </m:sSub>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e>
                  </m:d>
                </m:e>
              </m:func>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nary>
                        <m:naryPr>
                          <m:limLoc m:val="subSup"/>
                          <m:ctrlPr>
                            <w:rPr>
                              <w:rFonts w:ascii="Cambria Math" w:hAnsi="Cambria Math"/>
                            </w:rPr>
                          </m:ctrlPr>
                        </m:naryPr>
                        <m:sub>
                          <m:sSub>
                            <m:sSubPr>
                              <m:ctrlPr>
                                <w:rPr>
                                  <w:rFonts w:ascii="Cambria Math" w:hAnsi="Cambria Math"/>
                                </w:rPr>
                              </m:ctrlPr>
                            </m:sSubPr>
                            <m:e>
                              <m:r>
                                <w:rPr>
                                  <w:rFonts w:ascii="Cambria Math" w:hAnsi="Cambria Math"/>
                                </w:rPr>
                                <m:t>t</m:t>
                              </m:r>
                            </m:e>
                            <m:sub>
                              <m:r>
                                <m:rPr>
                                  <m:sty m:val="p"/>
                                </m:rPr>
                                <w:rPr>
                                  <w:rFonts w:ascii="Cambria Math" w:hAnsi="Cambria Math"/>
                                </w:rPr>
                                <m:t>0</m:t>
                              </m:r>
                            </m:sub>
                          </m:sSub>
                        </m:sub>
                        <m:sup>
                          <m:r>
                            <w:rPr>
                              <w:rFonts w:ascii="Cambria Math" w:hAnsi="Cambria Math"/>
                            </w:rPr>
                            <m:t>t</m:t>
                          </m:r>
                        </m:sup>
                        <m:e>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w:rPr>
                              <w:rFonts w:ascii="Cambria Math" w:hAnsi="Cambria Math"/>
                            </w:rPr>
                            <m:t>d</m:t>
                          </m:r>
                          <m:acc>
                            <m:accPr>
                              <m:chr m:val="̃"/>
                              <m:ctrlPr>
                                <w:rPr>
                                  <w:rFonts w:ascii="Cambria Math" w:hAnsi="Cambria Math"/>
                                </w:rPr>
                              </m:ctrlPr>
                            </m:accPr>
                            <m:e>
                              <m:r>
                                <w:rPr>
                                  <w:rFonts w:ascii="Cambria Math" w:hAnsi="Cambria Math"/>
                                </w:rPr>
                                <m:t>t</m:t>
                              </m:r>
                            </m:e>
                          </m:acc>
                        </m:e>
                      </m:nary>
                    </m:e>
                  </m:d>
                </m:e>
              </m:func>
            </m:oMath>
            <w:r w:rsidRPr="007E4413">
              <w:tab/>
              <w:t>(7.9.4-4)</w:t>
            </w:r>
          </w:p>
          <w:p w14:paraId="756D0C42" w14:textId="77777777" w:rsidR="00E02CBE" w:rsidRPr="007E4413" w:rsidRDefault="00E02CBE" w:rsidP="00A232B6">
            <w:pPr>
              <w:rPr>
                <w:rFonts w:eastAsiaTheme="minorEastAsia"/>
                <w:lang w:eastAsia="zh-CN"/>
              </w:rPr>
            </w:pPr>
            <w:r w:rsidRPr="007E4413">
              <w:rPr>
                <w:rFonts w:eastAsiaTheme="minorEastAsia"/>
                <w:lang w:eastAsia="zh-CN"/>
              </w:rPr>
              <w:t xml:space="preserve">with the Doppler frequency </w:t>
            </w:r>
            <m:oMath>
              <m:sSubSup>
                <m:sSubSupPr>
                  <m:ctrlPr>
                    <w:rPr>
                      <w:rFonts w:ascii="Cambria Math" w:eastAsiaTheme="minorEastAsia" w:hAnsi="Cambria Math"/>
                      <w:i/>
                      <w:sz w:val="18"/>
                      <w:szCs w:val="18"/>
                    </w:rPr>
                  </m:ctrlPr>
                </m:sSubSupPr>
                <m:e>
                  <m:r>
                    <w:rPr>
                      <w:rFonts w:ascii="Cambria Math" w:eastAsiaTheme="minorEastAsia" w:hAnsi="Cambria Math"/>
                      <w:sz w:val="18"/>
                      <w:szCs w:val="18"/>
                    </w:rPr>
                    <m:t>f</m:t>
                  </m:r>
                </m:e>
                <m:sub>
                  <m:r>
                    <w:rPr>
                      <w:rFonts w:ascii="Cambria Math" w:eastAsiaTheme="minorEastAsia" w:hAnsi="Cambria Math"/>
                      <w:sz w:val="18"/>
                      <w:szCs w:val="18"/>
                    </w:rPr>
                    <m:t>D</m:t>
                  </m:r>
                  <m:r>
                    <w:rPr>
                      <w:rFonts w:ascii="Cambria Math" w:eastAsiaTheme="minorEastAsia" w:hAnsi="Cambria Math"/>
                      <w:sz w:val="18"/>
                      <w:szCs w:val="18"/>
                      <w:lang w:eastAsia="zh-CN"/>
                    </w:rPr>
                    <m:t>,</m:t>
                  </m:r>
                  <m:sSup>
                    <m:sSupPr>
                      <m:ctrlPr>
                        <w:rPr>
                          <w:rFonts w:ascii="Cambria Math" w:eastAsiaTheme="minorEastAsia" w:hAnsi="Cambria Math"/>
                          <w:i/>
                          <w:sz w:val="18"/>
                          <w:szCs w:val="18"/>
                        </w:rPr>
                      </m:ctrlPr>
                    </m:sSupPr>
                    <m:e>
                      <m:r>
                        <w:rPr>
                          <w:rFonts w:ascii="Cambria Math" w:eastAsiaTheme="minorEastAsia" w:hAnsi="Cambria Math"/>
                          <w:sz w:val="18"/>
                          <w:szCs w:val="18"/>
                        </w:rPr>
                        <m:t>n</m:t>
                      </m:r>
                    </m:e>
                    <m:sup>
                      <m:r>
                        <w:rPr>
                          <w:rFonts w:ascii="Cambria Math" w:eastAsiaTheme="minorEastAsia" w:hAnsi="Cambria Math"/>
                          <w:sz w:val="18"/>
                          <w:szCs w:val="18"/>
                        </w:rPr>
                        <m:t>'</m:t>
                      </m:r>
                    </m:sup>
                  </m:sSup>
                  <m:r>
                    <w:rPr>
                      <w:rFonts w:ascii="Cambria Math" w:eastAsiaTheme="minorEastAsia" w:hAnsi="Cambria Math"/>
                      <w:sz w:val="18"/>
                      <w:szCs w:val="18"/>
                    </w:rPr>
                    <m:t>,</m:t>
                  </m:r>
                  <m:sSup>
                    <m:sSupPr>
                      <m:ctrlPr>
                        <w:rPr>
                          <w:rFonts w:ascii="Cambria Math" w:eastAsiaTheme="minorEastAsia" w:hAnsi="Cambria Math"/>
                          <w:i/>
                          <w:sz w:val="18"/>
                          <w:szCs w:val="18"/>
                        </w:rPr>
                      </m:ctrlPr>
                    </m:sSupPr>
                    <m:e>
                      <m:r>
                        <w:rPr>
                          <w:rFonts w:ascii="Cambria Math" w:eastAsiaTheme="minorEastAsia" w:hAnsi="Cambria Math"/>
                          <w:sz w:val="18"/>
                          <w:szCs w:val="18"/>
                        </w:rPr>
                        <m:t>m</m:t>
                      </m:r>
                    </m:e>
                    <m:sup>
                      <m:r>
                        <w:rPr>
                          <w:rFonts w:ascii="Cambria Math" w:eastAsiaTheme="minorEastAsia" w:hAnsi="Cambria Math"/>
                          <w:sz w:val="18"/>
                          <w:szCs w:val="18"/>
                        </w:rPr>
                        <m:t>'</m:t>
                      </m:r>
                    </m:sup>
                  </m:sSup>
                  <m:r>
                    <w:rPr>
                      <w:rFonts w:ascii="Cambria Math" w:eastAsiaTheme="minorEastAsia" w:hAnsi="Cambria Math"/>
                      <w:sz w:val="18"/>
                      <w:szCs w:val="18"/>
                    </w:rPr>
                    <m:t>,n,m</m:t>
                  </m:r>
                </m:sub>
                <m:sup>
                  <m:r>
                    <w:rPr>
                      <w:rFonts w:ascii="Cambria Math" w:eastAsiaTheme="minorEastAsia" w:hAnsi="Cambria Math"/>
                      <w:sz w:val="18"/>
                      <w:szCs w:val="18"/>
                    </w:rPr>
                    <m:t>k,p</m:t>
                  </m:r>
                </m:sup>
              </m:sSubSup>
              <m:d>
                <m:dPr>
                  <m:ctrlPr>
                    <w:rPr>
                      <w:rFonts w:ascii="Cambria Math" w:eastAsiaTheme="minorEastAsia" w:hAnsi="Cambria Math"/>
                      <w:i/>
                    </w:rPr>
                  </m:ctrlPr>
                </m:dPr>
                <m:e>
                  <m:r>
                    <w:rPr>
                      <w:rFonts w:ascii="Cambria Math" w:eastAsiaTheme="minorEastAsia" w:hAnsi="Cambria Math"/>
                    </w:rPr>
                    <m:t>t</m:t>
                  </m:r>
                </m:e>
              </m:d>
            </m:oMath>
            <w:r w:rsidRPr="007E4413">
              <w:rPr>
                <w:rFonts w:eastAsiaTheme="minorEastAsia" w:hint="eastAsia"/>
                <w:lang w:eastAsia="zh-CN"/>
              </w:rPr>
              <w:t xml:space="preserve"> </w:t>
            </w:r>
            <w:r w:rsidRPr="007E4413">
              <w:rPr>
                <w:rFonts w:eastAsiaTheme="minorEastAsia"/>
                <w:lang w:eastAsia="zh-CN"/>
              </w:rPr>
              <w:t>defined as</w:t>
            </w:r>
          </w:p>
          <w:p w14:paraId="737C237B" w14:textId="77777777" w:rsidR="00E02CBE" w:rsidRPr="007E4413" w:rsidRDefault="00611736" w:rsidP="00A232B6">
            <w:pPr>
              <w:pStyle w:val="EQ"/>
            </w:pPr>
            <m:oMath>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oMath>
            <w:r w:rsidR="00E02CBE" w:rsidRPr="007E4413">
              <w:tab/>
              <w:t>(7.9.4-5)</w:t>
            </w:r>
          </w:p>
          <w:p w14:paraId="7C6A07E9" w14:textId="77777777" w:rsidR="00E02CBE" w:rsidRPr="007E4413" w:rsidRDefault="00E02CBE" w:rsidP="00A232B6">
            <w:pPr>
              <w:rPr>
                <w:rFonts w:eastAsiaTheme="minorEastAsia"/>
                <w:lang w:eastAsia="zh-CN"/>
              </w:rPr>
            </w:pPr>
            <w:r w:rsidRPr="007E4413">
              <w:rPr>
                <w:rFonts w:eastAsiaTheme="minorEastAsia"/>
                <w:lang w:eastAsia="zh-CN"/>
              </w:rPr>
              <w:t xml:space="preserve">where, </w:t>
            </w:r>
          </w:p>
          <w:p w14:paraId="0ABE7AF2"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r>
                    <w:rPr>
                      <w:rFonts w:ascii="Cambria Math" w:eastAsiaTheme="minorEastAsia" w:hAnsi="Cambria Math"/>
                    </w:rPr>
                    <m:t>CPM</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r>
                    <w:rPr>
                      <w:rFonts w:ascii="Cambria Math" w:eastAsiaTheme="minorEastAsia" w:hAnsi="Cambria Math"/>
                    </w:rPr>
                    <m:t>,n,m</m:t>
                  </m:r>
                </m:sub>
                <m:sup>
                  <m:r>
                    <w:rPr>
                      <w:rFonts w:ascii="Cambria Math" w:eastAsiaTheme="minorEastAsia" w:hAnsi="Cambria Math"/>
                    </w:rPr>
                    <m:t>k,p</m:t>
                  </m:r>
                </m:sup>
              </m:sSubSup>
            </m:oMath>
            <w:r w:rsidRPr="007E4413">
              <w:rPr>
                <w:rFonts w:eastAsiaTheme="minorEastAsia"/>
                <w:lang w:eastAsia="zh-CN"/>
              </w:rPr>
              <w:t xml:space="preserve"> is the polarization matrix of the SPST </w:t>
            </w:r>
            <w:r w:rsidRPr="007E4413">
              <w:rPr>
                <w:rFonts w:eastAsiaTheme="minorEastAsia"/>
                <w:i/>
                <w:iCs/>
                <w:lang w:eastAsia="zh-CN"/>
              </w:rPr>
              <w:t>p</w:t>
            </w:r>
            <w:r w:rsidRPr="007E4413">
              <w:rPr>
                <w:rFonts w:eastAsiaTheme="minorEastAsia"/>
                <w:lang w:eastAsia="zh-CN"/>
              </w:rPr>
              <w:t>.</w:t>
            </w:r>
          </w:p>
          <w:p w14:paraId="487F4EC9" w14:textId="77777777" w:rsidR="00E02CBE" w:rsidRPr="007E4413" w:rsidRDefault="00611736" w:rsidP="00A232B6">
            <w:pPr>
              <w:pStyle w:val="EQ"/>
            </w:pPr>
            <m:oMath>
              <m:sSubSup>
                <m:sSubSupPr>
                  <m:ctrlPr>
                    <w:rPr>
                      <w:rFonts w:ascii="Cambria Math" w:hAnsi="Cambria Math"/>
                    </w:rPr>
                  </m:ctrlPr>
                </m:sSubSupPr>
                <m:e>
                  <m:r>
                    <w:rPr>
                      <w:rFonts w:ascii="Cambria Math" w:hAnsi="Cambria Math"/>
                    </w:rPr>
                    <m:t>CPM</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rsidR="00E02CBE" w:rsidRPr="007E4413">
              <w:tab/>
              <w:t>(7.9.4-6)</w:t>
            </w:r>
          </w:p>
          <w:p w14:paraId="56FE49B0"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r>
                    <w:rPr>
                      <w:rFonts w:ascii="Cambria Math" w:eastAsiaTheme="minorEastAsia" w:hAnsi="Cambria Math"/>
                    </w:rPr>
                    <m:t>CPM</m:t>
                  </m:r>
                </m:e>
                <m:sub>
                  <m:r>
                    <w:rPr>
                      <w:rFonts w:ascii="Cambria Math" w:eastAsiaTheme="minorEastAsia" w:hAnsi="Cambria Math"/>
                    </w:rPr>
                    <m:t>tx,n, m</m:t>
                  </m:r>
                </m:sub>
                <m:sup>
                  <m:r>
                    <w:rPr>
                      <w:rFonts w:ascii="Cambria Math" w:eastAsiaTheme="minorEastAsia" w:hAnsi="Cambria Math"/>
                    </w:rPr>
                    <m:t>k,p</m:t>
                  </m:r>
                </m:sup>
              </m:sSubSup>
            </m:oMath>
            <w:r w:rsidRPr="007E4413">
              <w:rPr>
                <w:rFonts w:eastAsiaTheme="minorEastAsia"/>
              </w:rPr>
              <w:t xml:space="preserve"> is the </w:t>
            </w:r>
            <w:r w:rsidRPr="007E4413">
              <w:rPr>
                <w:rFonts w:eastAsiaTheme="minorEastAsia"/>
                <w:lang w:eastAsia="zh-CN"/>
              </w:rPr>
              <w:t>polarization matrix</w:t>
            </w:r>
            <w:r w:rsidRPr="007E4413">
              <w:rPr>
                <w:rFonts w:eastAsiaTheme="minorEastAsia"/>
              </w:rPr>
              <w:t xml:space="preserve"> of the ray in the </w:t>
            </w:r>
            <w:r w:rsidRPr="007E4413">
              <w:rPr>
                <w:rFonts w:eastAsiaTheme="minorEastAsia"/>
                <w:lang w:eastAsia="zh-CN"/>
              </w:rPr>
              <w:t xml:space="preserve">STX-SPST link. </w:t>
            </w:r>
          </w:p>
          <w:p w14:paraId="745DC884" w14:textId="77777777" w:rsidR="00E02CBE" w:rsidRPr="007E4413" w:rsidRDefault="00E02CBE" w:rsidP="00A232B6">
            <w:pPr>
              <w:pStyle w:val="B2"/>
              <w:rPr>
                <w:rFonts w:eastAsiaTheme="minorEastAsia"/>
                <w:lang w:eastAsia="zh-CN"/>
              </w:rPr>
            </w:pPr>
            <w:r w:rsidRPr="007E4413">
              <w:rPr>
                <w:rFonts w:eastAsiaTheme="minorEastAsia"/>
                <w:lang w:eastAsia="zh-CN"/>
              </w:rPr>
              <w:t>-</w:t>
            </w:r>
            <w:r w:rsidRPr="007E4413">
              <w:rPr>
                <w:rFonts w:eastAsiaTheme="minorEastAsia"/>
                <w:lang w:eastAsia="zh-CN"/>
              </w:rPr>
              <w:tab/>
              <w:t xml:space="preserve">for the LOS ray, if present, </w:t>
            </w:r>
            <m:oMath>
              <m:r>
                <m:rPr>
                  <m:sty m:val="p"/>
                </m:rPr>
                <w:rPr>
                  <w:rFonts w:ascii="Cambria Math" w:eastAsiaTheme="minorEastAsia" w:hAnsi="Cambria Math"/>
                </w:rPr>
                <m:t xml:space="preserve">  </m:t>
              </m:r>
              <m:sSubSup>
                <m:sSubSupPr>
                  <m:ctrlPr>
                    <w:rPr>
                      <w:rFonts w:ascii="Cambria Math" w:eastAsiaTheme="minorEastAsia" w:hAnsi="Cambria Math"/>
                    </w:rPr>
                  </m:ctrlPr>
                </m:sSubSupPr>
                <m:e>
                  <m:r>
                    <w:rPr>
                      <w:rFonts w:ascii="Cambria Math" w:eastAsiaTheme="minorEastAsia" w:hAnsi="Cambria Math"/>
                    </w:rPr>
                    <m:t>CPM</m:t>
                  </m:r>
                </m:e>
                <m:sub>
                  <m:r>
                    <w:rPr>
                      <w:rFonts w:ascii="Cambria Math" w:eastAsiaTheme="minorEastAsia" w:hAnsi="Cambria Math"/>
                    </w:rPr>
                    <m:t>tx</m:t>
                  </m:r>
                  <m:r>
                    <m:rPr>
                      <m:sty m:val="p"/>
                    </m:rPr>
                    <w:rPr>
                      <w:rFonts w:ascii="Cambria Math" w:eastAsiaTheme="minorEastAsia" w:hAnsi="Cambria Math"/>
                    </w:rPr>
                    <m:t>,0, 0</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r>
                          <m:rPr>
                            <m:sty m:val="p"/>
                          </m:rPr>
                          <w:rPr>
                            <w:rFonts w:ascii="Cambria Math" w:eastAsiaTheme="minorEastAsia" w:hAnsi="Cambria Math"/>
                          </w:rPr>
                          <m:t>1</m:t>
                        </m:r>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-1</m:t>
                        </m:r>
                      </m:e>
                    </m:mr>
                  </m:m>
                </m:e>
              </m:d>
            </m:oMath>
          </w:p>
          <w:p w14:paraId="4CE25927" w14:textId="77777777" w:rsidR="00E02CBE" w:rsidRPr="007E4413" w:rsidRDefault="00E02CBE" w:rsidP="00A232B6">
            <w:pPr>
              <w:pStyle w:val="B2"/>
              <w:rPr>
                <w:rFonts w:eastAsiaTheme="minorEastAsia"/>
                <w:lang w:eastAsia="zh-CN"/>
              </w:rPr>
            </w:pPr>
            <w:r w:rsidRPr="007E4413">
              <w:rPr>
                <w:rFonts w:eastAsiaTheme="minorEastAsia"/>
                <w:lang w:eastAsia="zh-CN"/>
              </w:rPr>
              <w:t>-</w:t>
            </w:r>
            <w:r w:rsidRPr="007E4413">
              <w:rPr>
                <w:rFonts w:eastAsiaTheme="minorEastAsia"/>
                <w:lang w:eastAsia="zh-CN"/>
              </w:rPr>
              <w:tab/>
              <w:t>for NLOS ray generated by stochastic cluster,</w:t>
            </w:r>
          </w:p>
          <w:p w14:paraId="228307E9" w14:textId="77777777" w:rsidR="00E02CBE" w:rsidRPr="007E4413" w:rsidRDefault="00E02CBE" w:rsidP="00A232B6">
            <w:pPr>
              <w:pStyle w:val="EQ"/>
            </w:pPr>
            <w:r w:rsidRPr="007E4413">
              <w:tab/>
            </w:r>
            <m:oMath>
              <m:sSubSup>
                <m:sSubSupPr>
                  <m:ctrlPr>
                    <w:rPr>
                      <w:rFonts w:ascii="Cambria Math" w:hAnsi="Cambria Math"/>
                    </w:rPr>
                  </m:ctrlPr>
                </m:sSubSupPr>
                <m:e>
                  <m:r>
                    <w:rPr>
                      <w:rFonts w:ascii="Cambria Math" w:hAnsi="Cambria Math"/>
                    </w:rPr>
                    <m:t>CPM</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 xml:space="preserve">, </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rsidRPr="007E4413">
              <w:tab/>
              <w:t>(7.9.4-7)</w:t>
            </w:r>
          </w:p>
          <w:p w14:paraId="17D327D9"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r>
                    <w:rPr>
                      <w:rFonts w:ascii="Cambria Math" w:eastAsiaTheme="minorEastAsia" w:hAnsi="Cambria Math"/>
                    </w:rPr>
                    <m:t>CPM</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m:t>
                  </m:r>
                </m:sup>
              </m:sSubSup>
            </m:oMath>
            <w:r w:rsidRPr="007E4413">
              <w:rPr>
                <w:rFonts w:eastAsiaTheme="minorEastAsia"/>
              </w:rPr>
              <w:t xml:space="preserve"> is the </w:t>
            </w:r>
            <w:r w:rsidRPr="007E4413">
              <w:rPr>
                <w:rFonts w:eastAsiaTheme="minorEastAsia"/>
                <w:lang w:eastAsia="zh-CN"/>
              </w:rPr>
              <w:t>polarization matrix of the ray</w:t>
            </w:r>
            <w:r w:rsidRPr="007E4413">
              <w:rPr>
                <w:rFonts w:eastAsiaTheme="minorEastAsia"/>
              </w:rPr>
              <w:t xml:space="preserve"> in the SP</w:t>
            </w:r>
            <w:r w:rsidRPr="007E4413">
              <w:rPr>
                <w:rFonts w:eastAsiaTheme="minorEastAsia"/>
                <w:lang w:eastAsia="zh-CN"/>
              </w:rPr>
              <w:t xml:space="preserve">ST-SRX link. </w:t>
            </w:r>
          </w:p>
          <w:p w14:paraId="1AAC7E22" w14:textId="77777777" w:rsidR="00E02CBE" w:rsidRPr="007E4413" w:rsidRDefault="00E02CBE" w:rsidP="00A232B6">
            <w:pPr>
              <w:pStyle w:val="B2"/>
              <w:rPr>
                <w:rFonts w:eastAsiaTheme="minorEastAsia"/>
                <w:lang w:eastAsia="zh-CN"/>
              </w:rPr>
            </w:pPr>
            <w:r w:rsidRPr="007E4413">
              <w:rPr>
                <w:rFonts w:eastAsiaTheme="minorEastAsia"/>
                <w:lang w:eastAsia="zh-CN"/>
              </w:rPr>
              <w:t>-</w:t>
            </w:r>
            <w:r w:rsidRPr="007E4413">
              <w:rPr>
                <w:rFonts w:eastAsiaTheme="minorEastAsia"/>
                <w:lang w:eastAsia="zh-CN"/>
              </w:rPr>
              <w:tab/>
              <w:t xml:space="preserve">for the LOS ray, if present, </w:t>
            </w:r>
            <m:oMath>
              <m:sSubSup>
                <m:sSubSupPr>
                  <m:ctrlPr>
                    <w:rPr>
                      <w:rFonts w:ascii="Cambria Math" w:eastAsiaTheme="minorEastAsia" w:hAnsi="Cambria Math"/>
                    </w:rPr>
                  </m:ctrlPr>
                </m:sSubSupPr>
                <m:e>
                  <m:r>
                    <w:rPr>
                      <w:rFonts w:ascii="Cambria Math" w:eastAsiaTheme="minorEastAsia" w:hAnsi="Cambria Math"/>
                    </w:rPr>
                    <m:t>CPM</m:t>
                  </m:r>
                </m:e>
                <m:sub>
                  <m:r>
                    <w:rPr>
                      <w:rFonts w:ascii="Cambria Math" w:eastAsiaTheme="minorEastAsia" w:hAnsi="Cambria Math"/>
                    </w:rPr>
                    <m:t>rx</m:t>
                  </m:r>
                  <m:r>
                    <m:rPr>
                      <m:sty m:val="p"/>
                    </m:rPr>
                    <w:rPr>
                      <w:rFonts w:ascii="Cambria Math" w:eastAsiaTheme="minorEastAsia" w:hAnsi="Cambria Math"/>
                    </w:rPr>
                    <m:t>,0,0</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r>
                          <m:rPr>
                            <m:sty m:val="p"/>
                          </m:rPr>
                          <w:rPr>
                            <w:rFonts w:ascii="Cambria Math" w:eastAsiaTheme="minorEastAsia" w:hAnsi="Cambria Math"/>
                          </w:rPr>
                          <m:t>1</m:t>
                        </m:r>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-1</m:t>
                        </m:r>
                      </m:e>
                    </m:mr>
                  </m:m>
                </m:e>
              </m:d>
            </m:oMath>
          </w:p>
          <w:p w14:paraId="666FB112" w14:textId="77777777" w:rsidR="00E02CBE" w:rsidRPr="007E4413" w:rsidRDefault="00E02CBE" w:rsidP="00A232B6">
            <w:pPr>
              <w:pStyle w:val="B2"/>
              <w:rPr>
                <w:rFonts w:eastAsiaTheme="minorEastAsia"/>
                <w:lang w:eastAsia="zh-CN"/>
              </w:rPr>
            </w:pPr>
            <w:r w:rsidRPr="007E4413">
              <w:rPr>
                <w:rFonts w:eastAsiaTheme="minorEastAsia"/>
                <w:lang w:eastAsia="zh-CN"/>
              </w:rPr>
              <w:t>-</w:t>
            </w:r>
            <w:r w:rsidRPr="007E4413">
              <w:rPr>
                <w:rFonts w:eastAsiaTheme="minorEastAsia"/>
                <w:lang w:eastAsia="zh-CN"/>
              </w:rPr>
              <w:tab/>
              <w:t>for NLOS ray generated by stochastic cluster,</w:t>
            </w:r>
          </w:p>
          <w:p w14:paraId="65E8EDC2" w14:textId="77777777" w:rsidR="00E02CBE" w:rsidRPr="007E4413" w:rsidRDefault="00E02CBE" w:rsidP="00A232B6">
            <w:pPr>
              <w:pStyle w:val="EQ"/>
            </w:pPr>
            <w:r w:rsidRPr="007E4413">
              <w:tab/>
            </w:r>
            <m:oMath>
              <m:sSubSup>
                <m:sSubSupPr>
                  <m:ctrlPr>
                    <w:rPr>
                      <w:rFonts w:ascii="Cambria Math" w:hAnsi="Cambria Math"/>
                    </w:rPr>
                  </m:ctrlPr>
                </m:sSubSupPr>
                <m:e>
                  <m:r>
                    <w:rPr>
                      <w:rFonts w:ascii="Cambria Math" w:hAnsi="Cambria Math"/>
                    </w:rPr>
                    <m:t>CPM</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rsidRPr="007E4413">
              <w:tab/>
              <w:t>(7.9.4-8)</w:t>
            </w:r>
          </w:p>
          <w:p w14:paraId="33F60CBC"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p>
                <m:sSupPr>
                  <m:ctrlPr>
                    <w:rPr>
                      <w:rFonts w:ascii="Cambria Math" w:eastAsiaTheme="minorEastAsia" w:hAnsi="Cambria Math"/>
                      <w:lang w:eastAsia="zh-CN"/>
                    </w:rPr>
                  </m:ctrlPr>
                </m:sSupPr>
                <m:e>
                  <m:r>
                    <w:rPr>
                      <w:rFonts w:ascii="Cambria Math" w:eastAsiaTheme="minorEastAsia" w:hAnsi="Cambria Math"/>
                      <w:lang w:eastAsia="zh-CN"/>
                    </w:rPr>
                    <m:t>d</m:t>
                  </m:r>
                </m:e>
                <m:sup>
                  <m:r>
                    <w:rPr>
                      <w:rFonts w:ascii="Cambria Math" w:eastAsiaTheme="minorEastAsia" w:hAnsi="Cambria Math"/>
                    </w:rPr>
                    <m:t>θθ</m:t>
                  </m:r>
                </m:sup>
              </m:sSup>
              <m:r>
                <m:rPr>
                  <m:sty m:val="p"/>
                </m:rPr>
                <w:rPr>
                  <w:rFonts w:ascii="Cambria Math" w:eastAsiaTheme="minorEastAsia" w:hAnsi="Cambria Math"/>
                  <w:szCs w:val="16"/>
                  <w:lang w:eastAsia="zh-CN"/>
                </w:rPr>
                <m:t>,</m:t>
              </m:r>
              <m:sSup>
                <m:sSupPr>
                  <m:ctrlPr>
                    <w:rPr>
                      <w:rFonts w:ascii="Cambria Math" w:eastAsiaTheme="minorEastAsia" w:hAnsi="Cambria Math"/>
                      <w:lang w:eastAsia="zh-CN"/>
                    </w:rPr>
                  </m:ctrlPr>
                </m:sSupPr>
                <m:e>
                  <m:r>
                    <w:rPr>
                      <w:rFonts w:ascii="Cambria Math" w:eastAsiaTheme="minorEastAsia" w:hAnsi="Cambria Math"/>
                      <w:lang w:eastAsia="zh-CN"/>
                    </w:rPr>
                    <m:t>d</m:t>
                  </m:r>
                </m:e>
                <m:sup>
                  <m:r>
                    <w:rPr>
                      <w:rFonts w:ascii="Cambria Math" w:eastAsiaTheme="minorEastAsia" w:hAnsi="Cambria Math"/>
                    </w:rPr>
                    <m:t>ϕϕ</m:t>
                  </m:r>
                </m:sup>
              </m:sSup>
            </m:oMath>
            <w:r w:rsidRPr="007E4413">
              <w:rPr>
                <w:rFonts w:eastAsiaTheme="minorEastAsia" w:hint="eastAsia"/>
                <w:lang w:eastAsia="zh-CN"/>
              </w:rPr>
              <w:t xml:space="preserve"> a</w:t>
            </w:r>
            <w:r w:rsidRPr="007E4413">
              <w:rPr>
                <w:rFonts w:eastAsiaTheme="minorEastAsia"/>
                <w:lang w:eastAsia="zh-CN"/>
              </w:rPr>
              <w:t xml:space="preserve">re the two elements in the main diagonal of combined matrix </w:t>
            </w:r>
            <m:oMath>
              <m:r>
                <w:rPr>
                  <w:rFonts w:ascii="Cambria Math" w:eastAsiaTheme="minorEastAsia" w:hAnsi="Cambria Math"/>
                </w:rPr>
                <m:t>C</m:t>
              </m:r>
              <m:sSubSup>
                <m:sSubSupPr>
                  <m:ctrlPr>
                    <w:rPr>
                      <w:rFonts w:ascii="Cambria Math" w:eastAsiaTheme="minorEastAsia" w:hAnsi="Cambria Math"/>
                    </w:rPr>
                  </m:ctrlPr>
                </m:sSubSupPr>
                <m:e>
                  <m:r>
                    <w:rPr>
                      <w:rFonts w:ascii="Cambria Math" w:eastAsiaTheme="minorEastAsia" w:hAnsi="Cambria Math"/>
                    </w:rPr>
                    <m:t>PM</m:t>
                  </m:r>
                </m:e>
                <m:sub>
                  <m:r>
                    <w:rPr>
                      <w:rFonts w:ascii="Cambria Math" w:eastAsiaTheme="minorEastAsia" w:hAnsi="Cambria Math"/>
                    </w:rPr>
                    <m:t>rx</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sSubSup>
                <m:sSubSupPr>
                  <m:ctrlPr>
                    <w:rPr>
                      <w:rFonts w:ascii="Cambria Math" w:eastAsiaTheme="minorEastAsia" w:hAnsi="Cambria Math"/>
                    </w:rPr>
                  </m:ctrlPr>
                </m:sSubSupPr>
                <m:e>
                  <m:r>
                    <w:rPr>
                      <w:rFonts w:ascii="Cambria Math" w:eastAsiaTheme="minorEastAsia" w:hAnsi="Cambria Math"/>
                    </w:rPr>
                    <m:t>CPM</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sSubSup>
                <m:sSubSupPr>
                  <m:ctrlPr>
                    <w:rPr>
                      <w:rFonts w:ascii="Cambria Math" w:eastAsiaTheme="minorEastAsia" w:hAnsi="Cambria Math"/>
                    </w:rPr>
                  </m:ctrlPr>
                </m:sSubSupPr>
                <m:e>
                  <m:r>
                    <w:rPr>
                      <w:rFonts w:ascii="Cambria Math" w:eastAsiaTheme="minorEastAsia" w:hAnsi="Cambria Math"/>
                    </w:rPr>
                    <m:t>CPM</m:t>
                  </m:r>
                </m:e>
                <m:sub>
                  <m:r>
                    <w:rPr>
                      <w:rFonts w:ascii="Cambria Math" w:eastAsiaTheme="minorEastAsia" w:hAnsi="Cambria Math"/>
                    </w:rPr>
                    <m:t>tx</m:t>
                  </m:r>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 xml:space="preserve">, </m:t>
                  </m:r>
                  <m:r>
                    <w:rPr>
                      <w:rFonts w:ascii="Cambria Math" w:eastAsiaTheme="minorEastAsia" w:hAnsi="Cambria Math"/>
                    </w:rPr>
                    <m:t>m</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oMath>
          </w:p>
          <w:p w14:paraId="0153594C" w14:textId="77777777" w:rsidR="00E02CBE" w:rsidRPr="007E4413" w:rsidRDefault="00E02CBE" w:rsidP="00A232B6">
            <w:pPr>
              <w:pStyle w:val="B10"/>
              <w:rPr>
                <w:rFonts w:eastAsiaTheme="minorEastAsia"/>
                <w:lang w:eastAsia="zh-CN"/>
              </w:rPr>
            </w:pPr>
            <w:r w:rsidRPr="007E4413">
              <w:rPr>
                <w:rFonts w:eastAsiaTheme="minorEastAsia"/>
                <w:lang w:eastAsia="zh-CN"/>
              </w:rPr>
              <w:lastRenderedPageBreak/>
              <w:t>-</w:t>
            </w:r>
            <w:r w:rsidRPr="007E4413">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rx,k,p,</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T</m:t>
                  </m:r>
                </m:sup>
              </m:sSubSup>
            </m:oMath>
            <w:r w:rsidRPr="007E4413">
              <w:rPr>
                <w:rFonts w:eastAsiaTheme="minorEastAsia"/>
              </w:rPr>
              <w:t xml:space="preserve"> is the spherical unit vector at receiver for the link from SRX to SPST </w:t>
            </w:r>
            <w:r w:rsidRPr="007E4413">
              <w:rPr>
                <w:rFonts w:eastAsiaTheme="minorEastAsia"/>
                <w:i/>
                <w:iCs/>
              </w:rPr>
              <w:t>p</w:t>
            </w:r>
            <w:r w:rsidRPr="007E4413">
              <w:rPr>
                <w:rFonts w:eastAsiaTheme="minorEastAsia"/>
              </w:rPr>
              <w:t xml:space="preserve"> of ST </w:t>
            </w:r>
            <w:r w:rsidRPr="007E4413">
              <w:rPr>
                <w:rFonts w:eastAsiaTheme="minorEastAsia"/>
                <w:i/>
                <w:iCs/>
              </w:rPr>
              <w:t>k</w:t>
            </w:r>
            <w:r w:rsidRPr="007E4413">
              <w:rPr>
                <w:rFonts w:eastAsiaTheme="minorEastAsia"/>
              </w:rPr>
              <w:t xml:space="preserve">, given by </w:t>
            </w:r>
          </w:p>
          <w:p w14:paraId="759579A5" w14:textId="77777777" w:rsidR="00E02CBE" w:rsidRPr="007E4413" w:rsidRDefault="00E02CBE" w:rsidP="00A232B6">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(7.9.4-9)</w:t>
            </w:r>
          </w:p>
          <w:p w14:paraId="0268A243"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tx,k,p,n,m</m:t>
                  </m:r>
                </m:sub>
                <m:sup>
                  <m:r>
                    <w:rPr>
                      <w:rFonts w:ascii="Cambria Math" w:eastAsiaTheme="minorEastAsia" w:hAnsi="Cambria Math"/>
                    </w:rPr>
                    <m:t>T</m:t>
                  </m:r>
                </m:sup>
              </m:sSubSup>
            </m:oMath>
            <w:r w:rsidRPr="007E4413">
              <w:rPr>
                <w:rFonts w:eastAsiaTheme="minorEastAsia"/>
                <w:lang w:eastAsia="zh-CN"/>
              </w:rPr>
              <w:t xml:space="preserve"> </w:t>
            </w:r>
            <w:r w:rsidRPr="007E4413">
              <w:rPr>
                <w:rFonts w:eastAsiaTheme="minorEastAsia"/>
              </w:rPr>
              <w:t xml:space="preserve">is the spherical unit vector at transmitter for the link from STX to SPST </w:t>
            </w:r>
            <w:r w:rsidRPr="007E4413">
              <w:rPr>
                <w:rFonts w:eastAsiaTheme="minorEastAsia"/>
                <w:i/>
                <w:iCs/>
              </w:rPr>
              <w:t>p</w:t>
            </w:r>
            <w:r w:rsidRPr="007E4413">
              <w:rPr>
                <w:rFonts w:eastAsiaTheme="minorEastAsia"/>
              </w:rPr>
              <w:t xml:space="preserve"> of ST </w:t>
            </w:r>
            <w:r w:rsidRPr="007E4413">
              <w:rPr>
                <w:rFonts w:eastAsiaTheme="minorEastAsia"/>
                <w:i/>
                <w:iCs/>
              </w:rPr>
              <w:t>k</w:t>
            </w:r>
            <w:r w:rsidRPr="007E4413">
              <w:rPr>
                <w:rFonts w:eastAsiaTheme="minorEastAsia"/>
              </w:rPr>
              <w:t>, given by</w:t>
            </w:r>
          </w:p>
          <w:p w14:paraId="032591FA" w14:textId="77777777" w:rsidR="00E02CBE" w:rsidRPr="007E4413" w:rsidRDefault="00E02CBE" w:rsidP="00A232B6">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(7.9.4-10)</w:t>
            </w:r>
          </w:p>
          <w:p w14:paraId="535DC8B0"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k,p,</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T</m:t>
                  </m:r>
                </m:sup>
              </m:sSubSup>
            </m:oMath>
            <w:r w:rsidRPr="007E4413">
              <w:rPr>
                <w:rFonts w:eastAsiaTheme="minorEastAsia"/>
                <w:lang w:eastAsia="zh-CN"/>
              </w:rPr>
              <w:t xml:space="preserve"> </w:t>
            </w:r>
            <w:r w:rsidRPr="007E4413">
              <w:rPr>
                <w:rFonts w:eastAsiaTheme="minorEastAsia"/>
              </w:rPr>
              <w:t xml:space="preserve">is the spherical unit vector at the scattering point for the link from SPST </w:t>
            </w:r>
            <w:r w:rsidRPr="007E4413">
              <w:rPr>
                <w:rFonts w:eastAsiaTheme="minorEastAsia"/>
                <w:i/>
                <w:iCs/>
              </w:rPr>
              <w:t>p</w:t>
            </w:r>
            <w:r w:rsidRPr="007E4413">
              <w:rPr>
                <w:rFonts w:eastAsiaTheme="minorEastAsia"/>
              </w:rPr>
              <w:t xml:space="preserve"> of ST </w:t>
            </w:r>
            <w:r w:rsidRPr="007E4413">
              <w:rPr>
                <w:rFonts w:eastAsiaTheme="minorEastAsia"/>
                <w:i/>
                <w:iCs/>
              </w:rPr>
              <w:t>k</w:t>
            </w:r>
            <w:r w:rsidRPr="007E4413">
              <w:rPr>
                <w:rFonts w:eastAsiaTheme="minorEastAsia"/>
              </w:rPr>
              <w:t xml:space="preserve"> to SRX, given by</w:t>
            </w:r>
          </w:p>
          <w:p w14:paraId="4FE8E07F" w14:textId="77777777" w:rsidR="00E02CBE" w:rsidRPr="007E4413" w:rsidRDefault="00E02CBE" w:rsidP="00A232B6">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(7.9.4-11)</w:t>
            </w:r>
          </w:p>
          <w:p w14:paraId="33F95529"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k,p,n,m</m:t>
                  </m:r>
                </m:sub>
                <m:sup>
                  <m:r>
                    <w:rPr>
                      <w:rFonts w:ascii="Cambria Math" w:eastAsiaTheme="minorEastAsia" w:hAnsi="Cambria Math"/>
                    </w:rPr>
                    <m:t>T</m:t>
                  </m:r>
                </m:sup>
              </m:sSubSup>
            </m:oMath>
            <w:r w:rsidRPr="007E4413">
              <w:rPr>
                <w:rFonts w:eastAsiaTheme="minorEastAsia"/>
              </w:rPr>
              <w:t xml:space="preserve"> is the spherical unit vector at the scattering point for the link from SPST </w:t>
            </w:r>
            <w:r w:rsidRPr="007E4413">
              <w:rPr>
                <w:rFonts w:eastAsiaTheme="minorEastAsia"/>
                <w:i/>
                <w:iCs/>
              </w:rPr>
              <w:t>p</w:t>
            </w:r>
            <w:r w:rsidRPr="007E4413">
              <w:rPr>
                <w:rFonts w:eastAsiaTheme="minorEastAsia"/>
              </w:rPr>
              <w:t xml:space="preserve"> of ST </w:t>
            </w:r>
            <w:r w:rsidRPr="007E4413">
              <w:rPr>
                <w:rFonts w:eastAsiaTheme="minorEastAsia"/>
                <w:i/>
                <w:iCs/>
              </w:rPr>
              <w:t xml:space="preserve">k </w:t>
            </w:r>
            <w:r w:rsidRPr="007E4413">
              <w:rPr>
                <w:rFonts w:eastAsiaTheme="minorEastAsia"/>
              </w:rPr>
              <w:t>to STX, given by</w:t>
            </w:r>
          </w:p>
          <w:p w14:paraId="7F44C462" w14:textId="77777777" w:rsidR="00E02CBE" w:rsidRPr="007E4413" w:rsidRDefault="00E02CBE" w:rsidP="00A232B6">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(7.9.4-12)</w:t>
            </w:r>
          </w:p>
          <w:p w14:paraId="0C2ED02D"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v</m:t>
                      </m:r>
                    </m:e>
                  </m:acc>
                </m:e>
                <m:sub>
                  <m:r>
                    <w:rPr>
                      <w:rFonts w:ascii="Cambria Math" w:eastAsiaTheme="minorEastAsia" w:hAnsi="Cambria Math"/>
                    </w:rPr>
                    <m:t>rx</m:t>
                  </m:r>
                </m:sub>
              </m:sSub>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v</m:t>
                      </m:r>
                    </m:e>
                  </m:acc>
                </m:e>
                <m:sub>
                  <m:r>
                    <w:rPr>
                      <w:rFonts w:ascii="Cambria Math" w:eastAsiaTheme="minorEastAsia" w:hAnsi="Cambria Math"/>
                      <w:lang w:eastAsia="zh-CN"/>
                    </w:rPr>
                    <m:t>t</m:t>
                  </m:r>
                  <m:r>
                    <w:rPr>
                      <w:rFonts w:ascii="Cambria Math" w:eastAsiaTheme="minorEastAsia" w:hAnsi="Cambria Math"/>
                    </w:rPr>
                    <m:t>x</m:t>
                  </m:r>
                </m:sub>
              </m:sSub>
              <m:d>
                <m:dPr>
                  <m:ctrlPr>
                    <w:rPr>
                      <w:rFonts w:ascii="Cambria Math" w:eastAsiaTheme="minorEastAsia" w:hAnsi="Cambria Math"/>
                      <w:i/>
                    </w:rPr>
                  </m:ctrlPr>
                </m:dPr>
                <m:e>
                  <m:r>
                    <w:rPr>
                      <w:rFonts w:ascii="Cambria Math" w:eastAsiaTheme="minorEastAsia" w:hAnsi="Cambria Math"/>
                    </w:rPr>
                    <m:t>t</m:t>
                  </m:r>
                </m:e>
              </m:d>
            </m:oMath>
            <w:r w:rsidRPr="007E4413">
              <w:rPr>
                <w:rFonts w:eastAsiaTheme="minorEastAsia"/>
                <w:lang w:eastAsia="zh-CN"/>
              </w:rPr>
              <w:t xml:space="preserve"> are </w:t>
            </w:r>
            <w:r w:rsidRPr="007E4413">
              <w:rPr>
                <w:rFonts w:eastAsiaTheme="minorEastAsia"/>
              </w:rPr>
              <w:t>respectively</w:t>
            </w:r>
            <w:r w:rsidRPr="007E4413">
              <w:rPr>
                <w:rFonts w:eastAsiaTheme="minorEastAsia"/>
                <w:lang w:eastAsia="zh-CN"/>
              </w:rPr>
              <w:t xml:space="preserve"> the velocity of SRX, STX.</w:t>
            </w:r>
          </w:p>
          <w:p w14:paraId="7AF50976" w14:textId="77777777" w:rsidR="00E02CBE" w:rsidRPr="007E4413" w:rsidRDefault="00E02CBE" w:rsidP="00A232B6">
            <w:pPr>
              <w:pStyle w:val="B10"/>
            </w:pPr>
            <w:r w:rsidRPr="007E4413">
              <w:t>-</w:t>
            </w:r>
            <w:r w:rsidRPr="007E4413">
              <w:tab/>
            </w:r>
            <w:r w:rsidRPr="006740D3">
              <w:rPr>
                <w:rFonts w:ascii="Cambria Math" w:hAnsi="Cambria Math" w:cs="Cambria Math"/>
                <w:i/>
                <w:strike/>
                <w:color w:val="FF0000"/>
              </w:rPr>
              <w:t>𝑣𝑘</w:t>
            </w:r>
            <w:r w:rsidRPr="006740D3">
              <w:rPr>
                <w:strike/>
                <w:color w:val="FF0000"/>
              </w:rPr>
              <w:t>,</w:t>
            </w:r>
            <w:r w:rsidRPr="006740D3">
              <w:rPr>
                <w:rFonts w:ascii="Cambria Math" w:hAnsi="Cambria Math" w:cs="Cambria Math"/>
                <w:i/>
                <w:strike/>
                <w:color w:val="FF0000"/>
              </w:rPr>
              <w:t>𝑝𝑡</w:t>
            </w:r>
            <w:r w:rsidRPr="007E4413">
              <w:t xml:space="preserve"> </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t xml:space="preserve"> </w:t>
            </w:r>
            <w:r w:rsidRPr="007E4413">
              <w:t xml:space="preserve">is the velocity of SPST </w:t>
            </w:r>
            <w:r w:rsidRPr="007E4413">
              <w:rPr>
                <w:i/>
                <w:iCs/>
              </w:rPr>
              <w:t>p</w:t>
            </w:r>
            <w:r w:rsidRPr="007E4413">
              <w:t xml:space="preserve"> of ST </w:t>
            </w:r>
            <w:r w:rsidRPr="007E4413">
              <w:rPr>
                <w:i/>
                <w:iCs/>
              </w:rPr>
              <w:t>k</w:t>
            </w:r>
            <w:r w:rsidRPr="007E4413">
              <w:t xml:space="preserve">, </w:t>
            </w:r>
            <w:r w:rsidRPr="00765FF8">
              <w:rPr>
                <w:rFonts w:ascii="Cambria Math" w:hAnsi="Cambria Math" w:cs="Cambria Math"/>
                <w:i/>
                <w:strike/>
                <w:color w:val="FF0000"/>
              </w:rPr>
              <w:t>𝑣𝑘</w:t>
            </w:r>
            <w:r w:rsidRPr="00765FF8">
              <w:rPr>
                <w:strike/>
                <w:color w:val="FF0000"/>
              </w:rPr>
              <w:t>,</w:t>
            </w:r>
            <w:r w:rsidRPr="00765FF8">
              <w:rPr>
                <w:rFonts w:ascii="Cambria Math" w:hAnsi="Cambria Math" w:cs="Cambria Math"/>
                <w:i/>
                <w:strike/>
                <w:color w:val="FF0000"/>
              </w:rPr>
              <w:t>𝑝𝑡</w:t>
            </w:r>
            <w:r w:rsidRPr="00765FF8">
              <w:rPr>
                <w:strike/>
                <w:color w:val="FF0000"/>
              </w:rPr>
              <w:t>=</w:t>
            </w:r>
            <w:r w:rsidRPr="00765FF8">
              <w:rPr>
                <w:rFonts w:ascii="Cambria Math" w:hAnsi="Cambria Math" w:cs="Cambria Math"/>
                <w:i/>
                <w:strike/>
                <w:color w:val="FF0000"/>
              </w:rPr>
              <w:t>𝑣𝑚𝑎</w:t>
            </w:r>
            <w:r w:rsidRPr="00765FF8">
              <w:rPr>
                <w:strike/>
                <w:color w:val="FF0000"/>
              </w:rPr>
              <w:t>,</w:t>
            </w:r>
            <w:r w:rsidRPr="00765FF8">
              <w:rPr>
                <w:rFonts w:ascii="Cambria Math" w:hAnsi="Cambria Math" w:cs="Cambria Math"/>
                <w:i/>
                <w:strike/>
                <w:color w:val="FF0000"/>
              </w:rPr>
              <w:t>𝑘𝑡</w:t>
            </w:r>
            <w:r w:rsidRPr="00765FF8">
              <w:rPr>
                <w:strike/>
                <w:color w:val="FF0000"/>
              </w:rPr>
              <w:t>+</w:t>
            </w:r>
            <w:r w:rsidRPr="00765FF8">
              <w:rPr>
                <w:rFonts w:ascii="Cambria Math" w:hAnsi="Cambria Math" w:cs="Cambria Math"/>
                <w:i/>
                <w:strike/>
                <w:color w:val="FF0000"/>
              </w:rPr>
              <w:t>𝑣𝑚𝑖</w:t>
            </w:r>
            <w:r w:rsidRPr="00765FF8">
              <w:rPr>
                <w:strike/>
                <w:color w:val="FF0000"/>
              </w:rPr>
              <w:t xml:space="preserve">, </w:t>
            </w:r>
            <w:r w:rsidRPr="00765FF8">
              <w:rPr>
                <w:rFonts w:ascii="Cambria Math" w:hAnsi="Cambria Math" w:cs="Cambria Math"/>
                <w:i/>
                <w:strike/>
                <w:color w:val="FF0000"/>
              </w:rPr>
              <w:t>𝑘</w:t>
            </w:r>
            <w:r w:rsidRPr="00765FF8">
              <w:rPr>
                <w:strike/>
                <w:color w:val="FF0000"/>
              </w:rPr>
              <w:t xml:space="preserve">, </w:t>
            </w:r>
            <w:r w:rsidRPr="00765FF8">
              <w:rPr>
                <w:rFonts w:ascii="Cambria Math" w:hAnsi="Cambria Math" w:cs="Cambria Math"/>
                <w:i/>
                <w:strike/>
                <w:color w:val="FF0000"/>
              </w:rPr>
              <w:t>𝑝𝑡</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r>
                <w:rPr>
                  <w:rFonts w:ascii="Cambria Math" w:eastAsiaTheme="minorEastAsia" w:hAnsi="Cambria Math"/>
                  <w:color w:val="FF0000"/>
                  <w:u w:val="single"/>
                </w:rPr>
                <m:t>=</m:t>
              </m:r>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ma,k</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r>
                <w:rPr>
                  <w:rFonts w:ascii="Cambria Math" w:hAnsi="Cambria Math" w:cs="Cambria Math"/>
                  <w:color w:val="FF0000"/>
                  <w:u w:val="single"/>
                </w:rPr>
                <m:t>+</m:t>
              </m:r>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mi,k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rsidRPr="007E4413">
              <w:t xml:space="preserve">, where </w:t>
            </w:r>
            <w:r w:rsidRPr="00765FF8">
              <w:rPr>
                <w:rFonts w:ascii="Cambria Math" w:hAnsi="Cambria Math" w:cs="Cambria Math"/>
                <w:i/>
                <w:strike/>
                <w:color w:val="FF0000"/>
              </w:rPr>
              <w:t>𝑣𝑚𝑎</w:t>
            </w:r>
            <w:r w:rsidRPr="00765FF8">
              <w:rPr>
                <w:strike/>
                <w:color w:val="FF0000"/>
              </w:rPr>
              <w:t>,</w:t>
            </w:r>
            <w:r w:rsidRPr="00765FF8">
              <w:rPr>
                <w:rFonts w:ascii="Cambria Math" w:hAnsi="Cambria Math" w:cs="Cambria Math"/>
                <w:i/>
                <w:strike/>
                <w:color w:val="FF0000"/>
              </w:rPr>
              <w:t>𝑘𝑡</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ma,k</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rsidRPr="007E4413">
              <w:t xml:space="preserve"> is the velocity of the ST k,</w:t>
            </w:r>
            <w:r w:rsidRPr="007E4413">
              <w:rPr>
                <w:rFonts w:eastAsiaTheme="minorEastAsia"/>
              </w:rPr>
              <w:t xml:space="preserve"> </w:t>
            </w:r>
            <w:r w:rsidRPr="00765FF8">
              <w:rPr>
                <w:rFonts w:ascii="Cambria Math" w:hAnsi="Cambria Math" w:cs="Cambria Math"/>
                <w:i/>
                <w:strike/>
                <w:color w:val="FF0000"/>
              </w:rPr>
              <w:t>𝑣𝑚𝑖</w:t>
            </w:r>
            <w:r w:rsidRPr="00765FF8">
              <w:rPr>
                <w:strike/>
                <w:color w:val="FF0000"/>
              </w:rPr>
              <w:t xml:space="preserve">, </w:t>
            </w:r>
            <w:r w:rsidRPr="00765FF8">
              <w:rPr>
                <w:rFonts w:ascii="Cambria Math" w:hAnsi="Cambria Math" w:cs="Cambria Math"/>
                <w:i/>
                <w:strike/>
                <w:color w:val="FF0000"/>
              </w:rPr>
              <w:t>𝑘</w:t>
            </w:r>
            <w:r w:rsidRPr="00765FF8">
              <w:rPr>
                <w:strike/>
                <w:color w:val="FF0000"/>
              </w:rPr>
              <w:t xml:space="preserve">, </w:t>
            </w:r>
            <w:r w:rsidRPr="00765FF8">
              <w:rPr>
                <w:rFonts w:ascii="Cambria Math" w:hAnsi="Cambria Math" w:cs="Cambria Math"/>
                <w:i/>
                <w:strike/>
                <w:color w:val="FF0000"/>
              </w:rPr>
              <w:t>𝑝𝑡</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mi,k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rsidRPr="007E4413">
              <w:t xml:space="preserve"> is velocity due to micro motion of SPST p of ST k.</w:t>
            </w:r>
          </w:p>
          <w:p w14:paraId="25790023" w14:textId="77777777" w:rsidR="00E02CBE" w:rsidRDefault="00E02CBE" w:rsidP="00A232B6">
            <w:pPr>
              <w:pStyle w:val="B10"/>
              <w:rPr>
                <w:rFonts w:eastAsiaTheme="minorHAnsi"/>
              </w:rPr>
            </w:pPr>
            <w:r w:rsidRPr="007E4413">
              <w:rPr>
                <w:rFonts w:eastAsiaTheme="minorEastAsia"/>
                <w:lang w:eastAsia="zh-CN"/>
              </w:rPr>
              <w:t>-</w:t>
            </w:r>
            <w:r w:rsidRPr="007E4413">
              <w:rPr>
                <w:rFonts w:eastAsiaTheme="minorEastAsia"/>
                <w:lang w:eastAsia="zh-CN"/>
              </w:rPr>
              <w:tab/>
            </w:r>
            <m:oMath>
              <m:sSub>
                <m:sSubPr>
                  <m:ctrlPr>
                    <w:rPr>
                      <w:rFonts w:ascii="Cambria Math" w:eastAsiaTheme="minorHAnsi" w:hAnsi="Cambria Math"/>
                      <w:i/>
                    </w:rPr>
                  </m:ctrlPr>
                </m:sSubPr>
                <m:e>
                  <m:r>
                    <w:rPr>
                      <w:rFonts w:ascii="Cambria Math" w:eastAsiaTheme="minorHAnsi"/>
                    </w:rPr>
                    <m:t>t</m:t>
                  </m:r>
                </m:e>
                <m:sub>
                  <m:r>
                    <w:rPr>
                      <w:rFonts w:ascii="Cambria Math" w:eastAsiaTheme="minorHAnsi"/>
                    </w:rPr>
                    <m:t>0</m:t>
                  </m:r>
                </m:sub>
              </m:sSub>
            </m:oMath>
            <w:r w:rsidRPr="007E4413">
              <w:rPr>
                <w:rFonts w:eastAsiaTheme="minorHAnsi"/>
              </w:rPr>
              <w:t xml:space="preserve"> </w:t>
            </w:r>
            <w:r w:rsidRPr="007E4413">
              <w:rPr>
                <w:rFonts w:eastAsiaTheme="minorEastAsia"/>
                <w:lang w:eastAsia="zh-CN"/>
              </w:rPr>
              <w:t>denotes</w:t>
            </w:r>
            <w:r w:rsidRPr="007E4413">
              <w:rPr>
                <w:rFonts w:eastAsiaTheme="minorHAnsi"/>
              </w:rPr>
              <w:t xml:space="preserve"> a reference point in time that defines the initial phase, e.g., </w:t>
            </w:r>
            <m:oMath>
              <m:sSub>
                <m:sSubPr>
                  <m:ctrlPr>
                    <w:rPr>
                      <w:rFonts w:ascii="Cambria Math" w:eastAsiaTheme="minorHAnsi" w:hAnsi="Cambria Math"/>
                      <w:i/>
                    </w:rPr>
                  </m:ctrlPr>
                </m:sSubPr>
                <m:e>
                  <m:r>
                    <w:rPr>
                      <w:rFonts w:ascii="Cambria Math" w:eastAsiaTheme="minorHAnsi"/>
                    </w:rPr>
                    <m:t>t</m:t>
                  </m:r>
                </m:e>
                <m:sub>
                  <m:r>
                    <w:rPr>
                      <w:rFonts w:ascii="Cambria Math" w:eastAsiaTheme="minorHAnsi"/>
                    </w:rPr>
                    <m:t>0</m:t>
                  </m:r>
                </m:sub>
              </m:sSub>
              <m:r>
                <w:rPr>
                  <w:rFonts w:ascii="Cambria Math" w:eastAsiaTheme="minorHAnsi"/>
                </w:rPr>
                <m:t>=0</m:t>
              </m:r>
            </m:oMath>
            <w:r w:rsidRPr="007E4413">
              <w:rPr>
                <w:rFonts w:eastAsiaTheme="minorHAnsi"/>
              </w:rPr>
              <w:t>.</w:t>
            </w:r>
          </w:p>
          <w:p w14:paraId="2E06F364" w14:textId="77777777" w:rsidR="00E02CBE" w:rsidRPr="007E4413" w:rsidRDefault="00E02CBE" w:rsidP="00A232B6">
            <w:pPr>
              <w:rPr>
                <w:rFonts w:eastAsiaTheme="minorEastAsia"/>
                <w:lang w:eastAsia="zh-CN"/>
              </w:rPr>
            </w:pPr>
            <w:r w:rsidRPr="007E4413">
              <w:rPr>
                <w:rFonts w:eastAsiaTheme="minorEastAsia"/>
                <w:lang w:eastAsia="zh-CN"/>
              </w:rPr>
              <w:t>T</w:t>
            </w:r>
            <w:r w:rsidRPr="007E4413">
              <w:rPr>
                <w:rFonts w:eastAsiaTheme="minorEastAsia"/>
              </w:rPr>
              <w:t xml:space="preserve">he channel impulse response of SPST </w:t>
            </w:r>
            <w:r w:rsidRPr="007E4413">
              <w:rPr>
                <w:rFonts w:eastAsiaTheme="minorEastAsia"/>
                <w:i/>
                <w:iCs/>
              </w:rPr>
              <w:t xml:space="preserve">p </w:t>
            </w:r>
            <w:r w:rsidRPr="007E4413">
              <w:rPr>
                <w:rFonts w:eastAsiaTheme="minorEastAsia"/>
              </w:rPr>
              <w:t xml:space="preserve">of ST </w:t>
            </w:r>
            <w:r w:rsidRPr="007E4413">
              <w:rPr>
                <w:rFonts w:eastAsiaTheme="minorEastAsia"/>
                <w:i/>
                <w:iCs/>
              </w:rPr>
              <w:t>k</w:t>
            </w:r>
            <w:r w:rsidRPr="007E4413">
              <w:rPr>
                <w:rFonts w:eastAsiaTheme="minorEastAsia"/>
              </w:rPr>
              <w:t xml:space="preserve"> is given by </w:t>
            </w:r>
          </w:p>
          <w:p w14:paraId="5BB41167" w14:textId="77777777" w:rsidR="00E02CBE" w:rsidRPr="00622080" w:rsidRDefault="00E02CBE" w:rsidP="00A232B6">
            <w:pPr>
              <w:pStyle w:val="EQ"/>
            </w:pPr>
            <w:r w:rsidRPr="007E4413">
              <w:tab/>
            </w:r>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τ</m:t>
                  </m:r>
                  <m:r>
                    <m:rPr>
                      <m:sty m:val="p"/>
                    </m:rPr>
                    <w:rPr>
                      <w:rFonts w:ascii="Cambria Math" w:hAnsi="Cambria Math"/>
                    </w:rPr>
                    <m:t>,</m:t>
                  </m:r>
                  <m:r>
                    <w:rPr>
                      <w:rFonts w:ascii="Cambria Math" w:hAnsi="Cambria Math"/>
                    </w:rPr>
                    <m:t>t</m:t>
                  </m:r>
                </m:e>
              </m:d>
              <m:r>
                <m:rPr>
                  <m:sty m:val="p"/>
                </m:rPr>
                <w:rPr>
                  <w:rFonts w:ascii="Cambria Math" w:hAnsi="Cambria Math"/>
                </w:rPr>
                <m:t>=</m:t>
              </m:r>
              <m:nary>
                <m:naryPr>
                  <m:chr m:val="∑"/>
                  <m:limLoc m:val="undOvr"/>
                  <m:supHide m:val="1"/>
                  <m:ctrlPr>
                    <w:rPr>
                      <w:rFonts w:ascii="Cambria Math" w:hAnsi="Cambria Math"/>
                    </w:rPr>
                  </m:ctrlPr>
                </m:naryPr>
                <m:sub>
                  <m:d>
                    <m:dPr>
                      <m:ctrlPr>
                        <w:rPr>
                          <w:rFonts w:ascii="Cambria Math" w:hAnsi="Cambria Math"/>
                        </w:rPr>
                      </m:ctrlPr>
                    </m:dPr>
                    <m:e>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e>
                  </m:d>
                  <m:r>
                    <m:rPr>
                      <m:sty m:val="p"/>
                    </m:rPr>
                    <w:rPr>
                      <w:rFonts w:ascii="Cambria Math" w:hAnsi="Cambria Math" w:cs="Cambria Math"/>
                    </w:rPr>
                    <m:t>∈</m:t>
                  </m:r>
                  <m:r>
                    <w:rPr>
                      <w:rFonts w:ascii="Cambria Math" w:hAnsi="Cambria Math"/>
                    </w:rPr>
                    <m:t>R</m:t>
                  </m:r>
                </m:sub>
                <m:sup/>
                <m:e>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 xml:space="preserve"> </m:t>
                  </m:r>
                  <m:r>
                    <w:rPr>
                      <w:rFonts w:ascii="Cambria Math" w:hAnsi="Cambria Math"/>
                    </w:rPr>
                    <m:t>δ</m:t>
                  </m:r>
                  <m:d>
                    <m:dPr>
                      <m:ctrlPr>
                        <w:rPr>
                          <w:rFonts w:ascii="Cambria Math" w:hAnsi="Cambria Math"/>
                        </w:rPr>
                      </m:ctrlPr>
                    </m:dPr>
                    <m:e>
                      <m:r>
                        <w:rPr>
                          <w:rFonts w:ascii="Cambria Math" w:hAnsi="Cambria Math"/>
                        </w:rPr>
                        <m:t>τ</m:t>
                      </m:r>
                      <m:r>
                        <m:rPr>
                          <m:sty m:val="p"/>
                        </m:rPr>
                        <w:rPr>
                          <w:rFonts w:ascii="Cambria Math" w:hAnsi="Cambria Math"/>
                        </w:rPr>
                        <m:t>-</m:t>
                      </m:r>
                      <m:sSubSup>
                        <m:sSubSupPr>
                          <m:ctrlPr>
                            <w:rPr>
                              <w:rFonts w:ascii="Cambria Math" w:hAnsi="Cambria Math"/>
                            </w:rPr>
                          </m:ctrlPr>
                        </m:sSubSupPr>
                        <m:e>
                          <m:r>
                            <w:rPr>
                              <w:rFonts w:ascii="Cambria Math" w:hAnsi="Cambria Math"/>
                            </w:rPr>
                            <m:t>τ</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d>
                </m:e>
              </m:nary>
            </m:oMath>
            <w:r>
              <w:tab/>
              <w:t>(7.9.4-13)</w:t>
            </w:r>
          </w:p>
          <w:p w14:paraId="260C8099" w14:textId="77777777" w:rsidR="00E02CBE" w:rsidRPr="003B33A4" w:rsidRDefault="00E02CBE" w:rsidP="00A232B6">
            <w:pPr>
              <w:spacing w:after="120" w:line="240" w:lineRule="auto"/>
              <w:jc w:val="center"/>
              <w:rPr>
                <w:color w:val="000000"/>
                <w:lang w:eastAsia="x-none"/>
              </w:rPr>
            </w:pPr>
            <w:r>
              <w:rPr>
                <w:b/>
                <w:bCs/>
                <w:color w:val="FF0000"/>
              </w:rPr>
              <w:t>&lt; Unchanged text omitted &gt;</w:t>
            </w:r>
          </w:p>
        </w:tc>
      </w:tr>
    </w:tbl>
    <w:p w14:paraId="601F359B" w14:textId="77777777" w:rsidR="00E02CBE" w:rsidRDefault="00E02CBE" w:rsidP="00E02CBE">
      <w:pPr>
        <w:rPr>
          <w:rFonts w:eastAsiaTheme="minorEastAsia"/>
          <w:lang w:eastAsia="zh-CN"/>
        </w:rPr>
      </w:pPr>
    </w:p>
    <w:p w14:paraId="285856DF" w14:textId="0EC4BA2C" w:rsidR="00E02CBE" w:rsidRDefault="00E02CBE" w:rsidP="00E02CBE">
      <w:pPr>
        <w:rPr>
          <w:rFonts w:eastAsiaTheme="minorEastAsia"/>
          <w:lang w:eastAsia="zh-CN"/>
        </w:rPr>
      </w:pPr>
      <w:r>
        <w:rPr>
          <w:rFonts w:eastAsiaTheme="minorEastAsia"/>
          <w:lang w:eastAsia="zh-CN"/>
        </w:rPr>
        <w:t>TP #4.9-2 (Xiaomi)</w:t>
      </w:r>
    </w:p>
    <w:tbl>
      <w:tblPr>
        <w:tblStyle w:val="aff1"/>
        <w:tblW w:w="0" w:type="auto"/>
        <w:tblLook w:val="04A0" w:firstRow="1" w:lastRow="0" w:firstColumn="1" w:lastColumn="0" w:noHBand="0" w:noVBand="1"/>
      </w:tblPr>
      <w:tblGrid>
        <w:gridCol w:w="9628"/>
      </w:tblGrid>
      <w:tr w:rsidR="00E02CBE" w14:paraId="1CAEB409" w14:textId="77777777" w:rsidTr="00A232B6">
        <w:tc>
          <w:tcPr>
            <w:tcW w:w="9628" w:type="dxa"/>
          </w:tcPr>
          <w:p w14:paraId="60098180" w14:textId="77777777" w:rsidR="00E02CBE" w:rsidRDefault="00E02CBE" w:rsidP="00A232B6">
            <w:pPr>
              <w:rPr>
                <w:rFonts w:eastAsiaTheme="minorEastAsia"/>
                <w:u w:val="single"/>
                <w:lang w:eastAsia="zh-CN"/>
              </w:rPr>
            </w:pPr>
            <w:r w:rsidRPr="000D5389">
              <w:rPr>
                <w:rFonts w:eastAsiaTheme="minorEastAsia"/>
                <w:u w:val="single"/>
                <w:lang w:eastAsia="zh-CN"/>
              </w:rPr>
              <w:t>Section 7.9.4.</w:t>
            </w:r>
            <w:r>
              <w:rPr>
                <w:rFonts w:eastAsiaTheme="minorEastAsia"/>
                <w:u w:val="single"/>
                <w:lang w:eastAsia="zh-CN"/>
              </w:rPr>
              <w:t>1</w:t>
            </w:r>
            <w:r w:rsidRPr="000D5389">
              <w:rPr>
                <w:rFonts w:eastAsiaTheme="minorEastAsia"/>
                <w:u w:val="single"/>
                <w:lang w:eastAsia="zh-CN"/>
              </w:rPr>
              <w:t xml:space="preserve"> in TR 38.901</w:t>
            </w:r>
          </w:p>
          <w:p w14:paraId="67B9F931" w14:textId="77777777" w:rsidR="00E02CBE" w:rsidRDefault="00E02CBE" w:rsidP="00A232B6">
            <w:pPr>
              <w:rPr>
                <w:rFonts w:eastAsiaTheme="minorEastAsia"/>
                <w:u w:val="single"/>
                <w:lang w:eastAsia="zh-CN"/>
              </w:rPr>
            </w:pPr>
          </w:p>
          <w:p w14:paraId="6499CA01" w14:textId="77777777" w:rsidR="00E02CBE" w:rsidRPr="000D5389" w:rsidRDefault="00E02CBE" w:rsidP="00A232B6">
            <w:pPr>
              <w:suppressAutoHyphens w:val="0"/>
              <w:spacing w:after="180"/>
              <w:ind w:left="568" w:hanging="284"/>
              <w:rPr>
                <w:rFonts w:ascii="Times New Roman" w:eastAsia="等线" w:hAnsi="Times New Roman"/>
                <w:szCs w:val="20"/>
              </w:rPr>
            </w:pPr>
            <w:r w:rsidRPr="000D5389">
              <w:rPr>
                <w:rFonts w:ascii="Times New Roman" w:eastAsia="等线" w:hAnsi="Times New Roman"/>
                <w:szCs w:val="20"/>
              </w:rPr>
              <w:t>-</w:t>
            </w:r>
            <w:r w:rsidRPr="000D5389">
              <w:rPr>
                <w:rFonts w:ascii="Times New Roman" w:eastAsia="等线" w:hAnsi="Times New Roman"/>
                <w:szCs w:val="20"/>
              </w:rPr>
              <w:tab/>
            </w:r>
            <m:oMath>
              <m:sSub>
                <m:sSubPr>
                  <m:ctrlPr>
                    <w:ins w:id="407" w:author="Yunfeng Liu" w:date="2025-08-05T18:15:00Z">
                      <w:rPr>
                        <w:rFonts w:ascii="Cambria Math" w:hAnsi="Cambria Math"/>
                      </w:rPr>
                    </w:ins>
                  </m:ctrlPr>
                </m:sSubPr>
                <m:e>
                  <m:acc>
                    <m:accPr>
                      <m:chr m:val="̄"/>
                      <m:ctrlPr>
                        <w:ins w:id="408" w:author="Yunfeng Liu" w:date="2025-08-05T18:15:00Z">
                          <w:rPr>
                            <w:rFonts w:ascii="Cambria Math" w:hAnsi="Cambria Math"/>
                          </w:rPr>
                        </w:ins>
                      </m:ctrlPr>
                    </m:accPr>
                    <m:e>
                      <m:r>
                        <w:ins w:id="409" w:author="Yunfeng Liu" w:date="2025-08-05T18:15:00Z">
                          <w:rPr>
                            <w:rFonts w:ascii="Cambria Math" w:hAnsi="Cambria Math"/>
                          </w:rPr>
                          <m:t>v</m:t>
                        </w:ins>
                      </m:r>
                    </m:e>
                  </m:acc>
                </m:e>
                <m:sub>
                  <m:r>
                    <w:ins w:id="410" w:author="Yunfeng Liu" w:date="2025-08-05T18:15:00Z">
                      <w:rPr>
                        <w:rFonts w:ascii="Cambria Math" w:hAnsi="Cambria Math"/>
                      </w:rPr>
                      <m:t>k</m:t>
                    </w:ins>
                  </m:r>
                  <m:r>
                    <w:ins w:id="411" w:author="Yunfeng Liu" w:date="2025-08-05T18:15:00Z">
                      <m:rPr>
                        <m:sty m:val="p"/>
                      </m:rPr>
                      <w:rPr>
                        <w:rFonts w:ascii="Cambria Math" w:hAnsi="Cambria Math"/>
                      </w:rPr>
                      <m:t>,</m:t>
                    </w:ins>
                  </m:r>
                  <m:r>
                    <w:ins w:id="412" w:author="Yunfeng Liu" w:date="2025-08-05T18:15:00Z">
                      <w:rPr>
                        <w:rFonts w:ascii="Cambria Math" w:hAnsi="Cambria Math"/>
                      </w:rPr>
                      <m:t>p</m:t>
                    </w:ins>
                  </m:r>
                </m:sub>
              </m:sSub>
              <m:d>
                <m:dPr>
                  <m:ctrlPr>
                    <w:ins w:id="413" w:author="Yunfeng Liu" w:date="2025-08-05T18:15:00Z">
                      <w:rPr>
                        <w:rFonts w:ascii="Cambria Math" w:hAnsi="Cambria Math"/>
                      </w:rPr>
                    </w:ins>
                  </m:ctrlPr>
                </m:dPr>
                <m:e>
                  <m:r>
                    <w:ins w:id="414" w:author="Yunfeng Liu" w:date="2025-08-05T18:15:00Z">
                      <w:rPr>
                        <w:rFonts w:ascii="Cambria Math" w:hAnsi="Cambria Math"/>
                      </w:rPr>
                      <m:t>t</m:t>
                    </w:ins>
                  </m:r>
                </m:e>
              </m:d>
            </m:oMath>
            <w:del w:id="415" w:author="Yunfeng Liu" w:date="2025-08-05T18:15:00Z">
              <w:r w:rsidRPr="000D5389" w:rsidDel="005D40D3">
                <w:rPr>
                  <w:rFonts w:ascii="Cambria Math" w:eastAsia="等线" w:hAnsi="Cambria Math" w:cs="Cambria Math"/>
                  <w:i/>
                  <w:szCs w:val="20"/>
                </w:rPr>
                <w:delText>𝑣𝑘</w:delText>
              </w:r>
              <w:r w:rsidRPr="000D5389" w:rsidDel="005D40D3">
                <w:rPr>
                  <w:rFonts w:ascii="Times New Roman" w:eastAsia="等线" w:hAnsi="Times New Roman"/>
                  <w:szCs w:val="20"/>
                </w:rPr>
                <w:delText>,</w:delText>
              </w:r>
              <w:r w:rsidRPr="000D5389" w:rsidDel="005D40D3">
                <w:rPr>
                  <w:rFonts w:ascii="Cambria Math" w:eastAsia="等线" w:hAnsi="Cambria Math" w:cs="Cambria Math"/>
                  <w:i/>
                  <w:szCs w:val="20"/>
                </w:rPr>
                <w:delText>𝑝𝑡</w:delText>
              </w:r>
              <w:r w:rsidRPr="000D5389" w:rsidDel="005D40D3">
                <w:rPr>
                  <w:rFonts w:ascii="Times New Roman" w:eastAsia="等线" w:hAnsi="Times New Roman"/>
                  <w:szCs w:val="20"/>
                </w:rPr>
                <w:delText xml:space="preserve"> </w:delText>
              </w:r>
            </w:del>
            <w:r w:rsidRPr="000D5389">
              <w:rPr>
                <w:rFonts w:ascii="Times New Roman" w:eastAsia="等线" w:hAnsi="Times New Roman"/>
                <w:szCs w:val="20"/>
              </w:rPr>
              <w:t xml:space="preserve">is the velocity of SPST </w:t>
            </w:r>
            <w:r w:rsidRPr="000D5389">
              <w:rPr>
                <w:rFonts w:ascii="Times New Roman" w:eastAsia="等线" w:hAnsi="Times New Roman"/>
                <w:i/>
                <w:iCs/>
                <w:szCs w:val="20"/>
              </w:rPr>
              <w:t>p</w:t>
            </w:r>
            <w:r w:rsidRPr="000D5389">
              <w:rPr>
                <w:rFonts w:ascii="Times New Roman" w:eastAsia="等线" w:hAnsi="Times New Roman"/>
                <w:szCs w:val="20"/>
              </w:rPr>
              <w:t xml:space="preserve"> of ST </w:t>
            </w:r>
            <w:r w:rsidRPr="000D5389">
              <w:rPr>
                <w:rFonts w:ascii="Times New Roman" w:eastAsia="等线" w:hAnsi="Times New Roman"/>
                <w:i/>
                <w:iCs/>
                <w:szCs w:val="20"/>
              </w:rPr>
              <w:t>k</w:t>
            </w:r>
            <w:r w:rsidRPr="000D5389">
              <w:rPr>
                <w:rFonts w:ascii="Times New Roman" w:eastAsia="等线" w:hAnsi="Times New Roman"/>
                <w:szCs w:val="20"/>
              </w:rPr>
              <w:t xml:space="preserve">, </w:t>
            </w:r>
            <m:oMath>
              <m:sSub>
                <m:sSubPr>
                  <m:ctrlPr>
                    <w:ins w:id="416" w:author="Yunfeng Liu" w:date="2025-08-05T18:16:00Z">
                      <w:rPr>
                        <w:rFonts w:ascii="Cambria Math" w:hAnsi="Cambria Math"/>
                      </w:rPr>
                    </w:ins>
                  </m:ctrlPr>
                </m:sSubPr>
                <m:e>
                  <m:acc>
                    <m:accPr>
                      <m:chr m:val="̄"/>
                      <m:ctrlPr>
                        <w:ins w:id="417" w:author="Yunfeng Liu" w:date="2025-08-05T18:16:00Z">
                          <w:rPr>
                            <w:rFonts w:ascii="Cambria Math" w:hAnsi="Cambria Math"/>
                          </w:rPr>
                        </w:ins>
                      </m:ctrlPr>
                    </m:accPr>
                    <m:e>
                      <m:r>
                        <w:ins w:id="418" w:author="Yunfeng Liu" w:date="2025-08-05T18:16:00Z">
                          <w:rPr>
                            <w:rFonts w:ascii="Cambria Math" w:hAnsi="Cambria Math"/>
                          </w:rPr>
                          <m:t>v</m:t>
                        </w:ins>
                      </m:r>
                    </m:e>
                  </m:acc>
                </m:e>
                <m:sub>
                  <m:r>
                    <w:ins w:id="419" w:author="Yunfeng Liu" w:date="2025-08-05T18:16:00Z">
                      <w:rPr>
                        <w:rFonts w:ascii="Cambria Math" w:hAnsi="Cambria Math"/>
                      </w:rPr>
                      <m:t>k</m:t>
                    </w:ins>
                  </m:r>
                  <m:r>
                    <w:ins w:id="420" w:author="Yunfeng Liu" w:date="2025-08-05T18:16:00Z">
                      <m:rPr>
                        <m:sty m:val="p"/>
                      </m:rPr>
                      <w:rPr>
                        <w:rFonts w:ascii="Cambria Math" w:hAnsi="Cambria Math"/>
                      </w:rPr>
                      <m:t>,</m:t>
                    </w:ins>
                  </m:r>
                  <m:r>
                    <w:ins w:id="421" w:author="Yunfeng Liu" w:date="2025-08-05T18:16:00Z">
                      <w:rPr>
                        <w:rFonts w:ascii="Cambria Math" w:hAnsi="Cambria Math"/>
                      </w:rPr>
                      <m:t>p</m:t>
                    </w:ins>
                  </m:r>
                </m:sub>
              </m:sSub>
              <m:d>
                <m:dPr>
                  <m:ctrlPr>
                    <w:ins w:id="422" w:author="Yunfeng Liu" w:date="2025-08-05T18:16:00Z">
                      <w:rPr>
                        <w:rFonts w:ascii="Cambria Math" w:hAnsi="Cambria Math"/>
                      </w:rPr>
                    </w:ins>
                  </m:ctrlPr>
                </m:dPr>
                <m:e>
                  <m:r>
                    <w:ins w:id="423" w:author="Yunfeng Liu" w:date="2025-08-05T18:16:00Z">
                      <w:rPr>
                        <w:rFonts w:ascii="Cambria Math" w:hAnsi="Cambria Math"/>
                      </w:rPr>
                      <m:t>t</m:t>
                    </w:ins>
                  </m:r>
                </m:e>
              </m:d>
              <m:r>
                <w:ins w:id="424" w:author="Yunfeng Liu" w:date="2025-08-05T18:17:00Z">
                  <w:rPr>
                    <w:rFonts w:ascii="Cambria Math" w:hAnsi="Cambria Math"/>
                  </w:rPr>
                  <m:t xml:space="preserve">= </m:t>
                </w:ins>
              </m:r>
              <m:sSub>
                <m:sSubPr>
                  <m:ctrlPr>
                    <w:ins w:id="425" w:author="Yunfeng Liu" w:date="2025-08-05T18:17:00Z">
                      <w:rPr>
                        <w:rFonts w:ascii="Cambria Math" w:hAnsi="Cambria Math"/>
                      </w:rPr>
                    </w:ins>
                  </m:ctrlPr>
                </m:sSubPr>
                <m:e>
                  <m:acc>
                    <m:accPr>
                      <m:chr m:val="̄"/>
                      <m:ctrlPr>
                        <w:ins w:id="426" w:author="Yunfeng Liu" w:date="2025-08-05T18:17:00Z">
                          <w:rPr>
                            <w:rFonts w:ascii="Cambria Math" w:hAnsi="Cambria Math"/>
                          </w:rPr>
                        </w:ins>
                      </m:ctrlPr>
                    </m:accPr>
                    <m:e>
                      <m:r>
                        <w:ins w:id="427" w:author="Yunfeng Liu" w:date="2025-08-05T18:17:00Z">
                          <w:rPr>
                            <w:rFonts w:ascii="Cambria Math" w:hAnsi="Cambria Math"/>
                          </w:rPr>
                          <m:t>v</m:t>
                        </w:ins>
                      </m:r>
                    </m:e>
                  </m:acc>
                </m:e>
                <m:sub>
                  <m:r>
                    <w:ins w:id="428" w:author="Yunfeng Liu" w:date="2025-08-05T18:17:00Z">
                      <w:rPr>
                        <w:rFonts w:ascii="Cambria Math" w:hAnsi="Cambria Math"/>
                      </w:rPr>
                      <m:t>ma,k</m:t>
                    </w:ins>
                  </m:r>
                </m:sub>
              </m:sSub>
              <m:d>
                <m:dPr>
                  <m:ctrlPr>
                    <w:ins w:id="429" w:author="Yunfeng Liu" w:date="2025-08-05T18:17:00Z">
                      <w:rPr>
                        <w:rFonts w:ascii="Cambria Math" w:hAnsi="Cambria Math"/>
                      </w:rPr>
                    </w:ins>
                  </m:ctrlPr>
                </m:dPr>
                <m:e>
                  <m:r>
                    <w:ins w:id="430" w:author="Yunfeng Liu" w:date="2025-08-05T18:17:00Z">
                      <w:rPr>
                        <w:rFonts w:ascii="Cambria Math" w:hAnsi="Cambria Math"/>
                      </w:rPr>
                      <m:t>t</m:t>
                    </w:ins>
                  </m:r>
                </m:e>
              </m:d>
              <m:r>
                <w:ins w:id="431" w:author="Yunfeng Liu" w:date="2025-08-05T18:17:00Z">
                  <w:rPr>
                    <w:rFonts w:ascii="Cambria Math" w:hAnsi="Cambria Math"/>
                  </w:rPr>
                  <m:t xml:space="preserve"> +</m:t>
                </w:ins>
              </m:r>
              <m:sSub>
                <m:sSubPr>
                  <m:ctrlPr>
                    <w:ins w:id="432" w:author="Yunfeng Liu" w:date="2025-08-05T18:17:00Z">
                      <w:rPr>
                        <w:rFonts w:ascii="Cambria Math" w:hAnsi="Cambria Math"/>
                      </w:rPr>
                    </w:ins>
                  </m:ctrlPr>
                </m:sSubPr>
                <m:e>
                  <m:acc>
                    <m:accPr>
                      <m:chr m:val="̄"/>
                      <m:ctrlPr>
                        <w:ins w:id="433" w:author="Yunfeng Liu" w:date="2025-08-05T18:17:00Z">
                          <w:rPr>
                            <w:rFonts w:ascii="Cambria Math" w:hAnsi="Cambria Math"/>
                          </w:rPr>
                        </w:ins>
                      </m:ctrlPr>
                    </m:accPr>
                    <m:e>
                      <m:r>
                        <w:ins w:id="434" w:author="Yunfeng Liu" w:date="2025-08-05T18:17:00Z">
                          <w:rPr>
                            <w:rFonts w:ascii="Cambria Math" w:hAnsi="Cambria Math"/>
                          </w:rPr>
                          <m:t>v</m:t>
                        </w:ins>
                      </m:r>
                    </m:e>
                  </m:acc>
                </m:e>
                <m:sub>
                  <m:r>
                    <w:ins w:id="435" w:author="Yunfeng Liu" w:date="2025-08-05T18:18:00Z">
                      <w:rPr>
                        <w:rFonts w:ascii="Cambria Math" w:hAnsi="Cambria Math"/>
                      </w:rPr>
                      <m:t>mi,</m:t>
                    </w:ins>
                  </m:r>
                  <m:r>
                    <w:ins w:id="436" w:author="Yunfeng Liu" w:date="2025-08-05T18:17:00Z">
                      <w:rPr>
                        <w:rFonts w:ascii="Cambria Math" w:hAnsi="Cambria Math"/>
                      </w:rPr>
                      <m:t>k</m:t>
                    </w:ins>
                  </m:r>
                  <m:r>
                    <w:ins w:id="437" w:author="Yunfeng Liu" w:date="2025-08-05T18:17:00Z">
                      <m:rPr>
                        <m:sty m:val="p"/>
                      </m:rPr>
                      <w:rPr>
                        <w:rFonts w:ascii="Cambria Math" w:hAnsi="Cambria Math"/>
                      </w:rPr>
                      <m:t>,</m:t>
                    </w:ins>
                  </m:r>
                  <m:r>
                    <w:ins w:id="438" w:author="Yunfeng Liu" w:date="2025-08-05T18:17:00Z">
                      <w:rPr>
                        <w:rFonts w:ascii="Cambria Math" w:hAnsi="Cambria Math"/>
                      </w:rPr>
                      <m:t>p</m:t>
                    </w:ins>
                  </m:r>
                </m:sub>
              </m:sSub>
              <m:d>
                <m:dPr>
                  <m:ctrlPr>
                    <w:ins w:id="439" w:author="Yunfeng Liu" w:date="2025-08-05T18:17:00Z">
                      <w:rPr>
                        <w:rFonts w:ascii="Cambria Math" w:hAnsi="Cambria Math"/>
                      </w:rPr>
                    </w:ins>
                  </m:ctrlPr>
                </m:dPr>
                <m:e>
                  <m:r>
                    <w:ins w:id="440" w:author="Yunfeng Liu" w:date="2025-08-05T18:17:00Z">
                      <w:rPr>
                        <w:rFonts w:ascii="Cambria Math" w:hAnsi="Cambria Math"/>
                      </w:rPr>
                      <m:t>t</m:t>
                    </w:ins>
                  </m:r>
                </m:e>
              </m:d>
            </m:oMath>
            <w:r w:rsidRPr="000D5389">
              <w:rPr>
                <w:rFonts w:ascii="Cambria Math" w:eastAsia="等线" w:hAnsi="Cambria Math" w:cs="Cambria Math"/>
                <w:i/>
                <w:szCs w:val="20"/>
              </w:rPr>
              <w:t>𝑣</w:t>
            </w:r>
            <w:del w:id="441" w:author="Yunfeng Liu" w:date="2025-08-05T18:18:00Z">
              <w:r w:rsidRPr="000D5389" w:rsidDel="005D40D3">
                <w:rPr>
                  <w:rFonts w:ascii="Cambria Math" w:eastAsia="等线" w:hAnsi="Cambria Math" w:cs="Cambria Math"/>
                  <w:i/>
                  <w:szCs w:val="20"/>
                </w:rPr>
                <w:delText>𝑘</w:delText>
              </w:r>
              <w:r w:rsidRPr="000D5389" w:rsidDel="005D40D3">
                <w:rPr>
                  <w:rFonts w:ascii="Times New Roman" w:eastAsia="等线" w:hAnsi="Times New Roman"/>
                  <w:szCs w:val="20"/>
                </w:rPr>
                <w:delText>,</w:delText>
              </w:r>
              <w:r w:rsidRPr="000D5389" w:rsidDel="005D40D3">
                <w:rPr>
                  <w:rFonts w:ascii="Cambria Math" w:eastAsia="等线" w:hAnsi="Cambria Math" w:cs="Cambria Math"/>
                  <w:i/>
                  <w:szCs w:val="20"/>
                </w:rPr>
                <w:delText>𝑝𝑡</w:delText>
              </w:r>
              <w:r w:rsidRPr="000D5389" w:rsidDel="005D40D3">
                <w:rPr>
                  <w:rFonts w:ascii="Times New Roman" w:eastAsia="等线" w:hAnsi="Times New Roman"/>
                  <w:szCs w:val="20"/>
                </w:rPr>
                <w:delText>=</w:delText>
              </w:r>
              <w:r w:rsidRPr="000D5389" w:rsidDel="005D40D3">
                <w:rPr>
                  <w:rFonts w:ascii="Cambria Math" w:eastAsia="等线" w:hAnsi="Cambria Math" w:cs="Cambria Math"/>
                  <w:i/>
                  <w:szCs w:val="20"/>
                </w:rPr>
                <w:delText>𝑣𝑚𝑎</w:delText>
              </w:r>
              <w:r w:rsidRPr="000D5389" w:rsidDel="005D40D3">
                <w:rPr>
                  <w:rFonts w:ascii="Times New Roman" w:eastAsia="等线" w:hAnsi="Times New Roman"/>
                  <w:szCs w:val="20"/>
                </w:rPr>
                <w:delText>,</w:delText>
              </w:r>
              <w:r w:rsidRPr="000D5389" w:rsidDel="005D40D3">
                <w:rPr>
                  <w:rFonts w:ascii="Cambria Math" w:eastAsia="等线" w:hAnsi="Cambria Math" w:cs="Cambria Math"/>
                  <w:i/>
                  <w:szCs w:val="20"/>
                </w:rPr>
                <w:delText>𝑘𝑡</w:delText>
              </w:r>
              <w:r w:rsidRPr="000D5389" w:rsidDel="005D40D3">
                <w:rPr>
                  <w:rFonts w:ascii="Times New Roman" w:eastAsia="等线" w:hAnsi="Times New Roman"/>
                  <w:szCs w:val="20"/>
                </w:rPr>
                <w:delText>+</w:delText>
              </w:r>
              <w:r w:rsidRPr="000D5389" w:rsidDel="005D40D3">
                <w:rPr>
                  <w:rFonts w:ascii="Cambria Math" w:eastAsia="等线" w:hAnsi="Cambria Math" w:cs="Cambria Math"/>
                  <w:i/>
                  <w:szCs w:val="20"/>
                </w:rPr>
                <w:delText>𝑣𝑚𝑖</w:delText>
              </w:r>
              <w:r w:rsidRPr="000D5389" w:rsidDel="005D40D3">
                <w:rPr>
                  <w:rFonts w:ascii="Times New Roman" w:eastAsia="等线" w:hAnsi="Times New Roman"/>
                  <w:szCs w:val="20"/>
                </w:rPr>
                <w:delText xml:space="preserve">, </w:delText>
              </w:r>
              <w:r w:rsidRPr="000D5389" w:rsidDel="005D40D3">
                <w:rPr>
                  <w:rFonts w:ascii="Cambria Math" w:eastAsia="等线" w:hAnsi="Cambria Math" w:cs="Cambria Math"/>
                  <w:i/>
                  <w:szCs w:val="20"/>
                </w:rPr>
                <w:delText>𝑘</w:delText>
              </w:r>
              <w:r w:rsidRPr="000D5389" w:rsidDel="005D40D3">
                <w:rPr>
                  <w:rFonts w:ascii="Times New Roman" w:eastAsia="等线" w:hAnsi="Times New Roman"/>
                  <w:szCs w:val="20"/>
                </w:rPr>
                <w:delText xml:space="preserve">, </w:delText>
              </w:r>
              <w:r w:rsidRPr="000D5389" w:rsidDel="005D40D3">
                <w:rPr>
                  <w:rFonts w:ascii="Cambria Math" w:eastAsia="等线" w:hAnsi="Cambria Math" w:cs="Cambria Math"/>
                  <w:i/>
                  <w:szCs w:val="20"/>
                </w:rPr>
                <w:delText>𝑝𝑡</w:delText>
              </w:r>
            </w:del>
            <w:r w:rsidRPr="000D5389">
              <w:rPr>
                <w:rFonts w:ascii="Times New Roman" w:eastAsia="等线" w:hAnsi="Times New Roman"/>
                <w:szCs w:val="20"/>
              </w:rPr>
              <w:t xml:space="preserve">, where </w:t>
            </w:r>
            <m:oMath>
              <m:sSub>
                <m:sSubPr>
                  <m:ctrlPr>
                    <w:ins w:id="442" w:author="Yunfeng Liu" w:date="2025-08-05T18:18:00Z">
                      <w:rPr>
                        <w:rFonts w:ascii="Cambria Math" w:hAnsi="Cambria Math"/>
                      </w:rPr>
                    </w:ins>
                  </m:ctrlPr>
                </m:sSubPr>
                <m:e>
                  <m:acc>
                    <m:accPr>
                      <m:chr m:val="̄"/>
                      <m:ctrlPr>
                        <w:ins w:id="443" w:author="Yunfeng Liu" w:date="2025-08-05T18:18:00Z">
                          <w:rPr>
                            <w:rFonts w:ascii="Cambria Math" w:hAnsi="Cambria Math"/>
                          </w:rPr>
                        </w:ins>
                      </m:ctrlPr>
                    </m:accPr>
                    <m:e>
                      <m:r>
                        <w:ins w:id="444" w:author="Yunfeng Liu" w:date="2025-08-05T18:18:00Z">
                          <w:rPr>
                            <w:rFonts w:ascii="Cambria Math" w:hAnsi="Cambria Math"/>
                          </w:rPr>
                          <m:t>v</m:t>
                        </w:ins>
                      </m:r>
                    </m:e>
                  </m:acc>
                </m:e>
                <m:sub>
                  <m:r>
                    <w:ins w:id="445" w:author="Yunfeng Liu" w:date="2025-08-05T18:18:00Z">
                      <w:rPr>
                        <w:rFonts w:ascii="Cambria Math" w:hAnsi="Cambria Math"/>
                      </w:rPr>
                      <m:t>ma,k</m:t>
                    </w:ins>
                  </m:r>
                </m:sub>
              </m:sSub>
              <m:d>
                <m:dPr>
                  <m:ctrlPr>
                    <w:ins w:id="446" w:author="Yunfeng Liu" w:date="2025-08-05T18:18:00Z">
                      <w:rPr>
                        <w:rFonts w:ascii="Cambria Math" w:hAnsi="Cambria Math"/>
                      </w:rPr>
                    </w:ins>
                  </m:ctrlPr>
                </m:dPr>
                <m:e>
                  <m:r>
                    <w:ins w:id="447" w:author="Yunfeng Liu" w:date="2025-08-05T18:18:00Z">
                      <w:rPr>
                        <w:rFonts w:ascii="Cambria Math" w:hAnsi="Cambria Math"/>
                      </w:rPr>
                      <m:t>t</m:t>
                    </w:ins>
                  </m:r>
                </m:e>
              </m:d>
            </m:oMath>
            <w:del w:id="448" w:author="Yunfeng Liu" w:date="2025-08-05T18:18:00Z">
              <w:r w:rsidRPr="000D5389" w:rsidDel="005D40D3">
                <w:rPr>
                  <w:rFonts w:ascii="Cambria Math" w:eastAsia="等线" w:hAnsi="Cambria Math" w:cs="Cambria Math"/>
                  <w:i/>
                  <w:szCs w:val="20"/>
                </w:rPr>
                <w:delText>𝑣𝑚𝑎</w:delText>
              </w:r>
              <w:r w:rsidRPr="000D5389" w:rsidDel="005D40D3">
                <w:rPr>
                  <w:rFonts w:ascii="Times New Roman" w:eastAsia="等线" w:hAnsi="Times New Roman"/>
                  <w:szCs w:val="20"/>
                </w:rPr>
                <w:delText>,</w:delText>
              </w:r>
              <w:r w:rsidRPr="000D5389" w:rsidDel="005D40D3">
                <w:rPr>
                  <w:rFonts w:ascii="Cambria Math" w:eastAsia="等线" w:hAnsi="Cambria Math" w:cs="Cambria Math"/>
                  <w:i/>
                  <w:szCs w:val="20"/>
                </w:rPr>
                <w:delText>𝑘𝑡</w:delText>
              </w:r>
            </w:del>
            <w:r w:rsidRPr="000D5389">
              <w:rPr>
                <w:rFonts w:ascii="Times New Roman" w:eastAsia="等线" w:hAnsi="Times New Roman"/>
                <w:szCs w:val="20"/>
              </w:rPr>
              <w:t xml:space="preserve"> is the velocity of the ST k, </w:t>
            </w:r>
            <m:oMath>
              <m:sSub>
                <m:sSubPr>
                  <m:ctrlPr>
                    <w:ins w:id="449" w:author="Yunfeng Liu" w:date="2025-08-05T18:18:00Z">
                      <w:rPr>
                        <w:rFonts w:ascii="Cambria Math" w:hAnsi="Cambria Math"/>
                      </w:rPr>
                    </w:ins>
                  </m:ctrlPr>
                </m:sSubPr>
                <m:e>
                  <m:acc>
                    <m:accPr>
                      <m:chr m:val="̄"/>
                      <m:ctrlPr>
                        <w:ins w:id="450" w:author="Yunfeng Liu" w:date="2025-08-05T18:18:00Z">
                          <w:rPr>
                            <w:rFonts w:ascii="Cambria Math" w:hAnsi="Cambria Math"/>
                          </w:rPr>
                        </w:ins>
                      </m:ctrlPr>
                    </m:accPr>
                    <m:e>
                      <m:r>
                        <w:ins w:id="451" w:author="Yunfeng Liu" w:date="2025-08-05T18:18:00Z">
                          <w:rPr>
                            <w:rFonts w:ascii="Cambria Math" w:hAnsi="Cambria Math"/>
                          </w:rPr>
                          <m:t>v</m:t>
                        </w:ins>
                      </m:r>
                    </m:e>
                  </m:acc>
                </m:e>
                <m:sub>
                  <m:r>
                    <w:ins w:id="452" w:author="Yunfeng Liu" w:date="2025-08-05T18:18:00Z">
                      <w:rPr>
                        <w:rFonts w:ascii="Cambria Math" w:hAnsi="Cambria Math"/>
                      </w:rPr>
                      <m:t>mi,k</m:t>
                    </w:ins>
                  </m:r>
                  <m:r>
                    <w:ins w:id="453" w:author="Yunfeng Liu" w:date="2025-08-05T18:18:00Z">
                      <m:rPr>
                        <m:sty m:val="p"/>
                      </m:rPr>
                      <w:rPr>
                        <w:rFonts w:ascii="Cambria Math" w:hAnsi="Cambria Math"/>
                      </w:rPr>
                      <m:t>,</m:t>
                    </w:ins>
                  </m:r>
                  <m:r>
                    <w:ins w:id="454" w:author="Yunfeng Liu" w:date="2025-08-05T18:18:00Z">
                      <w:rPr>
                        <w:rFonts w:ascii="Cambria Math" w:hAnsi="Cambria Math"/>
                      </w:rPr>
                      <m:t>p</m:t>
                    </w:ins>
                  </m:r>
                </m:sub>
              </m:sSub>
              <m:d>
                <m:dPr>
                  <m:ctrlPr>
                    <w:ins w:id="455" w:author="Yunfeng Liu" w:date="2025-08-05T18:18:00Z">
                      <w:rPr>
                        <w:rFonts w:ascii="Cambria Math" w:hAnsi="Cambria Math"/>
                      </w:rPr>
                    </w:ins>
                  </m:ctrlPr>
                </m:dPr>
                <m:e>
                  <m:r>
                    <w:ins w:id="456" w:author="Yunfeng Liu" w:date="2025-08-05T18:18:00Z">
                      <w:rPr>
                        <w:rFonts w:ascii="Cambria Math" w:hAnsi="Cambria Math"/>
                      </w:rPr>
                      <m:t>t</m:t>
                    </w:ins>
                  </m:r>
                </m:e>
              </m:d>
            </m:oMath>
            <w:del w:id="457" w:author="Yunfeng Liu" w:date="2025-08-05T18:18:00Z">
              <w:r w:rsidRPr="000D5389" w:rsidDel="005D40D3">
                <w:rPr>
                  <w:rFonts w:ascii="Cambria Math" w:eastAsia="等线" w:hAnsi="Cambria Math" w:cs="Cambria Math"/>
                  <w:i/>
                  <w:szCs w:val="20"/>
                </w:rPr>
                <w:delText>𝑣𝑚𝑖</w:delText>
              </w:r>
              <w:r w:rsidRPr="000D5389" w:rsidDel="005D40D3">
                <w:rPr>
                  <w:rFonts w:ascii="Times New Roman" w:eastAsia="等线" w:hAnsi="Times New Roman"/>
                  <w:szCs w:val="20"/>
                </w:rPr>
                <w:delText xml:space="preserve">, </w:delText>
              </w:r>
              <w:r w:rsidRPr="000D5389" w:rsidDel="005D40D3">
                <w:rPr>
                  <w:rFonts w:ascii="Cambria Math" w:eastAsia="等线" w:hAnsi="Cambria Math" w:cs="Cambria Math"/>
                  <w:i/>
                  <w:szCs w:val="20"/>
                </w:rPr>
                <w:delText>𝑘</w:delText>
              </w:r>
              <w:r w:rsidRPr="000D5389" w:rsidDel="005D40D3">
                <w:rPr>
                  <w:rFonts w:ascii="Times New Roman" w:eastAsia="等线" w:hAnsi="Times New Roman"/>
                  <w:szCs w:val="20"/>
                </w:rPr>
                <w:delText xml:space="preserve">, </w:delText>
              </w:r>
              <w:r w:rsidRPr="000D5389" w:rsidDel="005D40D3">
                <w:rPr>
                  <w:rFonts w:ascii="Cambria Math" w:eastAsia="等线" w:hAnsi="Cambria Math" w:cs="Cambria Math"/>
                  <w:i/>
                  <w:szCs w:val="20"/>
                </w:rPr>
                <w:delText>𝑝𝑡</w:delText>
              </w:r>
            </w:del>
            <w:r w:rsidRPr="000D5389">
              <w:rPr>
                <w:rFonts w:ascii="Times New Roman" w:eastAsia="等线" w:hAnsi="Times New Roman"/>
                <w:szCs w:val="20"/>
              </w:rPr>
              <w:t xml:space="preserve"> is velocity due to micro motion of SPST p of ST k.</w:t>
            </w:r>
          </w:p>
          <w:p w14:paraId="7AE77634" w14:textId="77777777" w:rsidR="00E02CBE" w:rsidRPr="00F764F4" w:rsidRDefault="00E02CBE" w:rsidP="00A232B6">
            <w:pPr>
              <w:rPr>
                <w:rFonts w:eastAsiaTheme="minorEastAsia"/>
                <w:lang w:eastAsia="zh-CN"/>
              </w:rPr>
            </w:pPr>
          </w:p>
        </w:tc>
      </w:tr>
    </w:tbl>
    <w:p w14:paraId="753D7C95" w14:textId="77777777" w:rsidR="00E02CBE" w:rsidRDefault="00E02CBE" w:rsidP="00E02CBE">
      <w:pPr>
        <w:rPr>
          <w:rFonts w:eastAsiaTheme="minorEastAsia"/>
          <w:lang w:eastAsia="zh-CN"/>
        </w:rPr>
      </w:pPr>
    </w:p>
    <w:p w14:paraId="52E14CA0" w14:textId="4C6EB4ED" w:rsidR="00E02CBE" w:rsidRDefault="00E02CBE" w:rsidP="00E02CBE">
      <w:pPr>
        <w:rPr>
          <w:rFonts w:eastAsiaTheme="minorEastAsia"/>
          <w:lang w:eastAsia="zh-CN"/>
        </w:rPr>
      </w:pPr>
      <w:r>
        <w:rPr>
          <w:rFonts w:eastAsiaTheme="minorEastAsia" w:hint="eastAsia"/>
          <w:lang w:eastAsia="zh-CN"/>
        </w:rPr>
        <w:t>T</w:t>
      </w:r>
      <w:r>
        <w:rPr>
          <w:rFonts w:eastAsiaTheme="minorEastAsia"/>
          <w:lang w:eastAsia="zh-CN"/>
        </w:rPr>
        <w:t>P #4.9-3 (CATT, CICTCI)</w:t>
      </w:r>
    </w:p>
    <w:tbl>
      <w:tblPr>
        <w:tblStyle w:val="aff1"/>
        <w:tblW w:w="0" w:type="auto"/>
        <w:tblLook w:val="04A0" w:firstRow="1" w:lastRow="0" w:firstColumn="1" w:lastColumn="0" w:noHBand="0" w:noVBand="1"/>
      </w:tblPr>
      <w:tblGrid>
        <w:gridCol w:w="9628"/>
      </w:tblGrid>
      <w:tr w:rsidR="00E02CBE" w14:paraId="06208D44" w14:textId="77777777" w:rsidTr="00A232B6">
        <w:tc>
          <w:tcPr>
            <w:tcW w:w="9628" w:type="dxa"/>
          </w:tcPr>
          <w:p w14:paraId="28457091" w14:textId="77777777" w:rsidR="00E02CBE" w:rsidRPr="007318BC" w:rsidRDefault="00E02CBE" w:rsidP="00A232B6">
            <w:pPr>
              <w:overflowPunct w:val="0"/>
              <w:autoSpaceDE w:val="0"/>
              <w:autoSpaceDN w:val="0"/>
              <w:adjustRightInd w:val="0"/>
              <w:snapToGrid w:val="0"/>
              <w:spacing w:afterLines="50" w:after="120"/>
              <w:rPr>
                <w:rFonts w:eastAsiaTheme="minorEastAsia"/>
                <w:b/>
                <w:u w:val="single"/>
                <w:lang w:eastAsia="zh-CN"/>
              </w:rPr>
            </w:pPr>
            <w:r w:rsidRPr="00397BAA">
              <w:rPr>
                <w:rFonts w:hint="eastAsia"/>
                <w:b/>
                <w:u w:val="single"/>
              </w:rPr>
              <w:t>R</w:t>
            </w:r>
            <w:r w:rsidRPr="00397BAA">
              <w:rPr>
                <w:b/>
                <w:u w:val="single"/>
              </w:rPr>
              <w:t>eason for change</w:t>
            </w:r>
            <w:r w:rsidRPr="00397BAA">
              <w:rPr>
                <w:rFonts w:hint="eastAsia"/>
                <w:b/>
                <w:u w:val="single"/>
              </w:rPr>
              <w:t>:</w:t>
            </w:r>
          </w:p>
          <w:p w14:paraId="0AFC275F" w14:textId="77777777" w:rsidR="00E02CBE" w:rsidRPr="00606BA4" w:rsidRDefault="00E02CBE" w:rsidP="00A232B6">
            <w:pPr>
              <w:overflowPunct w:val="0"/>
              <w:autoSpaceDE w:val="0"/>
              <w:autoSpaceDN w:val="0"/>
              <w:adjustRightInd w:val="0"/>
              <w:snapToGrid w:val="0"/>
              <w:spacing w:afterLines="50" w:after="120"/>
              <w:rPr>
                <w:rFonts w:eastAsiaTheme="minorEastAsia"/>
                <w:lang w:eastAsia="zh-CN"/>
              </w:rPr>
            </w:pPr>
            <w:r w:rsidRPr="00606BA4">
              <w:rPr>
                <w:rFonts w:eastAsiaTheme="minorEastAsia"/>
                <w:lang w:eastAsia="zh-CN"/>
              </w:rPr>
              <w:lastRenderedPageBreak/>
              <w:t>The expression</w:t>
            </w:r>
            <w:r>
              <w:rPr>
                <w:rFonts w:eastAsiaTheme="minorEastAsia" w:hint="eastAsia"/>
                <w:lang w:eastAsia="zh-CN"/>
              </w:rPr>
              <w:t>s</w:t>
            </w:r>
            <w:r w:rsidRPr="00606BA4">
              <w:rPr>
                <w:rFonts w:eastAsiaTheme="minorEastAsia"/>
                <w:lang w:eastAsia="zh-CN"/>
              </w:rPr>
              <w:t xml:space="preserve"> </w:t>
            </w:r>
            <w:r>
              <w:rPr>
                <w:rFonts w:eastAsiaTheme="minorEastAsia" w:hint="eastAsia"/>
                <w:lang w:eastAsia="zh-CN"/>
              </w:rPr>
              <w:t xml:space="preserve">of </w:t>
            </w:r>
            <w:r w:rsidRPr="00606BA4">
              <w:rPr>
                <w:rFonts w:eastAsiaTheme="minorEastAsia"/>
                <w:lang w:eastAsia="zh-CN"/>
              </w:rPr>
              <w:t xml:space="preserve">velocity of SPST </w:t>
            </w:r>
            <w:r w:rsidRPr="00606BA4">
              <w:rPr>
                <w:rFonts w:eastAsiaTheme="minorEastAsia"/>
                <w:i/>
                <w:iCs/>
                <w:lang w:eastAsia="zh-CN"/>
              </w:rPr>
              <w:t>p</w:t>
            </w:r>
            <w:r w:rsidRPr="00606BA4">
              <w:rPr>
                <w:rFonts w:eastAsiaTheme="minorEastAsia"/>
                <w:lang w:eastAsia="zh-CN"/>
              </w:rPr>
              <w:t xml:space="preserve"> of ST </w:t>
            </w:r>
            <w:r w:rsidRPr="00606BA4">
              <w:rPr>
                <w:rFonts w:eastAsiaTheme="minorEastAsia"/>
                <w:i/>
                <w:iCs/>
                <w:lang w:eastAsia="zh-CN"/>
              </w:rPr>
              <w:t>k</w:t>
            </w:r>
            <w:r w:rsidRPr="00606BA4">
              <w:rPr>
                <w:rFonts w:eastAsiaTheme="minorEastAsia"/>
                <w:lang w:eastAsia="zh-CN"/>
              </w:rPr>
              <w:t>, velocity of the ST k,</w:t>
            </w:r>
            <w:r>
              <w:rPr>
                <w:rFonts w:eastAsiaTheme="minorEastAsia" w:hint="eastAsia"/>
                <w:lang w:eastAsia="zh-CN"/>
              </w:rPr>
              <w:t xml:space="preserve"> and </w:t>
            </w:r>
            <w:r w:rsidRPr="00606BA4">
              <w:rPr>
                <w:rFonts w:eastAsiaTheme="minorEastAsia"/>
                <w:lang w:eastAsia="zh-CN"/>
              </w:rPr>
              <w:t xml:space="preserve">velocity due to micro motion of SPST p of ST k </w:t>
            </w:r>
            <w:r>
              <w:rPr>
                <w:rFonts w:eastAsiaTheme="minorEastAsia" w:hint="eastAsia"/>
                <w:lang w:eastAsia="zh-CN"/>
              </w:rPr>
              <w:t>are</w:t>
            </w:r>
            <w:r w:rsidRPr="00606BA4">
              <w:rPr>
                <w:rFonts w:eastAsiaTheme="minorEastAsia"/>
                <w:lang w:eastAsia="zh-CN"/>
              </w:rPr>
              <w:t xml:space="preserve"> not aligned with Formula 7.9.4-5.</w:t>
            </w:r>
            <w:r>
              <w:rPr>
                <w:rFonts w:eastAsiaTheme="minorEastAsia" w:hint="eastAsia"/>
                <w:lang w:eastAsia="zh-CN"/>
              </w:rPr>
              <w:t xml:space="preserve"> </w:t>
            </w:r>
          </w:p>
          <w:p w14:paraId="067F1FF0" w14:textId="77777777" w:rsidR="00E02CBE" w:rsidRPr="006259EE" w:rsidRDefault="00E02CBE" w:rsidP="00A232B6">
            <w:pPr>
              <w:overflowPunct w:val="0"/>
              <w:autoSpaceDE w:val="0"/>
              <w:autoSpaceDN w:val="0"/>
              <w:adjustRightInd w:val="0"/>
              <w:snapToGrid w:val="0"/>
              <w:spacing w:afterLines="50" w:after="120"/>
              <w:rPr>
                <w:rFonts w:eastAsiaTheme="minorEastAsia"/>
                <w:b/>
                <w:u w:val="single"/>
                <w:lang w:eastAsia="zh-CN"/>
              </w:rPr>
            </w:pPr>
            <w:r w:rsidRPr="00097BD4">
              <w:rPr>
                <w:rFonts w:eastAsiaTheme="minorEastAsia" w:hint="eastAsia"/>
                <w:b/>
                <w:u w:val="single"/>
                <w:lang w:eastAsia="zh-CN"/>
              </w:rPr>
              <w:t>S</w:t>
            </w:r>
            <w:r w:rsidRPr="00097BD4">
              <w:rPr>
                <w:b/>
                <w:u w:val="single"/>
                <w:lang w:eastAsia="zh-CN"/>
              </w:rPr>
              <w:t>ummary</w:t>
            </w:r>
            <w:r w:rsidRPr="00097BD4">
              <w:rPr>
                <w:rFonts w:eastAsiaTheme="minorEastAsia" w:hint="eastAsia"/>
                <w:b/>
                <w:u w:val="single"/>
                <w:lang w:eastAsia="zh-CN"/>
              </w:rPr>
              <w:t xml:space="preserve"> </w:t>
            </w:r>
            <w:r w:rsidRPr="00097BD4">
              <w:rPr>
                <w:b/>
                <w:u w:val="single"/>
                <w:lang w:eastAsia="zh-CN"/>
              </w:rPr>
              <w:t>of change</w:t>
            </w:r>
            <w:r w:rsidRPr="00097BD4">
              <w:rPr>
                <w:rFonts w:eastAsiaTheme="minorEastAsia" w:hint="eastAsia"/>
                <w:b/>
                <w:u w:val="single"/>
                <w:lang w:eastAsia="zh-CN"/>
              </w:rPr>
              <w:t>:</w:t>
            </w:r>
          </w:p>
          <w:p w14:paraId="55F8E50C" w14:textId="77777777" w:rsidR="00E02CBE" w:rsidRPr="001A3BCF" w:rsidRDefault="00E02CBE" w:rsidP="00A232B6">
            <w:pPr>
              <w:overflowPunct w:val="0"/>
              <w:autoSpaceDE w:val="0"/>
              <w:autoSpaceDN w:val="0"/>
              <w:adjustRightInd w:val="0"/>
              <w:snapToGrid w:val="0"/>
              <w:spacing w:afterLines="50" w:after="120"/>
              <w:rPr>
                <w:rFonts w:eastAsiaTheme="minorEastAsia"/>
                <w:lang w:eastAsia="zh-CN"/>
              </w:rPr>
            </w:pPr>
            <w:r>
              <w:rPr>
                <w:rFonts w:eastAsiaTheme="minorEastAsia" w:hint="eastAsia"/>
                <w:lang w:eastAsia="zh-CN"/>
              </w:rPr>
              <w:t xml:space="preserve">Update the expressions of the </w:t>
            </w:r>
            <w:r>
              <w:rPr>
                <w:rFonts w:eastAsiaTheme="minorEastAsia"/>
                <w:lang w:eastAsia="zh-CN"/>
              </w:rPr>
              <w:t>corresponding</w:t>
            </w:r>
            <w:r>
              <w:rPr>
                <w:rFonts w:eastAsiaTheme="minorEastAsia" w:hint="eastAsia"/>
                <w:lang w:eastAsia="zh-CN"/>
              </w:rPr>
              <w:t xml:space="preserve"> velocities in the description sentence below the Formula 7.9.4-12.</w:t>
            </w:r>
          </w:p>
          <w:p w14:paraId="4877D34D" w14:textId="77777777" w:rsidR="00E02CBE" w:rsidRPr="00097BD4" w:rsidRDefault="00E02CBE" w:rsidP="00A232B6">
            <w:pPr>
              <w:overflowPunct w:val="0"/>
              <w:autoSpaceDE w:val="0"/>
              <w:autoSpaceDN w:val="0"/>
              <w:adjustRightInd w:val="0"/>
              <w:snapToGrid w:val="0"/>
              <w:spacing w:afterLines="50" w:after="120"/>
              <w:rPr>
                <w:rFonts w:eastAsiaTheme="minorEastAsia"/>
                <w:b/>
                <w:u w:val="single"/>
                <w:lang w:eastAsia="zh-CN"/>
              </w:rPr>
            </w:pPr>
            <w:r w:rsidRPr="00097BD4">
              <w:rPr>
                <w:rFonts w:eastAsiaTheme="minorEastAsia" w:hint="eastAsia"/>
                <w:b/>
                <w:u w:val="single"/>
                <w:lang w:eastAsia="zh-CN"/>
              </w:rPr>
              <w:t>C</w:t>
            </w:r>
            <w:r w:rsidRPr="00097BD4">
              <w:rPr>
                <w:b/>
                <w:u w:val="single"/>
              </w:rPr>
              <w:t>onsequences</w:t>
            </w:r>
            <w:r w:rsidRPr="00097BD4">
              <w:rPr>
                <w:rFonts w:eastAsiaTheme="minorEastAsia" w:hint="eastAsia"/>
                <w:b/>
                <w:u w:val="single"/>
                <w:lang w:eastAsia="zh-CN"/>
              </w:rPr>
              <w:t xml:space="preserve"> </w:t>
            </w:r>
            <w:r w:rsidRPr="00097BD4">
              <w:rPr>
                <w:b/>
                <w:u w:val="single"/>
              </w:rPr>
              <w:t>if not approved</w:t>
            </w:r>
            <w:r w:rsidRPr="00097BD4">
              <w:rPr>
                <w:rFonts w:eastAsiaTheme="minorEastAsia" w:hint="eastAsia"/>
                <w:b/>
                <w:u w:val="single"/>
                <w:lang w:eastAsia="zh-CN"/>
              </w:rPr>
              <w:t>:</w:t>
            </w:r>
          </w:p>
          <w:p w14:paraId="37F217ED" w14:textId="77777777" w:rsidR="00E02CBE" w:rsidRPr="008811FF" w:rsidRDefault="00E02CBE" w:rsidP="00A232B6">
            <w:pPr>
              <w:overflowPunct w:val="0"/>
              <w:autoSpaceDE w:val="0"/>
              <w:autoSpaceDN w:val="0"/>
              <w:adjustRightInd w:val="0"/>
              <w:snapToGrid w:val="0"/>
              <w:spacing w:afterLines="50" w:after="120"/>
              <w:rPr>
                <w:rFonts w:eastAsiaTheme="minorEastAsia"/>
                <w:lang w:eastAsia="zh-CN"/>
              </w:rPr>
            </w:pPr>
            <w:r>
              <w:rPr>
                <w:rFonts w:eastAsiaTheme="minorEastAsia" w:hint="eastAsia"/>
                <w:lang w:eastAsia="zh-CN"/>
              </w:rPr>
              <w:t>The expressions of velocities are not matched with corresponding Formula 7.9.4-5.</w:t>
            </w:r>
          </w:p>
          <w:p w14:paraId="5D8CA89A" w14:textId="77777777" w:rsidR="00E02CBE" w:rsidRPr="002F2213" w:rsidRDefault="00E02CBE" w:rsidP="00A232B6">
            <w:pPr>
              <w:overflowPunct w:val="0"/>
              <w:autoSpaceDE w:val="0"/>
              <w:autoSpaceDN w:val="0"/>
              <w:adjustRightInd w:val="0"/>
              <w:snapToGrid w:val="0"/>
              <w:spacing w:afterLines="50" w:after="120"/>
              <w:rPr>
                <w:rFonts w:eastAsiaTheme="minorEastAsia"/>
                <w:b/>
                <w:lang w:val="x-none" w:eastAsia="zh-CN"/>
              </w:rPr>
            </w:pPr>
            <w:r w:rsidRPr="00905735">
              <w:rPr>
                <w:rFonts w:eastAsiaTheme="minorEastAsia"/>
                <w:b/>
                <w:lang w:eastAsia="zh-CN"/>
              </w:rPr>
              <w:t>Proposal</w:t>
            </w:r>
            <w:r>
              <w:rPr>
                <w:rFonts w:eastAsiaTheme="minorEastAsia" w:hint="eastAsia"/>
                <w:b/>
                <w:lang w:eastAsia="zh-CN"/>
              </w:rPr>
              <w:t xml:space="preserve"> 7</w:t>
            </w:r>
            <w:r w:rsidRPr="00905735">
              <w:rPr>
                <w:rFonts w:eastAsiaTheme="minorEastAsia"/>
                <w:b/>
                <w:lang w:eastAsia="zh-CN"/>
              </w:rPr>
              <w:t xml:space="preserve">: </w:t>
            </w:r>
            <w:r w:rsidRPr="00D712B9">
              <w:rPr>
                <w:rFonts w:eastAsiaTheme="minorEastAsia"/>
                <w:b/>
                <w:lang w:eastAsia="zh-CN"/>
              </w:rPr>
              <w:t>Update the expressions of the corresponding velocities in the description sentence below the Formula 7.9.4-12</w:t>
            </w:r>
            <w:r>
              <w:rPr>
                <w:rFonts w:eastAsiaTheme="minorEastAsia" w:hint="eastAsia"/>
                <w:b/>
                <w:lang w:eastAsia="zh-CN"/>
              </w:rPr>
              <w:t xml:space="preserve"> to resolve the typo</w:t>
            </w:r>
            <w:r w:rsidRPr="00D712B9">
              <w:rPr>
                <w:rFonts w:eastAsiaTheme="minorEastAsia"/>
                <w:b/>
                <w:lang w:eastAsia="zh-CN"/>
              </w:rPr>
              <w:t>.</w:t>
            </w:r>
          </w:p>
          <w:p w14:paraId="782CFD0D" w14:textId="77777777" w:rsidR="00E02CBE" w:rsidRPr="006E324F" w:rsidRDefault="00E02CBE" w:rsidP="00A232B6">
            <w:pPr>
              <w:spacing w:after="120"/>
              <w:rPr>
                <w:rFonts w:eastAsia="宋体"/>
                <w:lang w:val="x-none" w:eastAsia="zh-CN"/>
              </w:rPr>
            </w:pPr>
            <w:r>
              <w:rPr>
                <w:rFonts w:eastAsia="宋体"/>
                <w:lang w:val="x-none" w:eastAsia="zh-CN"/>
              </w:rPr>
              <w:t>T</w:t>
            </w:r>
            <w:r>
              <w:rPr>
                <w:rFonts w:eastAsia="宋体" w:hint="eastAsia"/>
                <w:lang w:val="x-none" w:eastAsia="zh-CN"/>
              </w:rPr>
              <w:t>he corresponding TP f</w:t>
            </w:r>
            <w:r w:rsidRPr="00C755A3">
              <w:rPr>
                <w:rFonts w:eastAsia="宋体"/>
                <w:lang w:val="x-none" w:eastAsia="zh-CN"/>
              </w:rPr>
              <w:t>or</w:t>
            </w:r>
            <w:r>
              <w:rPr>
                <w:rFonts w:eastAsia="宋体" w:hint="eastAsia"/>
                <w:lang w:val="x-none" w:eastAsia="zh-CN"/>
              </w:rPr>
              <w:t xml:space="preserve"> Proposal 7 </w:t>
            </w:r>
            <w:r w:rsidRPr="00C755A3">
              <w:rPr>
                <w:rFonts w:eastAsia="宋体"/>
                <w:lang w:val="x-none" w:eastAsia="zh-CN"/>
              </w:rPr>
              <w:t>is</w:t>
            </w:r>
            <w:r>
              <w:rPr>
                <w:rFonts w:eastAsia="宋体" w:hint="eastAsia"/>
                <w:lang w:val="x-none" w:eastAsia="zh-CN"/>
              </w:rPr>
              <w:t xml:space="preserve"> as follows:</w:t>
            </w:r>
          </w:p>
          <w:p w14:paraId="70F4C525" w14:textId="77777777" w:rsidR="00E02CBE" w:rsidRDefault="00E02CBE" w:rsidP="00A232B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793C0C28" w14:textId="77777777" w:rsidR="00E02CBE" w:rsidRPr="009F60C0" w:rsidRDefault="00E02CBE" w:rsidP="00A232B6">
            <w:pPr>
              <w:pStyle w:val="Normal9pointspacing"/>
              <w:spacing w:before="0" w:afterLines="50" w:after="120"/>
              <w:rPr>
                <w:rFonts w:eastAsiaTheme="minorEastAsia"/>
                <w:b/>
                <w:bCs/>
                <w:lang w:val="en-US" w:eastAsia="zh-CN"/>
              </w:rPr>
            </w:pPr>
            <w:r w:rsidRPr="009F60C0">
              <w:rPr>
                <w:rFonts w:eastAsiaTheme="minorEastAsia"/>
                <w:b/>
                <w:bCs/>
                <w:lang w:val="en-US" w:eastAsia="zh-CN"/>
              </w:rPr>
              <w:t>7.9.4.1</w:t>
            </w:r>
            <w:r w:rsidRPr="009F60C0">
              <w:rPr>
                <w:rFonts w:eastAsiaTheme="minorEastAsia"/>
                <w:b/>
                <w:bCs/>
                <w:lang w:val="en-US" w:eastAsia="zh-CN"/>
              </w:rPr>
              <w:tab/>
              <w:t>Target channel</w:t>
            </w:r>
          </w:p>
          <w:p w14:paraId="0FAB5425" w14:textId="77777777" w:rsidR="00E02CBE" w:rsidRDefault="00E02CBE" w:rsidP="00A232B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3AC7BB6D" w14:textId="77777777" w:rsidR="00E02CBE" w:rsidRPr="007E4413" w:rsidRDefault="00E02CBE" w:rsidP="00A232B6">
            <w:pPr>
              <w:pStyle w:val="B10"/>
              <w:rPr>
                <w:lang w:eastAsia="zh-CN"/>
              </w:rPr>
            </w:pPr>
            <w:r w:rsidRPr="007E4413">
              <w:rPr>
                <w:lang w:eastAsia="zh-CN"/>
              </w:rPr>
              <w:t>-</w:t>
            </w:r>
            <w:r w:rsidRPr="007E4413">
              <w:rPr>
                <w:lang w:eastAsia="zh-CN"/>
              </w:rPr>
              <w:tab/>
            </w:r>
            <m:oMath>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k,p,n,m</m:t>
                  </m:r>
                </m:sub>
                <m:sup>
                  <m:r>
                    <w:rPr>
                      <w:rFonts w:ascii="Cambria Math" w:hAnsi="Cambria Math"/>
                    </w:rPr>
                    <m:t>T</m:t>
                  </m:r>
                </m:sup>
              </m:sSubSup>
            </m:oMath>
            <w:r w:rsidRPr="007E4413">
              <w:t xml:space="preserve"> is the spherical unit vector at the scattering point for the link from SPST </w:t>
            </w:r>
            <w:r w:rsidRPr="007E4413">
              <w:rPr>
                <w:i/>
                <w:iCs/>
              </w:rPr>
              <w:t>p</w:t>
            </w:r>
            <w:r w:rsidRPr="007E4413">
              <w:t xml:space="preserve"> of ST </w:t>
            </w:r>
            <w:r w:rsidRPr="007E4413">
              <w:rPr>
                <w:i/>
                <w:iCs/>
              </w:rPr>
              <w:t xml:space="preserve">k </w:t>
            </w:r>
            <w:r w:rsidRPr="007E4413">
              <w:t>to STX, given by</w:t>
            </w:r>
          </w:p>
          <w:p w14:paraId="1B6E0FFA" w14:textId="77777777" w:rsidR="00E02CBE" w:rsidRPr="007E4413" w:rsidRDefault="00E02CBE" w:rsidP="00A232B6">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(7.9.4-12)</w:t>
            </w:r>
          </w:p>
          <w:p w14:paraId="6867B951" w14:textId="77777777" w:rsidR="00E02CBE" w:rsidRPr="007E4413" w:rsidRDefault="00E02CBE" w:rsidP="00A232B6">
            <w:pPr>
              <w:pStyle w:val="B10"/>
              <w:rPr>
                <w:lang w:eastAsia="zh-CN"/>
              </w:rPr>
            </w:pPr>
            <w:r w:rsidRPr="007E4413">
              <w:rPr>
                <w:lang w:eastAsia="zh-CN"/>
              </w:rPr>
              <w:t>-</w:t>
            </w:r>
            <w:r w:rsidRPr="007E4413">
              <w:rPr>
                <w:lang w:eastAsia="zh-CN"/>
              </w:rPr>
              <w:tab/>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rx</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lang w:eastAsia="zh-CN"/>
                    </w:rPr>
                    <m:t>t</m:t>
                  </m:r>
                  <m:r>
                    <w:rPr>
                      <w:rFonts w:ascii="Cambria Math" w:hAnsi="Cambria Math"/>
                    </w:rPr>
                    <m:t>x</m:t>
                  </m:r>
                </m:sub>
              </m:sSub>
              <m:d>
                <m:dPr>
                  <m:ctrlPr>
                    <w:rPr>
                      <w:rFonts w:ascii="Cambria Math" w:hAnsi="Cambria Math"/>
                      <w:i/>
                    </w:rPr>
                  </m:ctrlPr>
                </m:dPr>
                <m:e>
                  <m:r>
                    <w:rPr>
                      <w:rFonts w:ascii="Cambria Math" w:hAnsi="Cambria Math"/>
                    </w:rPr>
                    <m:t>t</m:t>
                  </m:r>
                </m:e>
              </m:d>
            </m:oMath>
            <w:r w:rsidRPr="007E4413">
              <w:rPr>
                <w:lang w:eastAsia="zh-CN"/>
              </w:rPr>
              <w:t xml:space="preserve"> are </w:t>
            </w:r>
            <w:r w:rsidRPr="007E4413">
              <w:t>respectively</w:t>
            </w:r>
            <w:r w:rsidRPr="007E4413">
              <w:rPr>
                <w:lang w:eastAsia="zh-CN"/>
              </w:rPr>
              <w:t xml:space="preserve"> the velocity of SRX, STX.</w:t>
            </w:r>
          </w:p>
          <w:p w14:paraId="6E3D4DE9" w14:textId="77777777" w:rsidR="00E02CBE" w:rsidRPr="009338BD" w:rsidRDefault="00E02CBE" w:rsidP="00A232B6">
            <w:pPr>
              <w:spacing w:after="180"/>
              <w:ind w:left="568" w:hanging="284"/>
              <w:rPr>
                <w:rFonts w:eastAsia="等线"/>
                <w:szCs w:val="20"/>
              </w:rPr>
            </w:pPr>
            <w:r w:rsidRPr="009338BD">
              <w:rPr>
                <w:rFonts w:eastAsia="等线"/>
                <w:szCs w:val="20"/>
              </w:rPr>
              <w:t>-</w:t>
            </w:r>
            <w:r w:rsidRPr="009338BD">
              <w:rPr>
                <w:rFonts w:eastAsia="等线"/>
                <w:szCs w:val="20"/>
              </w:rPr>
              <w:tab/>
            </w:r>
            <m:oMath>
              <m:sSub>
                <m:sSubPr>
                  <m:ctrlPr>
                    <w:ins w:id="458" w:author="CATT, CICTCI" w:date="2025-08-15T14:12:00Z">
                      <w:rPr>
                        <w:rFonts w:ascii="Cambria Math" w:hAnsi="Cambria Math"/>
                        <w:i/>
                      </w:rPr>
                    </w:ins>
                  </m:ctrlPr>
                </m:sSubPr>
                <m:e>
                  <m:acc>
                    <m:accPr>
                      <m:chr m:val="̄"/>
                      <m:ctrlPr>
                        <w:ins w:id="459" w:author="CATT, CICTCI" w:date="2025-08-15T14:12:00Z">
                          <w:rPr>
                            <w:rFonts w:ascii="Cambria Math" w:hAnsi="Cambria Math"/>
                            <w:i/>
                          </w:rPr>
                        </w:ins>
                      </m:ctrlPr>
                    </m:accPr>
                    <m:e>
                      <m:r>
                        <w:ins w:id="460" w:author="CATT, CICTCI" w:date="2025-08-15T14:12:00Z">
                          <w:rPr>
                            <w:rFonts w:ascii="Cambria Math" w:hAnsi="Cambria Math"/>
                          </w:rPr>
                          <m:t>v</m:t>
                        </w:ins>
                      </m:r>
                    </m:e>
                  </m:acc>
                </m:e>
                <m:sub>
                  <m:r>
                    <w:ins w:id="461" w:author="CATT, CICTCI" w:date="2025-08-15T14:12:00Z">
                      <w:rPr>
                        <w:rFonts w:ascii="Cambria Math" w:hAnsi="Cambria Math"/>
                      </w:rPr>
                      <m:t>k,p</m:t>
                    </w:ins>
                  </m:r>
                </m:sub>
              </m:sSub>
              <m:d>
                <m:dPr>
                  <m:ctrlPr>
                    <w:ins w:id="462" w:author="CATT, CICTCI" w:date="2025-08-15T14:12:00Z">
                      <w:rPr>
                        <w:rFonts w:ascii="Cambria Math" w:hAnsi="Cambria Math"/>
                        <w:i/>
                      </w:rPr>
                    </w:ins>
                  </m:ctrlPr>
                </m:dPr>
                <m:e>
                  <m:r>
                    <w:ins w:id="463" w:author="CATT, CICTCI" w:date="2025-08-15T14:12:00Z">
                      <w:rPr>
                        <w:rFonts w:ascii="Cambria Math" w:hAnsi="Cambria Math"/>
                      </w:rPr>
                      <m:t>t</m:t>
                    </w:ins>
                  </m:r>
                </m:e>
              </m:d>
            </m:oMath>
            <w:del w:id="464" w:author="CATT, CICTCI" w:date="2025-08-15T14:12:00Z">
              <w:r w:rsidRPr="009338BD" w:rsidDel="006027FA">
                <w:rPr>
                  <w:rFonts w:ascii="Cambria Math" w:eastAsia="等线" w:hAnsi="Cambria Math" w:cs="Cambria Math"/>
                  <w:i/>
                  <w:szCs w:val="20"/>
                </w:rPr>
                <w:delText>𝑣𝑘</w:delText>
              </w:r>
              <w:r w:rsidRPr="009338BD" w:rsidDel="006027FA">
                <w:rPr>
                  <w:rFonts w:eastAsia="等线"/>
                  <w:szCs w:val="20"/>
                </w:rPr>
                <w:delText>,</w:delText>
              </w:r>
              <w:r w:rsidRPr="009338BD" w:rsidDel="006027FA">
                <w:rPr>
                  <w:rFonts w:ascii="Cambria Math" w:eastAsia="等线" w:hAnsi="Cambria Math" w:cs="Cambria Math"/>
                  <w:i/>
                  <w:szCs w:val="20"/>
                </w:rPr>
                <w:delText>𝑝𝑡</w:delText>
              </w:r>
              <w:r w:rsidRPr="009338BD" w:rsidDel="006027FA">
                <w:rPr>
                  <w:rFonts w:eastAsia="等线"/>
                  <w:szCs w:val="20"/>
                </w:rPr>
                <w:delText xml:space="preserve"> </w:delText>
              </w:r>
            </w:del>
            <w:r w:rsidRPr="009338BD">
              <w:rPr>
                <w:rFonts w:eastAsia="等线"/>
                <w:szCs w:val="20"/>
              </w:rPr>
              <w:t xml:space="preserve">is the velocity of SPST </w:t>
            </w:r>
            <w:r w:rsidRPr="009338BD">
              <w:rPr>
                <w:rFonts w:eastAsia="等线"/>
                <w:i/>
                <w:iCs/>
                <w:szCs w:val="20"/>
              </w:rPr>
              <w:t>p</w:t>
            </w:r>
            <w:r w:rsidRPr="009338BD">
              <w:rPr>
                <w:rFonts w:eastAsia="等线"/>
                <w:szCs w:val="20"/>
              </w:rPr>
              <w:t xml:space="preserve"> of ST </w:t>
            </w:r>
            <w:r w:rsidRPr="009338BD">
              <w:rPr>
                <w:rFonts w:eastAsia="等线"/>
                <w:i/>
                <w:iCs/>
                <w:szCs w:val="20"/>
              </w:rPr>
              <w:t>k</w:t>
            </w:r>
            <w:r w:rsidRPr="009338BD">
              <w:rPr>
                <w:rFonts w:eastAsia="等线"/>
                <w:szCs w:val="20"/>
              </w:rPr>
              <w:t xml:space="preserve">, </w:t>
            </w:r>
            <m:oMath>
              <m:sSub>
                <m:sSubPr>
                  <m:ctrlPr>
                    <w:ins w:id="465" w:author="CATT, CICTCI" w:date="2025-08-15T14:12:00Z">
                      <w:rPr>
                        <w:rFonts w:ascii="Cambria Math" w:hAnsi="Cambria Math"/>
                        <w:i/>
                      </w:rPr>
                    </w:ins>
                  </m:ctrlPr>
                </m:sSubPr>
                <m:e>
                  <m:acc>
                    <m:accPr>
                      <m:chr m:val="̄"/>
                      <m:ctrlPr>
                        <w:ins w:id="466" w:author="CATT, CICTCI" w:date="2025-08-15T14:12:00Z">
                          <w:rPr>
                            <w:rFonts w:ascii="Cambria Math" w:hAnsi="Cambria Math"/>
                            <w:i/>
                          </w:rPr>
                        </w:ins>
                      </m:ctrlPr>
                    </m:accPr>
                    <m:e>
                      <m:r>
                        <w:ins w:id="467" w:author="CATT, CICTCI" w:date="2025-08-15T14:12:00Z">
                          <w:rPr>
                            <w:rFonts w:ascii="Cambria Math" w:hAnsi="Cambria Math"/>
                          </w:rPr>
                          <m:t>v</m:t>
                        </w:ins>
                      </m:r>
                    </m:e>
                  </m:acc>
                </m:e>
                <m:sub>
                  <m:r>
                    <w:ins w:id="468" w:author="CATT, CICTCI" w:date="2025-08-15T14:12:00Z">
                      <w:rPr>
                        <w:rFonts w:ascii="Cambria Math" w:hAnsi="Cambria Math"/>
                      </w:rPr>
                      <m:t>k,p</m:t>
                    </w:ins>
                  </m:r>
                </m:sub>
              </m:sSub>
              <m:d>
                <m:dPr>
                  <m:ctrlPr>
                    <w:ins w:id="469" w:author="CATT, CICTCI" w:date="2025-08-15T14:12:00Z">
                      <w:rPr>
                        <w:rFonts w:ascii="Cambria Math" w:hAnsi="Cambria Math"/>
                        <w:i/>
                      </w:rPr>
                    </w:ins>
                  </m:ctrlPr>
                </m:dPr>
                <m:e>
                  <m:r>
                    <w:ins w:id="470" w:author="CATT, CICTCI" w:date="2025-08-15T14:12:00Z">
                      <w:rPr>
                        <w:rFonts w:ascii="Cambria Math" w:hAnsi="Cambria Math"/>
                      </w:rPr>
                      <m:t>t</m:t>
                    </w:ins>
                  </m:r>
                </m:e>
              </m:d>
            </m:oMath>
            <w:ins w:id="471" w:author="CATT, CICTCI" w:date="2025-08-15T14:12:00Z">
              <w:r w:rsidRPr="009338BD">
                <w:rPr>
                  <w:rFonts w:eastAsia="等线"/>
                  <w:szCs w:val="20"/>
                </w:rPr>
                <w:t>=</w:t>
              </w:r>
            </w:ins>
            <m:oMath>
              <m:sSub>
                <m:sSubPr>
                  <m:ctrlPr>
                    <w:ins w:id="472" w:author="CATT, CICTCI" w:date="2025-08-15T14:12:00Z">
                      <w:rPr>
                        <w:rFonts w:ascii="Cambria Math" w:hAnsi="Cambria Math"/>
                        <w:i/>
                      </w:rPr>
                    </w:ins>
                  </m:ctrlPr>
                </m:sSubPr>
                <m:e>
                  <m:acc>
                    <m:accPr>
                      <m:chr m:val="̄"/>
                      <m:ctrlPr>
                        <w:ins w:id="473" w:author="CATT, CICTCI" w:date="2025-08-15T14:12:00Z">
                          <w:rPr>
                            <w:rFonts w:ascii="Cambria Math" w:hAnsi="Cambria Math"/>
                            <w:i/>
                          </w:rPr>
                        </w:ins>
                      </m:ctrlPr>
                    </m:accPr>
                    <m:e>
                      <m:r>
                        <w:ins w:id="474" w:author="CATT, CICTCI" w:date="2025-08-15T14:12:00Z">
                          <w:rPr>
                            <w:rFonts w:ascii="Cambria Math" w:hAnsi="Cambria Math"/>
                          </w:rPr>
                          <m:t>v</m:t>
                        </w:ins>
                      </m:r>
                    </m:e>
                  </m:acc>
                </m:e>
                <m:sub>
                  <m:r>
                    <w:ins w:id="475" w:author="CATT, CICTCI" w:date="2025-08-15T14:12:00Z">
                      <w:rPr>
                        <w:rFonts w:ascii="Cambria Math" w:hAnsi="Cambria Math"/>
                      </w:rPr>
                      <m:t>ma,k</m:t>
                    </w:ins>
                  </m:r>
                </m:sub>
              </m:sSub>
              <m:d>
                <m:dPr>
                  <m:ctrlPr>
                    <w:ins w:id="476" w:author="CATT, CICTCI" w:date="2025-08-15T14:12:00Z">
                      <w:rPr>
                        <w:rFonts w:ascii="Cambria Math" w:hAnsi="Cambria Math"/>
                        <w:i/>
                      </w:rPr>
                    </w:ins>
                  </m:ctrlPr>
                </m:dPr>
                <m:e>
                  <m:r>
                    <w:ins w:id="477" w:author="CATT, CICTCI" w:date="2025-08-15T14:12:00Z">
                      <w:rPr>
                        <w:rFonts w:ascii="Cambria Math" w:hAnsi="Cambria Math"/>
                      </w:rPr>
                      <m:t>t</m:t>
                    </w:ins>
                  </m:r>
                </m:e>
              </m:d>
            </m:oMath>
            <w:ins w:id="478" w:author="CATT, CICTCI" w:date="2025-08-15T14:12:00Z">
              <w:r w:rsidRPr="009338BD">
                <w:rPr>
                  <w:rFonts w:eastAsia="等线"/>
                  <w:szCs w:val="20"/>
                </w:rPr>
                <w:t>+</w:t>
              </w:r>
            </w:ins>
            <m:oMath>
              <m:sSub>
                <m:sSubPr>
                  <m:ctrlPr>
                    <w:ins w:id="479" w:author="CATT, CICTCI" w:date="2025-08-15T14:12:00Z">
                      <w:rPr>
                        <w:rFonts w:ascii="Cambria Math" w:hAnsi="Cambria Math"/>
                        <w:i/>
                      </w:rPr>
                    </w:ins>
                  </m:ctrlPr>
                </m:sSubPr>
                <m:e>
                  <m:acc>
                    <m:accPr>
                      <m:chr m:val="̄"/>
                      <m:ctrlPr>
                        <w:ins w:id="480" w:author="CATT, CICTCI" w:date="2025-08-15T14:12:00Z">
                          <w:rPr>
                            <w:rFonts w:ascii="Cambria Math" w:hAnsi="Cambria Math"/>
                            <w:i/>
                          </w:rPr>
                        </w:ins>
                      </m:ctrlPr>
                    </m:accPr>
                    <m:e>
                      <m:r>
                        <w:ins w:id="481" w:author="CATT, CICTCI" w:date="2025-08-15T14:12:00Z">
                          <w:rPr>
                            <w:rFonts w:ascii="Cambria Math" w:hAnsi="Cambria Math"/>
                          </w:rPr>
                          <m:t>v</m:t>
                        </w:ins>
                      </m:r>
                    </m:e>
                  </m:acc>
                </m:e>
                <m:sub>
                  <m:r>
                    <w:ins w:id="482" w:author="CATT, CICTCI" w:date="2025-08-15T14:12:00Z">
                      <w:rPr>
                        <w:rFonts w:ascii="Cambria Math" w:hAnsi="Cambria Math"/>
                      </w:rPr>
                      <m:t>mi,k,p</m:t>
                    </w:ins>
                  </m:r>
                </m:sub>
              </m:sSub>
              <m:d>
                <m:dPr>
                  <m:ctrlPr>
                    <w:ins w:id="483" w:author="CATT, CICTCI" w:date="2025-08-15T14:12:00Z">
                      <w:rPr>
                        <w:rFonts w:ascii="Cambria Math" w:hAnsi="Cambria Math"/>
                        <w:i/>
                      </w:rPr>
                    </w:ins>
                  </m:ctrlPr>
                </m:dPr>
                <m:e>
                  <m:r>
                    <w:ins w:id="484" w:author="CATT, CICTCI" w:date="2025-08-15T14:12:00Z">
                      <w:rPr>
                        <w:rFonts w:ascii="Cambria Math" w:hAnsi="Cambria Math"/>
                      </w:rPr>
                      <m:t>t</m:t>
                    </w:ins>
                  </m:r>
                </m:e>
              </m:d>
            </m:oMath>
            <w:ins w:id="485" w:author="CATT, CICTCI" w:date="2025-08-15T14:12:00Z">
              <w:r w:rsidRPr="009338BD">
                <w:rPr>
                  <w:rFonts w:eastAsia="等线"/>
                  <w:szCs w:val="20"/>
                </w:rPr>
                <w:t xml:space="preserve"> </w:t>
              </w:r>
            </w:ins>
            <w:del w:id="486" w:author="CATT, CICTCI" w:date="2025-08-15T14:12:00Z">
              <w:r w:rsidRPr="009338BD" w:rsidDel="006027FA">
                <w:rPr>
                  <w:rFonts w:ascii="Cambria Math" w:eastAsia="等线" w:hAnsi="Cambria Math" w:cs="Cambria Math"/>
                  <w:i/>
                  <w:szCs w:val="20"/>
                </w:rPr>
                <w:delText>𝑣𝑘</w:delText>
              </w:r>
              <w:r w:rsidRPr="009338BD" w:rsidDel="006027FA">
                <w:rPr>
                  <w:rFonts w:eastAsia="等线"/>
                  <w:szCs w:val="20"/>
                </w:rPr>
                <w:delText>,</w:delText>
              </w:r>
              <w:r w:rsidRPr="009338BD" w:rsidDel="006027FA">
                <w:rPr>
                  <w:rFonts w:ascii="Cambria Math" w:eastAsia="等线" w:hAnsi="Cambria Math" w:cs="Cambria Math"/>
                  <w:i/>
                  <w:szCs w:val="20"/>
                </w:rPr>
                <w:delText>𝑝𝑡</w:delText>
              </w:r>
              <w:r w:rsidRPr="009338BD" w:rsidDel="006027FA">
                <w:rPr>
                  <w:rFonts w:eastAsia="等线"/>
                  <w:szCs w:val="20"/>
                </w:rPr>
                <w:delText>=</w:delText>
              </w:r>
              <w:r w:rsidRPr="009338BD" w:rsidDel="006027FA">
                <w:rPr>
                  <w:rFonts w:ascii="Cambria Math" w:eastAsia="等线" w:hAnsi="Cambria Math" w:cs="Cambria Math"/>
                  <w:i/>
                  <w:szCs w:val="20"/>
                </w:rPr>
                <w:delText>𝑣𝑚𝑎</w:delText>
              </w:r>
              <w:r w:rsidRPr="009338BD" w:rsidDel="006027FA">
                <w:rPr>
                  <w:rFonts w:eastAsia="等线"/>
                  <w:szCs w:val="20"/>
                </w:rPr>
                <w:delText>,</w:delText>
              </w:r>
              <w:r w:rsidRPr="009338BD" w:rsidDel="006027FA">
                <w:rPr>
                  <w:rFonts w:ascii="Cambria Math" w:eastAsia="等线" w:hAnsi="Cambria Math" w:cs="Cambria Math"/>
                  <w:i/>
                  <w:szCs w:val="20"/>
                </w:rPr>
                <w:delText>𝑘𝑡</w:delText>
              </w:r>
              <w:r w:rsidRPr="009338BD" w:rsidDel="006027FA">
                <w:rPr>
                  <w:rFonts w:eastAsia="等线"/>
                  <w:szCs w:val="20"/>
                </w:rPr>
                <w:delText>+</w:delText>
              </w:r>
              <w:r w:rsidRPr="009338BD" w:rsidDel="006027FA">
                <w:rPr>
                  <w:rFonts w:ascii="Cambria Math" w:eastAsia="等线" w:hAnsi="Cambria Math" w:cs="Cambria Math"/>
                  <w:i/>
                  <w:szCs w:val="20"/>
                </w:rPr>
                <w:delText>𝑣𝑚𝑖</w:delText>
              </w:r>
              <w:r w:rsidRPr="009338BD" w:rsidDel="006027FA">
                <w:rPr>
                  <w:rFonts w:eastAsia="等线"/>
                  <w:szCs w:val="20"/>
                </w:rPr>
                <w:delText xml:space="preserve">, </w:delText>
              </w:r>
              <w:r w:rsidRPr="009338BD" w:rsidDel="006027FA">
                <w:rPr>
                  <w:rFonts w:ascii="Cambria Math" w:eastAsia="等线" w:hAnsi="Cambria Math" w:cs="Cambria Math"/>
                  <w:i/>
                  <w:szCs w:val="20"/>
                </w:rPr>
                <w:delText>𝑘</w:delText>
              </w:r>
              <w:r w:rsidRPr="009338BD" w:rsidDel="006027FA">
                <w:rPr>
                  <w:rFonts w:eastAsia="等线"/>
                  <w:szCs w:val="20"/>
                </w:rPr>
                <w:delText xml:space="preserve">, </w:delText>
              </w:r>
              <w:r w:rsidRPr="009338BD" w:rsidDel="006027FA">
                <w:rPr>
                  <w:rFonts w:ascii="Cambria Math" w:eastAsia="等线" w:hAnsi="Cambria Math" w:cs="Cambria Math"/>
                  <w:i/>
                  <w:szCs w:val="20"/>
                </w:rPr>
                <w:delText>𝑝𝑡</w:delText>
              </w:r>
              <w:r w:rsidRPr="009338BD" w:rsidDel="006027FA">
                <w:rPr>
                  <w:rFonts w:eastAsia="等线"/>
                  <w:szCs w:val="20"/>
                </w:rPr>
                <w:delText xml:space="preserve">, </w:delText>
              </w:r>
            </w:del>
            <w:r w:rsidRPr="009338BD">
              <w:rPr>
                <w:rFonts w:eastAsia="等线"/>
                <w:szCs w:val="20"/>
              </w:rPr>
              <w:t xml:space="preserve">where </w:t>
            </w:r>
            <m:oMath>
              <m:sSub>
                <m:sSubPr>
                  <m:ctrlPr>
                    <w:ins w:id="487" w:author="CATT, CICTCI" w:date="2025-08-15T14:12:00Z">
                      <w:rPr>
                        <w:rFonts w:ascii="Cambria Math" w:hAnsi="Cambria Math"/>
                        <w:i/>
                      </w:rPr>
                    </w:ins>
                  </m:ctrlPr>
                </m:sSubPr>
                <m:e>
                  <m:acc>
                    <m:accPr>
                      <m:chr m:val="̄"/>
                      <m:ctrlPr>
                        <w:ins w:id="488" w:author="CATT, CICTCI" w:date="2025-08-15T14:12:00Z">
                          <w:rPr>
                            <w:rFonts w:ascii="Cambria Math" w:hAnsi="Cambria Math"/>
                            <w:i/>
                          </w:rPr>
                        </w:ins>
                      </m:ctrlPr>
                    </m:accPr>
                    <m:e>
                      <m:r>
                        <w:ins w:id="489" w:author="CATT, CICTCI" w:date="2025-08-15T14:12:00Z">
                          <w:rPr>
                            <w:rFonts w:ascii="Cambria Math" w:hAnsi="Cambria Math"/>
                          </w:rPr>
                          <m:t>v</m:t>
                        </w:ins>
                      </m:r>
                    </m:e>
                  </m:acc>
                </m:e>
                <m:sub>
                  <m:r>
                    <w:ins w:id="490" w:author="CATT, CICTCI" w:date="2025-08-15T14:12:00Z">
                      <w:rPr>
                        <w:rFonts w:ascii="Cambria Math" w:hAnsi="Cambria Math"/>
                      </w:rPr>
                      <m:t>ma,k</m:t>
                    </w:ins>
                  </m:r>
                </m:sub>
              </m:sSub>
              <m:d>
                <m:dPr>
                  <m:ctrlPr>
                    <w:ins w:id="491" w:author="CATT, CICTCI" w:date="2025-08-15T14:12:00Z">
                      <w:rPr>
                        <w:rFonts w:ascii="Cambria Math" w:hAnsi="Cambria Math"/>
                        <w:i/>
                      </w:rPr>
                    </w:ins>
                  </m:ctrlPr>
                </m:dPr>
                <m:e>
                  <m:r>
                    <w:ins w:id="492" w:author="CATT, CICTCI" w:date="2025-08-15T14:12:00Z">
                      <w:rPr>
                        <w:rFonts w:ascii="Cambria Math" w:hAnsi="Cambria Math"/>
                      </w:rPr>
                      <m:t>t</m:t>
                    </w:ins>
                  </m:r>
                </m:e>
              </m:d>
            </m:oMath>
            <w:ins w:id="493" w:author="CATT, CICTCI" w:date="2025-08-15T14:12:00Z">
              <w:r w:rsidRPr="009338BD">
                <w:rPr>
                  <w:rFonts w:eastAsia="等线"/>
                  <w:szCs w:val="20"/>
                </w:rPr>
                <w:t xml:space="preserve"> </w:t>
              </w:r>
            </w:ins>
            <w:del w:id="494" w:author="CATT, CICTCI" w:date="2025-08-15T14:12:00Z">
              <w:r w:rsidRPr="009338BD" w:rsidDel="006027FA">
                <w:rPr>
                  <w:rFonts w:ascii="Cambria Math" w:eastAsia="等线" w:hAnsi="Cambria Math" w:cs="Cambria Math"/>
                  <w:i/>
                  <w:szCs w:val="20"/>
                </w:rPr>
                <w:delText>𝑣𝑚𝑎</w:delText>
              </w:r>
              <w:r w:rsidRPr="009338BD" w:rsidDel="006027FA">
                <w:rPr>
                  <w:rFonts w:eastAsia="等线"/>
                  <w:szCs w:val="20"/>
                </w:rPr>
                <w:delText>,</w:delText>
              </w:r>
              <w:r w:rsidRPr="009338BD" w:rsidDel="006027FA">
                <w:rPr>
                  <w:rFonts w:ascii="Cambria Math" w:eastAsia="等线" w:hAnsi="Cambria Math" w:cs="Cambria Math"/>
                  <w:i/>
                  <w:szCs w:val="20"/>
                </w:rPr>
                <w:delText>𝑘𝑡</w:delText>
              </w:r>
              <w:r w:rsidRPr="009338BD" w:rsidDel="006027FA">
                <w:rPr>
                  <w:rFonts w:eastAsia="等线"/>
                  <w:szCs w:val="20"/>
                </w:rPr>
                <w:delText xml:space="preserve"> </w:delText>
              </w:r>
            </w:del>
            <w:r w:rsidRPr="009338BD">
              <w:rPr>
                <w:rFonts w:eastAsia="等线"/>
                <w:szCs w:val="20"/>
              </w:rPr>
              <w:t xml:space="preserve">is the velocity of the ST k, </w:t>
            </w:r>
            <m:oMath>
              <m:sSub>
                <m:sSubPr>
                  <m:ctrlPr>
                    <w:ins w:id="495" w:author="CATT, CICTCI" w:date="2025-08-15T14:13:00Z">
                      <w:rPr>
                        <w:rFonts w:ascii="Cambria Math" w:hAnsi="Cambria Math"/>
                        <w:i/>
                      </w:rPr>
                    </w:ins>
                  </m:ctrlPr>
                </m:sSubPr>
                <m:e>
                  <m:acc>
                    <m:accPr>
                      <m:chr m:val="̄"/>
                      <m:ctrlPr>
                        <w:ins w:id="496" w:author="CATT, CICTCI" w:date="2025-08-15T14:13:00Z">
                          <w:rPr>
                            <w:rFonts w:ascii="Cambria Math" w:hAnsi="Cambria Math"/>
                            <w:i/>
                          </w:rPr>
                        </w:ins>
                      </m:ctrlPr>
                    </m:accPr>
                    <m:e>
                      <m:r>
                        <w:ins w:id="497" w:author="CATT, CICTCI" w:date="2025-08-15T14:13:00Z">
                          <w:rPr>
                            <w:rFonts w:ascii="Cambria Math" w:hAnsi="Cambria Math"/>
                          </w:rPr>
                          <m:t>v</m:t>
                        </w:ins>
                      </m:r>
                    </m:e>
                  </m:acc>
                </m:e>
                <m:sub>
                  <m:r>
                    <w:ins w:id="498" w:author="CATT, CICTCI" w:date="2025-08-15T14:13:00Z">
                      <w:rPr>
                        <w:rFonts w:ascii="Cambria Math" w:hAnsi="Cambria Math"/>
                      </w:rPr>
                      <m:t>mi,k,p</m:t>
                    </w:ins>
                  </m:r>
                </m:sub>
              </m:sSub>
              <m:d>
                <m:dPr>
                  <m:ctrlPr>
                    <w:ins w:id="499" w:author="CATT, CICTCI" w:date="2025-08-15T14:13:00Z">
                      <w:rPr>
                        <w:rFonts w:ascii="Cambria Math" w:hAnsi="Cambria Math"/>
                        <w:i/>
                      </w:rPr>
                    </w:ins>
                  </m:ctrlPr>
                </m:dPr>
                <m:e>
                  <m:r>
                    <w:ins w:id="500" w:author="CATT, CICTCI" w:date="2025-08-15T14:13:00Z">
                      <w:rPr>
                        <w:rFonts w:ascii="Cambria Math" w:hAnsi="Cambria Math"/>
                      </w:rPr>
                      <m:t>t</m:t>
                    </w:ins>
                  </m:r>
                </m:e>
              </m:d>
            </m:oMath>
            <w:ins w:id="501" w:author="CATT, CICTCI" w:date="2025-08-15T14:13:00Z">
              <w:r w:rsidRPr="009338BD" w:rsidDel="006027FA">
                <w:rPr>
                  <w:rFonts w:ascii="Cambria Math" w:eastAsia="等线" w:hAnsi="Cambria Math" w:cs="Cambria Math"/>
                  <w:i/>
                  <w:szCs w:val="20"/>
                </w:rPr>
                <w:t xml:space="preserve"> </w:t>
              </w:r>
            </w:ins>
            <w:del w:id="502" w:author="CATT, CICTCI" w:date="2025-08-15T14:13:00Z">
              <w:r w:rsidRPr="009338BD" w:rsidDel="006027FA">
                <w:rPr>
                  <w:rFonts w:ascii="Cambria Math" w:eastAsia="等线" w:hAnsi="Cambria Math" w:cs="Cambria Math"/>
                  <w:i/>
                  <w:szCs w:val="20"/>
                </w:rPr>
                <w:delText>𝑣𝑚𝑖</w:delText>
              </w:r>
              <w:r w:rsidRPr="009338BD" w:rsidDel="006027FA">
                <w:rPr>
                  <w:rFonts w:eastAsia="等线"/>
                  <w:szCs w:val="20"/>
                </w:rPr>
                <w:delText xml:space="preserve">, </w:delText>
              </w:r>
              <w:r w:rsidRPr="009338BD" w:rsidDel="006027FA">
                <w:rPr>
                  <w:rFonts w:ascii="Cambria Math" w:eastAsia="等线" w:hAnsi="Cambria Math" w:cs="Cambria Math"/>
                  <w:i/>
                  <w:szCs w:val="20"/>
                </w:rPr>
                <w:delText>𝑘</w:delText>
              </w:r>
              <w:r w:rsidRPr="009338BD" w:rsidDel="006027FA">
                <w:rPr>
                  <w:rFonts w:eastAsia="等线"/>
                  <w:szCs w:val="20"/>
                </w:rPr>
                <w:delText xml:space="preserve">, </w:delText>
              </w:r>
              <w:r w:rsidRPr="009338BD" w:rsidDel="006027FA">
                <w:rPr>
                  <w:rFonts w:ascii="Cambria Math" w:eastAsia="等线" w:hAnsi="Cambria Math" w:cs="Cambria Math"/>
                  <w:i/>
                  <w:szCs w:val="20"/>
                </w:rPr>
                <w:delText>𝑝𝑡</w:delText>
              </w:r>
              <w:r w:rsidRPr="009338BD" w:rsidDel="006027FA">
                <w:rPr>
                  <w:rFonts w:eastAsia="等线"/>
                  <w:szCs w:val="20"/>
                </w:rPr>
                <w:delText xml:space="preserve"> </w:delText>
              </w:r>
            </w:del>
            <w:r w:rsidRPr="009338BD">
              <w:rPr>
                <w:rFonts w:eastAsia="等线"/>
                <w:szCs w:val="20"/>
              </w:rPr>
              <w:t>is velocity due to micro motion of SPST p of ST k.</w:t>
            </w:r>
          </w:p>
          <w:p w14:paraId="40E2DCA7" w14:textId="77777777" w:rsidR="00E02CBE" w:rsidRPr="00C42CC8" w:rsidRDefault="00E02CBE" w:rsidP="00A232B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5A37D9FE" w14:textId="77777777" w:rsidR="00E02CBE" w:rsidRDefault="00E02CBE" w:rsidP="00A232B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
          <w:p w14:paraId="2BB2D19F" w14:textId="77777777" w:rsidR="00E02CBE" w:rsidRPr="00A25D33" w:rsidRDefault="00E02CBE" w:rsidP="00A232B6">
            <w:pPr>
              <w:rPr>
                <w:rFonts w:eastAsiaTheme="minorEastAsia"/>
                <w:lang w:val="en-US" w:eastAsia="zh-CN"/>
              </w:rPr>
            </w:pPr>
          </w:p>
        </w:tc>
      </w:tr>
    </w:tbl>
    <w:p w14:paraId="29D82EA4" w14:textId="77777777" w:rsidR="00E02CBE" w:rsidRDefault="00E02CBE" w:rsidP="00E02CBE">
      <w:pPr>
        <w:rPr>
          <w:rFonts w:eastAsiaTheme="minorEastAsia"/>
          <w:lang w:eastAsia="zh-CN"/>
        </w:rPr>
      </w:pPr>
    </w:p>
    <w:p w14:paraId="6582013F" w14:textId="7CE0E501" w:rsidR="00E02CBE" w:rsidRDefault="00E02CBE" w:rsidP="00E02CBE">
      <w:pPr>
        <w:rPr>
          <w:rFonts w:eastAsiaTheme="minorEastAsia"/>
          <w:lang w:eastAsia="zh-CN"/>
        </w:rPr>
      </w:pPr>
      <w:r>
        <w:rPr>
          <w:rFonts w:eastAsiaTheme="minorEastAsia" w:hint="eastAsia"/>
          <w:lang w:eastAsia="zh-CN"/>
        </w:rPr>
        <w:t>[</w:t>
      </w:r>
      <w:r>
        <w:rPr>
          <w:rFonts w:eastAsiaTheme="minorEastAsia"/>
          <w:lang w:eastAsia="zh-CN"/>
        </w:rPr>
        <w:t xml:space="preserve">Moderator’s note] TP #4.9-1 is super set of TP #4.9-2/3, so RAN1 can focus on TP #4.9-1 for discussion. </w:t>
      </w:r>
    </w:p>
    <w:p w14:paraId="4776CC84" w14:textId="5C35B6B5" w:rsidR="00E02CBE" w:rsidRPr="00D04BDA" w:rsidRDefault="00E02CBE" w:rsidP="00E02CBE">
      <w:pPr>
        <w:pStyle w:val="3"/>
        <w:tabs>
          <w:tab w:val="clear" w:pos="425"/>
          <w:tab w:val="num" w:pos="720"/>
        </w:tabs>
        <w:suppressAutoHyphens w:val="0"/>
        <w:ind w:left="720" w:hanging="720"/>
        <w:rPr>
          <w:highlight w:val="yellow"/>
        </w:rPr>
      </w:pPr>
      <w:r w:rsidRPr="00D04BDA">
        <w:rPr>
          <w:highlight w:val="yellow"/>
        </w:rPr>
        <w:t>[FL1][H] Proposal 4.</w:t>
      </w:r>
      <w:r>
        <w:rPr>
          <w:highlight w:val="yellow"/>
        </w:rPr>
        <w:t>9-1</w:t>
      </w:r>
      <w:r w:rsidRPr="00D04BDA">
        <w:rPr>
          <w:highlight w:val="yellow"/>
        </w:rPr>
        <w:t xml:space="preserve"> </w:t>
      </w:r>
    </w:p>
    <w:p w14:paraId="3390BCBF" w14:textId="1B74B1E3" w:rsidR="00E02CBE" w:rsidRPr="00C4362A" w:rsidRDefault="00E02CBE" w:rsidP="00E02CBE">
      <w:pPr>
        <w:pStyle w:val="aff8"/>
        <w:numPr>
          <w:ilvl w:val="0"/>
          <w:numId w:val="123"/>
        </w:numPr>
        <w:rPr>
          <w:rFonts w:eastAsiaTheme="minorEastAsia"/>
          <w:i/>
          <w:iCs/>
        </w:rPr>
      </w:pPr>
      <w:r>
        <w:rPr>
          <w:rFonts w:eastAsiaTheme="minorEastAsia"/>
        </w:rPr>
        <w:t>TP #4.9-1 is agreed for TR 38.901 v19.0.0</w:t>
      </w:r>
    </w:p>
    <w:p w14:paraId="52A5A83A" w14:textId="77777777" w:rsidR="00E02CBE" w:rsidRPr="00895B33" w:rsidRDefault="00E02CBE" w:rsidP="00E02CBE">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E02CBE" w14:paraId="7B1F153F" w14:textId="77777777" w:rsidTr="00A232B6">
        <w:tc>
          <w:tcPr>
            <w:tcW w:w="1413" w:type="dxa"/>
            <w:shd w:val="clear" w:color="auto" w:fill="D9E2F3" w:themeFill="accent1" w:themeFillTint="33"/>
          </w:tcPr>
          <w:p w14:paraId="3833A5CB" w14:textId="77777777" w:rsidR="00E02CBE" w:rsidRDefault="00E02CBE"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06C25BA" w14:textId="77777777" w:rsidR="00E02CBE" w:rsidRDefault="00E02CBE"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FF02743" w14:textId="77777777" w:rsidR="00E02CBE" w:rsidRDefault="00E02CBE" w:rsidP="00A232B6">
            <w:pPr>
              <w:widowControl w:val="0"/>
              <w:spacing w:before="60"/>
              <w:rPr>
                <w:rFonts w:eastAsiaTheme="minorEastAsia"/>
                <w:b/>
                <w:bCs/>
                <w:lang w:eastAsia="zh-CN"/>
              </w:rPr>
            </w:pPr>
            <w:r>
              <w:rPr>
                <w:rFonts w:eastAsiaTheme="minorEastAsia"/>
                <w:b/>
                <w:bCs/>
                <w:lang w:eastAsia="zh-CN"/>
              </w:rPr>
              <w:t>Comments</w:t>
            </w:r>
          </w:p>
        </w:tc>
      </w:tr>
      <w:tr w:rsidR="00E02CBE" w14:paraId="77B8A3E6" w14:textId="77777777" w:rsidTr="00A232B6">
        <w:tc>
          <w:tcPr>
            <w:tcW w:w="1413" w:type="dxa"/>
          </w:tcPr>
          <w:p w14:paraId="727EFEE8" w14:textId="77777777" w:rsidR="00E02CBE" w:rsidRDefault="00E02CBE" w:rsidP="00A232B6">
            <w:pPr>
              <w:widowControl w:val="0"/>
              <w:spacing w:before="0"/>
              <w:rPr>
                <w:rFonts w:eastAsia="Malgun Gothic"/>
                <w:lang w:val="en-US" w:eastAsia="ko-KR"/>
              </w:rPr>
            </w:pPr>
          </w:p>
        </w:tc>
        <w:tc>
          <w:tcPr>
            <w:tcW w:w="1276" w:type="dxa"/>
          </w:tcPr>
          <w:p w14:paraId="0D05EF37" w14:textId="77777777" w:rsidR="00E02CBE" w:rsidRDefault="00E02CBE" w:rsidP="00A232B6">
            <w:pPr>
              <w:widowControl w:val="0"/>
              <w:spacing w:before="0"/>
              <w:rPr>
                <w:rFonts w:eastAsia="Malgun Gothic"/>
                <w:lang w:val="en-US" w:eastAsia="ko-KR"/>
              </w:rPr>
            </w:pPr>
          </w:p>
        </w:tc>
        <w:tc>
          <w:tcPr>
            <w:tcW w:w="6943" w:type="dxa"/>
          </w:tcPr>
          <w:p w14:paraId="37B6B7DE" w14:textId="77777777" w:rsidR="00E02CBE" w:rsidRDefault="00E02CBE" w:rsidP="00A232B6">
            <w:pPr>
              <w:widowControl w:val="0"/>
              <w:spacing w:before="0"/>
              <w:rPr>
                <w:rFonts w:eastAsiaTheme="minorEastAsia"/>
                <w:lang w:val="en-US" w:eastAsia="zh-CN"/>
              </w:rPr>
            </w:pPr>
          </w:p>
        </w:tc>
      </w:tr>
      <w:tr w:rsidR="00E02CBE" w14:paraId="51864E78" w14:textId="77777777" w:rsidTr="00A232B6">
        <w:tc>
          <w:tcPr>
            <w:tcW w:w="1413" w:type="dxa"/>
          </w:tcPr>
          <w:p w14:paraId="0174B01C" w14:textId="77777777" w:rsidR="00E02CBE" w:rsidRDefault="00E02CBE" w:rsidP="00A232B6">
            <w:pPr>
              <w:widowControl w:val="0"/>
              <w:spacing w:before="0"/>
              <w:rPr>
                <w:rFonts w:ascii="Times New Roman" w:eastAsiaTheme="minorEastAsia" w:hAnsi="Times New Roman"/>
                <w:lang w:eastAsia="ko-KR"/>
              </w:rPr>
            </w:pPr>
          </w:p>
        </w:tc>
        <w:tc>
          <w:tcPr>
            <w:tcW w:w="1276" w:type="dxa"/>
          </w:tcPr>
          <w:p w14:paraId="7494D7E5" w14:textId="77777777" w:rsidR="00E02CBE" w:rsidRDefault="00E02CBE" w:rsidP="00A232B6">
            <w:pPr>
              <w:widowControl w:val="0"/>
              <w:spacing w:before="0"/>
              <w:rPr>
                <w:rFonts w:ascii="Times New Roman" w:eastAsiaTheme="minorEastAsia" w:hAnsi="Times New Roman"/>
                <w:lang w:eastAsia="ko-KR"/>
              </w:rPr>
            </w:pPr>
          </w:p>
        </w:tc>
        <w:tc>
          <w:tcPr>
            <w:tcW w:w="6943" w:type="dxa"/>
          </w:tcPr>
          <w:p w14:paraId="0D2B4F1A" w14:textId="77777777" w:rsidR="00E02CBE" w:rsidRDefault="00E02CBE" w:rsidP="00A232B6">
            <w:pPr>
              <w:widowControl w:val="0"/>
              <w:spacing w:before="0"/>
              <w:rPr>
                <w:rFonts w:ascii="Times New Roman" w:eastAsiaTheme="minorEastAsia" w:hAnsi="Times New Roman"/>
              </w:rPr>
            </w:pPr>
          </w:p>
        </w:tc>
      </w:tr>
      <w:tr w:rsidR="00E02CBE" w14:paraId="2C60D8EB" w14:textId="77777777" w:rsidTr="00A232B6">
        <w:tc>
          <w:tcPr>
            <w:tcW w:w="1413" w:type="dxa"/>
          </w:tcPr>
          <w:p w14:paraId="287D2A03" w14:textId="77777777" w:rsidR="00E02CBE" w:rsidRDefault="00E02CBE" w:rsidP="00A232B6">
            <w:pPr>
              <w:widowControl w:val="0"/>
              <w:spacing w:before="0"/>
              <w:rPr>
                <w:rFonts w:eastAsiaTheme="minorEastAsia"/>
                <w:lang w:val="en-US" w:eastAsia="zh-CN"/>
              </w:rPr>
            </w:pPr>
          </w:p>
        </w:tc>
        <w:tc>
          <w:tcPr>
            <w:tcW w:w="1276" w:type="dxa"/>
          </w:tcPr>
          <w:p w14:paraId="64C17574" w14:textId="77777777" w:rsidR="00E02CBE" w:rsidRDefault="00E02CBE" w:rsidP="00A232B6">
            <w:pPr>
              <w:widowControl w:val="0"/>
              <w:spacing w:before="0"/>
              <w:rPr>
                <w:rFonts w:eastAsiaTheme="minorEastAsia"/>
                <w:lang w:val="en-US" w:eastAsia="zh-CN"/>
              </w:rPr>
            </w:pPr>
          </w:p>
        </w:tc>
        <w:tc>
          <w:tcPr>
            <w:tcW w:w="6943" w:type="dxa"/>
          </w:tcPr>
          <w:p w14:paraId="6CC3BE1A" w14:textId="77777777" w:rsidR="00E02CBE" w:rsidRDefault="00E02CBE" w:rsidP="00A232B6">
            <w:pPr>
              <w:widowControl w:val="0"/>
              <w:tabs>
                <w:tab w:val="left" w:pos="584"/>
              </w:tabs>
              <w:spacing w:before="0"/>
              <w:rPr>
                <w:rFonts w:ascii="Times New Roman" w:eastAsiaTheme="minorEastAsia" w:hAnsi="Times New Roman"/>
              </w:rPr>
            </w:pPr>
          </w:p>
        </w:tc>
      </w:tr>
    </w:tbl>
    <w:p w14:paraId="31B5DFA9" w14:textId="77777777" w:rsidR="00E02CBE" w:rsidRDefault="00E02CBE" w:rsidP="00912526">
      <w:pPr>
        <w:rPr>
          <w:rFonts w:eastAsiaTheme="minorEastAsia"/>
          <w:lang w:eastAsia="zh-CN"/>
        </w:rPr>
      </w:pPr>
    </w:p>
    <w:p w14:paraId="4DE3C411" w14:textId="77777777" w:rsidR="00E02CBE" w:rsidRDefault="00E02CBE" w:rsidP="00912526">
      <w:pPr>
        <w:rPr>
          <w:rFonts w:eastAsiaTheme="minorEastAsia"/>
          <w:lang w:eastAsia="zh-CN"/>
        </w:rPr>
      </w:pPr>
    </w:p>
    <w:p w14:paraId="13658A36" w14:textId="77777777" w:rsidR="00E02CBE" w:rsidRPr="00E02CBE" w:rsidRDefault="00E02CBE" w:rsidP="00E02CBE">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Typos </w:t>
      </w:r>
    </w:p>
    <w:p w14:paraId="5143BBAE" w14:textId="57FFB93B" w:rsidR="00F764F4" w:rsidRDefault="00E45483" w:rsidP="00912526">
      <w:pPr>
        <w:rPr>
          <w:rFonts w:eastAsiaTheme="minorEastAsia"/>
          <w:lang w:eastAsia="zh-CN"/>
        </w:rPr>
      </w:pPr>
      <w:r>
        <w:rPr>
          <w:rFonts w:eastAsiaTheme="minorEastAsia"/>
          <w:lang w:eastAsia="zh-CN"/>
        </w:rPr>
        <w:t>TP #4.9-</w:t>
      </w:r>
      <w:r w:rsidR="00E02CBE">
        <w:rPr>
          <w:rFonts w:eastAsiaTheme="minorEastAsia"/>
          <w:lang w:eastAsia="zh-CN"/>
        </w:rPr>
        <w:t>4</w:t>
      </w:r>
      <w:r>
        <w:rPr>
          <w:rFonts w:eastAsiaTheme="minorEastAsia"/>
          <w:lang w:eastAsia="zh-CN"/>
        </w:rPr>
        <w:t xml:space="preserve"> (</w:t>
      </w:r>
      <w:r w:rsidR="00F764F4">
        <w:rPr>
          <w:rFonts w:eastAsiaTheme="minorEastAsia"/>
          <w:lang w:eastAsia="zh-CN"/>
        </w:rPr>
        <w:t>Xiaomi</w:t>
      </w:r>
      <w:r>
        <w:rPr>
          <w:rFonts w:eastAsiaTheme="minorEastAsia"/>
          <w:lang w:eastAsia="zh-CN"/>
        </w:rPr>
        <w:t>)</w:t>
      </w:r>
    </w:p>
    <w:tbl>
      <w:tblPr>
        <w:tblStyle w:val="aff1"/>
        <w:tblW w:w="0" w:type="auto"/>
        <w:tblLook w:val="04A0" w:firstRow="1" w:lastRow="0" w:firstColumn="1" w:lastColumn="0" w:noHBand="0" w:noVBand="1"/>
      </w:tblPr>
      <w:tblGrid>
        <w:gridCol w:w="9628"/>
      </w:tblGrid>
      <w:tr w:rsidR="00F764F4" w14:paraId="02C3BA1C" w14:textId="77777777" w:rsidTr="00F764F4">
        <w:tc>
          <w:tcPr>
            <w:tcW w:w="9628" w:type="dxa"/>
          </w:tcPr>
          <w:p w14:paraId="13A9C7EE" w14:textId="77777777" w:rsidR="00F764F4" w:rsidRPr="000D5389" w:rsidRDefault="00F764F4" w:rsidP="00F764F4">
            <w:pPr>
              <w:rPr>
                <w:rFonts w:eastAsiaTheme="minorEastAsia"/>
                <w:i/>
                <w:iCs/>
                <w:u w:val="single"/>
                <w:lang w:val="en-US" w:eastAsia="zh-CN"/>
              </w:rPr>
            </w:pPr>
            <w:r w:rsidRPr="000D5389">
              <w:rPr>
                <w:rFonts w:eastAsiaTheme="minorEastAsia"/>
                <w:u w:val="single"/>
                <w:lang w:eastAsia="zh-CN"/>
              </w:rPr>
              <w:t>Sections 7.9.1 in TR 38.901</w:t>
            </w:r>
          </w:p>
          <w:p w14:paraId="7367A75C" w14:textId="77777777" w:rsidR="00F764F4" w:rsidRPr="001C018F" w:rsidRDefault="00F764F4" w:rsidP="00F764F4">
            <w:pPr>
              <w:keepNext/>
              <w:keepLines/>
              <w:suppressAutoHyphens w:val="0"/>
              <w:spacing w:before="60" w:after="180"/>
              <w:jc w:val="center"/>
              <w:rPr>
                <w:rFonts w:ascii="Arial" w:eastAsia="等线" w:hAnsi="Arial"/>
                <w:b/>
                <w:szCs w:val="20"/>
                <w:lang w:eastAsia="zh-CN"/>
              </w:rPr>
            </w:pPr>
            <w:r w:rsidRPr="001C018F">
              <w:rPr>
                <w:rFonts w:ascii="Arial" w:eastAsia="等线" w:hAnsi="Arial"/>
                <w:b/>
                <w:szCs w:val="20"/>
                <w:lang w:eastAsia="zh-CN"/>
              </w:rPr>
              <w:t>Table 7.9.1-2: Evaluation parameters for Automotive sensing scenarios</w:t>
            </w:r>
          </w:p>
          <w:tbl>
            <w:tblPr>
              <w:tblW w:w="9493" w:type="dxa"/>
              <w:jc w:val="center"/>
              <w:tblLook w:val="04A0" w:firstRow="1" w:lastRow="0" w:firstColumn="1" w:lastColumn="0" w:noHBand="0" w:noVBand="1"/>
            </w:tblPr>
            <w:tblGrid>
              <w:gridCol w:w="1413"/>
              <w:gridCol w:w="1984"/>
              <w:gridCol w:w="6096"/>
            </w:tblGrid>
            <w:tr w:rsidR="00F764F4" w:rsidRPr="001C018F" w14:paraId="4BBF53E6" w14:textId="77777777" w:rsidTr="00A14D63">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A8C7393" w14:textId="77777777" w:rsidR="00F764F4" w:rsidRPr="001C018F" w:rsidRDefault="00F764F4" w:rsidP="00F764F4">
                  <w:pPr>
                    <w:keepNext/>
                    <w:keepLines/>
                    <w:suppressAutoHyphens w:val="0"/>
                    <w:jc w:val="center"/>
                    <w:rPr>
                      <w:rFonts w:ascii="Arial" w:eastAsia="等线" w:hAnsi="Arial"/>
                      <w:b/>
                      <w:sz w:val="18"/>
                      <w:szCs w:val="20"/>
                      <w:lang w:val="en-US" w:eastAsia="zh-CN"/>
                    </w:rPr>
                  </w:pPr>
                  <w:r w:rsidRPr="001C018F">
                    <w:rPr>
                      <w:rFonts w:ascii="Arial" w:eastAsia="等线" w:hAnsi="Arial"/>
                      <w:b/>
                      <w:sz w:val="18"/>
                      <w:szCs w:val="20"/>
                      <w:lang w:val="en-US"/>
                    </w:rPr>
                    <w:t>Parameters</w:t>
                  </w:r>
                </w:p>
              </w:tc>
              <w:tc>
                <w:tcPr>
                  <w:tcW w:w="6096" w:type="dxa"/>
                  <w:tcBorders>
                    <w:top w:val="single" w:sz="4" w:space="0" w:color="000000"/>
                    <w:left w:val="single" w:sz="4" w:space="0" w:color="000000"/>
                    <w:bottom w:val="single" w:sz="4" w:space="0" w:color="000000"/>
                    <w:right w:val="single" w:sz="4" w:space="0" w:color="000000"/>
                  </w:tcBorders>
                  <w:shd w:val="clear" w:color="auto" w:fill="D9D9D9"/>
                </w:tcPr>
                <w:p w14:paraId="293AB1AF" w14:textId="77777777" w:rsidR="00F764F4" w:rsidRPr="001C018F" w:rsidRDefault="00F764F4" w:rsidP="00F764F4">
                  <w:pPr>
                    <w:keepNext/>
                    <w:keepLines/>
                    <w:suppressAutoHyphens w:val="0"/>
                    <w:jc w:val="center"/>
                    <w:rPr>
                      <w:rFonts w:ascii="Arial" w:eastAsia="等线" w:hAnsi="Arial"/>
                      <w:b/>
                      <w:sz w:val="18"/>
                      <w:szCs w:val="20"/>
                      <w:lang w:val="en-US" w:eastAsia="zh-CN"/>
                    </w:rPr>
                  </w:pPr>
                  <w:r w:rsidRPr="001C018F">
                    <w:rPr>
                      <w:rFonts w:ascii="Arial" w:eastAsia="等线" w:hAnsi="Arial"/>
                      <w:b/>
                      <w:sz w:val="18"/>
                      <w:szCs w:val="20"/>
                      <w:lang w:val="en-US"/>
                    </w:rPr>
                    <w:t>Values</w:t>
                  </w:r>
                </w:p>
              </w:tc>
            </w:tr>
            <w:tr w:rsidR="00F764F4" w:rsidRPr="001C018F" w14:paraId="56B02C9D" w14:textId="77777777" w:rsidTr="00A14D63">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060289C8" w14:textId="77777777" w:rsidR="00F764F4" w:rsidRPr="001C018F" w:rsidRDefault="00F764F4" w:rsidP="00F764F4">
                  <w:pPr>
                    <w:keepNext/>
                    <w:keepLines/>
                    <w:suppressAutoHyphens w:val="0"/>
                    <w:rPr>
                      <w:rFonts w:ascii="Arial" w:eastAsia="等线" w:hAnsi="Arial"/>
                      <w:sz w:val="18"/>
                      <w:szCs w:val="20"/>
                      <w:lang w:val="fr-FR"/>
                    </w:rPr>
                  </w:pPr>
                  <w:r w:rsidRPr="001C018F">
                    <w:rPr>
                      <w:rFonts w:ascii="Arial" w:eastAsia="等线" w:hAnsi="Arial"/>
                      <w:sz w:val="18"/>
                      <w:szCs w:val="20"/>
                      <w:lang w:val="fr-FR"/>
                    </w:rPr>
                    <w:t>Applicable communication scenarios</w:t>
                  </w:r>
                </w:p>
              </w:tc>
              <w:tc>
                <w:tcPr>
                  <w:tcW w:w="6096" w:type="dxa"/>
                  <w:tcBorders>
                    <w:top w:val="single" w:sz="4" w:space="0" w:color="000000"/>
                    <w:left w:val="single" w:sz="4" w:space="0" w:color="000000"/>
                    <w:bottom w:val="single" w:sz="4" w:space="0" w:color="000000"/>
                    <w:right w:val="single" w:sz="4" w:space="0" w:color="000000"/>
                  </w:tcBorders>
                </w:tcPr>
                <w:p w14:paraId="2A6C6E5C" w14:textId="77777777" w:rsidR="00F764F4" w:rsidRPr="001C018F" w:rsidRDefault="00F764F4" w:rsidP="00F764F4">
                  <w:pPr>
                    <w:keepNext/>
                    <w:keepLines/>
                    <w:suppressAutoHyphens w:val="0"/>
                    <w:rPr>
                      <w:rFonts w:ascii="Arial" w:eastAsia="等线" w:hAnsi="Arial"/>
                      <w:sz w:val="18"/>
                      <w:szCs w:val="20"/>
                      <w:lang w:val="en-US"/>
                    </w:rPr>
                  </w:pPr>
                  <w:r w:rsidRPr="001C018F">
                    <w:rPr>
                      <w:rFonts w:ascii="Arial" w:eastAsia="等线" w:hAnsi="Arial"/>
                      <w:sz w:val="18"/>
                      <w:szCs w:val="20"/>
                      <w:lang w:val="en-US"/>
                    </w:rPr>
                    <w:t xml:space="preserve">Highway, Urban Grid. </w:t>
                  </w:r>
                </w:p>
                <w:p w14:paraId="1CD29BD0" w14:textId="77777777" w:rsidR="00F764F4" w:rsidRPr="001C018F" w:rsidRDefault="00F764F4" w:rsidP="00F764F4">
                  <w:pPr>
                    <w:keepNext/>
                    <w:keepLines/>
                    <w:suppressAutoHyphens w:val="0"/>
                    <w:rPr>
                      <w:rFonts w:ascii="Arial" w:eastAsia="等线" w:hAnsi="Arial"/>
                      <w:iCs/>
                      <w:sz w:val="18"/>
                      <w:szCs w:val="20"/>
                    </w:rPr>
                  </w:pPr>
                  <w:r w:rsidRPr="001C018F">
                    <w:rPr>
                      <w:rFonts w:ascii="Arial" w:eastAsia="等线" w:hAnsi="Arial"/>
                      <w:sz w:val="18"/>
                      <w:szCs w:val="20"/>
                      <w:lang w:val="en-US"/>
                    </w:rPr>
                    <w:t>UMi, UMa, RMa, SMa</w:t>
                  </w:r>
                </w:p>
              </w:tc>
            </w:tr>
            <w:tr w:rsidR="00F764F4" w:rsidRPr="001C018F" w14:paraId="00FFEEDB" w14:textId="77777777" w:rsidTr="00A14D63">
              <w:trPr>
                <w:trHeight w:val="867"/>
                <w:jc w:val="center"/>
              </w:trPr>
              <w:tc>
                <w:tcPr>
                  <w:tcW w:w="3397" w:type="dxa"/>
                  <w:gridSpan w:val="2"/>
                  <w:tcBorders>
                    <w:top w:val="single" w:sz="4" w:space="0" w:color="000000"/>
                    <w:left w:val="single" w:sz="4" w:space="0" w:color="000000"/>
                    <w:right w:val="single" w:sz="4" w:space="0" w:color="000000"/>
                  </w:tcBorders>
                  <w:vAlign w:val="center"/>
                </w:tcPr>
                <w:p w14:paraId="3FAC69C3" w14:textId="77777777" w:rsidR="00F764F4" w:rsidRPr="001C018F" w:rsidRDefault="00F764F4" w:rsidP="00F764F4">
                  <w:pPr>
                    <w:keepNext/>
                    <w:keepLines/>
                    <w:suppressAutoHyphens w:val="0"/>
                    <w:rPr>
                      <w:rFonts w:ascii="Arial" w:eastAsia="等线" w:hAnsi="Arial"/>
                      <w:sz w:val="18"/>
                      <w:szCs w:val="20"/>
                    </w:rPr>
                  </w:pPr>
                  <w:r w:rsidRPr="001C018F">
                    <w:rPr>
                      <w:rFonts w:ascii="Arial" w:eastAsia="等线" w:hAnsi="Arial"/>
                      <w:sz w:val="18"/>
                      <w:szCs w:val="20"/>
                    </w:rPr>
                    <w:lastRenderedPageBreak/>
                    <w:t>Sensing transmitters and receivers properties</w:t>
                  </w:r>
                </w:p>
              </w:tc>
              <w:tc>
                <w:tcPr>
                  <w:tcW w:w="6096" w:type="dxa"/>
                  <w:tcBorders>
                    <w:top w:val="single" w:sz="4" w:space="0" w:color="000000"/>
                    <w:left w:val="single" w:sz="4" w:space="0" w:color="000000"/>
                    <w:right w:val="single" w:sz="4" w:space="0" w:color="000000"/>
                  </w:tcBorders>
                </w:tcPr>
                <w:p w14:paraId="546238CD" w14:textId="77777777" w:rsidR="00F764F4" w:rsidRPr="001C018F" w:rsidRDefault="00F764F4" w:rsidP="00F764F4">
                  <w:pPr>
                    <w:keepNext/>
                    <w:keepLines/>
                    <w:suppressAutoHyphens w:val="0"/>
                    <w:rPr>
                      <w:rFonts w:ascii="Arial" w:eastAsia="等线" w:hAnsi="Arial"/>
                      <w:sz w:val="18"/>
                      <w:szCs w:val="20"/>
                      <w:lang w:val="en-US"/>
                    </w:rPr>
                  </w:pPr>
                  <w:r w:rsidRPr="001C018F">
                    <w:rPr>
                      <w:rFonts w:ascii="Arial" w:eastAsia="等线" w:hAnsi="Arial"/>
                      <w:sz w:val="18"/>
                      <w:szCs w:val="20"/>
                      <w:lang w:eastAsia="zh-CN"/>
                    </w:rPr>
                    <w:t>STX/SRX</w:t>
                  </w:r>
                  <w:r w:rsidRPr="001C018F">
                    <w:rPr>
                      <w:rFonts w:ascii="Arial" w:eastAsia="等线" w:hAnsi="Arial"/>
                      <w:sz w:val="18"/>
                      <w:szCs w:val="20"/>
                      <w:lang w:val="en-US"/>
                    </w:rPr>
                    <w:t xml:space="preserve"> locations are selected among the TRPs and UEs (e.g., VRU, vehicle, RSU-type UEs) locations in the corresponding communication scenario. </w:t>
                  </w:r>
                </w:p>
                <w:p w14:paraId="5729FDF1" w14:textId="77777777" w:rsidR="00F764F4" w:rsidRPr="001C018F" w:rsidRDefault="00F764F4" w:rsidP="00F764F4">
                  <w:pPr>
                    <w:keepNext/>
                    <w:keepLines/>
                    <w:suppressAutoHyphens w:val="0"/>
                    <w:rPr>
                      <w:rFonts w:ascii="Arial" w:eastAsia="等线" w:hAnsi="Arial"/>
                      <w:sz w:val="18"/>
                      <w:szCs w:val="20"/>
                      <w:lang w:val="en-US"/>
                    </w:rPr>
                  </w:pPr>
                  <w:r w:rsidRPr="001C018F">
                    <w:rPr>
                      <w:rFonts w:ascii="Arial" w:eastAsia="等线" w:hAnsi="Arial"/>
                      <w:sz w:val="18"/>
                      <w:szCs w:val="20"/>
                      <w:lang w:val="en-US"/>
                    </w:rPr>
                    <w:t>Additional option: ISD between TRPs of Urban Grid is 250m</w:t>
                  </w:r>
                </w:p>
              </w:tc>
            </w:tr>
            <w:tr w:rsidR="00F764F4" w:rsidRPr="001C018F" w14:paraId="03FFC6A4" w14:textId="77777777" w:rsidTr="00A14D63">
              <w:trPr>
                <w:trHeight w:val="45"/>
                <w:jc w:val="center"/>
              </w:trPr>
              <w:tc>
                <w:tcPr>
                  <w:tcW w:w="1413" w:type="dxa"/>
                  <w:vMerge w:val="restart"/>
                  <w:tcBorders>
                    <w:top w:val="single" w:sz="4" w:space="0" w:color="000000"/>
                    <w:left w:val="single" w:sz="4" w:space="0" w:color="000000"/>
                    <w:bottom w:val="single" w:sz="4" w:space="0" w:color="000000"/>
                    <w:right w:val="single" w:sz="4" w:space="0" w:color="000000"/>
                  </w:tcBorders>
                  <w:vAlign w:val="center"/>
                </w:tcPr>
                <w:p w14:paraId="757AF50A" w14:textId="77777777" w:rsidR="00F764F4" w:rsidRPr="001C018F" w:rsidRDefault="00F764F4" w:rsidP="00F764F4">
                  <w:pPr>
                    <w:keepNext/>
                    <w:keepLines/>
                    <w:suppressAutoHyphens w:val="0"/>
                    <w:rPr>
                      <w:rFonts w:ascii="Arial" w:eastAsia="等线" w:hAnsi="Arial"/>
                      <w:sz w:val="18"/>
                      <w:szCs w:val="20"/>
                      <w:lang w:val="en-US" w:eastAsia="zh-CN"/>
                    </w:rPr>
                  </w:pPr>
                  <w:r w:rsidRPr="001C018F">
                    <w:rPr>
                      <w:rFonts w:ascii="Arial" w:eastAsia="等线" w:hAnsi="Arial"/>
                      <w:sz w:val="18"/>
                      <w:szCs w:val="20"/>
                      <w:lang w:val="en-US"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0917644B" w14:textId="77777777" w:rsidR="00F764F4" w:rsidRPr="001C018F" w:rsidRDefault="00F764F4" w:rsidP="00F764F4">
                  <w:pPr>
                    <w:keepNext/>
                    <w:keepLines/>
                    <w:suppressAutoHyphens w:val="0"/>
                    <w:rPr>
                      <w:rFonts w:ascii="Arial" w:eastAsia="等线" w:hAnsi="Arial"/>
                      <w:sz w:val="18"/>
                      <w:szCs w:val="20"/>
                    </w:rPr>
                  </w:pPr>
                  <w:r w:rsidRPr="001C018F">
                    <w:rPr>
                      <w:rFonts w:ascii="Arial" w:eastAsia="等线" w:hAnsi="Arial"/>
                      <w:sz w:val="18"/>
                      <w:szCs w:val="20"/>
                    </w:rPr>
                    <w:t>LOS/NLOS</w:t>
                  </w:r>
                </w:p>
              </w:tc>
              <w:tc>
                <w:tcPr>
                  <w:tcW w:w="6096" w:type="dxa"/>
                  <w:tcBorders>
                    <w:top w:val="single" w:sz="4" w:space="0" w:color="000000"/>
                    <w:left w:val="single" w:sz="4" w:space="0" w:color="000000"/>
                    <w:bottom w:val="single" w:sz="4" w:space="0" w:color="000000"/>
                    <w:right w:val="single" w:sz="4" w:space="0" w:color="000000"/>
                  </w:tcBorders>
                  <w:vAlign w:val="center"/>
                </w:tcPr>
                <w:p w14:paraId="616F4039" w14:textId="77777777" w:rsidR="00F764F4" w:rsidRPr="001C018F" w:rsidRDefault="00F764F4" w:rsidP="00F764F4">
                  <w:pPr>
                    <w:keepNext/>
                    <w:keepLines/>
                    <w:suppressAutoHyphens w:val="0"/>
                    <w:rPr>
                      <w:rFonts w:ascii="Arial" w:eastAsia="等线" w:hAnsi="Arial"/>
                      <w:iCs/>
                      <w:sz w:val="18"/>
                      <w:szCs w:val="20"/>
                      <w:lang w:val="en-SG" w:eastAsia="zh-CN"/>
                    </w:rPr>
                  </w:pPr>
                  <w:r w:rsidRPr="001C018F">
                    <w:rPr>
                      <w:rFonts w:ascii="Arial" w:eastAsia="等线" w:hAnsi="Arial"/>
                      <w:sz w:val="18"/>
                      <w:szCs w:val="20"/>
                      <w:lang w:val="en-SG"/>
                    </w:rPr>
                    <w:t>LOS and NLOS (including NLOSv)</w:t>
                  </w:r>
                </w:p>
              </w:tc>
            </w:tr>
            <w:tr w:rsidR="00F764F4" w:rsidRPr="001C018F" w14:paraId="7E9CC1E2" w14:textId="77777777" w:rsidTr="00A14D63">
              <w:trPr>
                <w:trHeight w:val="45"/>
                <w:jc w:val="center"/>
              </w:trPr>
              <w:tc>
                <w:tcPr>
                  <w:tcW w:w="1413" w:type="dxa"/>
                  <w:vMerge/>
                  <w:tcBorders>
                    <w:left w:val="single" w:sz="4" w:space="0" w:color="000000"/>
                    <w:right w:val="single" w:sz="4" w:space="0" w:color="000000"/>
                  </w:tcBorders>
                  <w:vAlign w:val="center"/>
                </w:tcPr>
                <w:p w14:paraId="067445B1" w14:textId="77777777" w:rsidR="00F764F4" w:rsidRPr="001C018F" w:rsidRDefault="00F764F4" w:rsidP="00F764F4">
                  <w:pPr>
                    <w:keepNext/>
                    <w:keepLines/>
                    <w:suppressAutoHyphens w:val="0"/>
                    <w:rPr>
                      <w:rFonts w:ascii="Arial" w:eastAsia="等线"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5A24F0C" w14:textId="77777777" w:rsidR="00F764F4" w:rsidRPr="001C018F" w:rsidRDefault="00F764F4" w:rsidP="00F764F4">
                  <w:pPr>
                    <w:keepNext/>
                    <w:keepLines/>
                    <w:suppressAutoHyphens w:val="0"/>
                    <w:rPr>
                      <w:rFonts w:ascii="Arial" w:eastAsia="等线" w:hAnsi="Arial"/>
                      <w:sz w:val="18"/>
                      <w:szCs w:val="20"/>
                      <w:lang w:val="en-US" w:eastAsia="zh-CN"/>
                    </w:rPr>
                  </w:pPr>
                  <w:r w:rsidRPr="001C018F">
                    <w:rPr>
                      <w:rFonts w:ascii="Arial" w:eastAsia="等线" w:hAnsi="Arial"/>
                      <w:sz w:val="18"/>
                      <w:szCs w:val="20"/>
                    </w:rPr>
                    <w:t>Outdoor/indoor</w:t>
                  </w:r>
                </w:p>
              </w:tc>
              <w:tc>
                <w:tcPr>
                  <w:tcW w:w="6096" w:type="dxa"/>
                  <w:tcBorders>
                    <w:top w:val="single" w:sz="4" w:space="0" w:color="000000"/>
                    <w:left w:val="single" w:sz="4" w:space="0" w:color="000000"/>
                    <w:bottom w:val="single" w:sz="4" w:space="0" w:color="000000"/>
                    <w:right w:val="single" w:sz="4" w:space="0" w:color="000000"/>
                  </w:tcBorders>
                  <w:vAlign w:val="center"/>
                </w:tcPr>
                <w:p w14:paraId="2EBF5E98" w14:textId="77777777" w:rsidR="00F764F4" w:rsidRPr="001C018F" w:rsidRDefault="00F764F4" w:rsidP="00F764F4">
                  <w:pPr>
                    <w:keepNext/>
                    <w:keepLines/>
                    <w:suppressAutoHyphens w:val="0"/>
                    <w:rPr>
                      <w:rFonts w:ascii="Arial" w:eastAsia="等线" w:hAnsi="Arial"/>
                      <w:iCs/>
                      <w:sz w:val="18"/>
                      <w:szCs w:val="20"/>
                      <w:lang w:eastAsia="zh-CN"/>
                    </w:rPr>
                  </w:pPr>
                  <w:r w:rsidRPr="001C018F">
                    <w:rPr>
                      <w:rFonts w:ascii="Arial" w:eastAsia="等线" w:hAnsi="Arial"/>
                      <w:iCs/>
                      <w:sz w:val="18"/>
                      <w:szCs w:val="20"/>
                      <w:lang w:eastAsia="zh-CN"/>
                    </w:rPr>
                    <w:t>Outdoor</w:t>
                  </w:r>
                </w:p>
              </w:tc>
            </w:tr>
            <w:tr w:rsidR="00F764F4" w:rsidRPr="001C018F" w14:paraId="08B63861" w14:textId="77777777" w:rsidTr="00A14D63">
              <w:trPr>
                <w:trHeight w:val="45"/>
                <w:jc w:val="center"/>
              </w:trPr>
              <w:tc>
                <w:tcPr>
                  <w:tcW w:w="1413" w:type="dxa"/>
                  <w:vMerge/>
                  <w:tcBorders>
                    <w:left w:val="single" w:sz="4" w:space="0" w:color="000000"/>
                    <w:right w:val="single" w:sz="4" w:space="0" w:color="000000"/>
                  </w:tcBorders>
                  <w:vAlign w:val="center"/>
                </w:tcPr>
                <w:p w14:paraId="5EC7050B" w14:textId="77777777" w:rsidR="00F764F4" w:rsidRPr="001C018F" w:rsidRDefault="00F764F4" w:rsidP="00F764F4">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4196046" w14:textId="77777777" w:rsidR="00F764F4" w:rsidRPr="001C018F" w:rsidRDefault="00F764F4" w:rsidP="00F764F4">
                  <w:pPr>
                    <w:keepNext/>
                    <w:keepLines/>
                    <w:suppressAutoHyphens w:val="0"/>
                    <w:rPr>
                      <w:rFonts w:ascii="Arial" w:eastAsia="等线" w:hAnsi="Arial"/>
                      <w:sz w:val="18"/>
                      <w:szCs w:val="20"/>
                    </w:rPr>
                  </w:pPr>
                  <w:r w:rsidRPr="001C018F">
                    <w:rPr>
                      <w:rFonts w:ascii="Arial" w:eastAsia="等线" w:hAnsi="Arial"/>
                      <w:sz w:val="18"/>
                      <w:szCs w:val="20"/>
                    </w:rPr>
                    <w:t>Mobility (horizontal plane only)</w:t>
                  </w:r>
                </w:p>
              </w:tc>
              <w:tc>
                <w:tcPr>
                  <w:tcW w:w="6096" w:type="dxa"/>
                  <w:tcBorders>
                    <w:top w:val="single" w:sz="4" w:space="0" w:color="000000"/>
                    <w:left w:val="single" w:sz="4" w:space="0" w:color="000000"/>
                    <w:bottom w:val="single" w:sz="4" w:space="0" w:color="000000"/>
                    <w:right w:val="single" w:sz="4" w:space="0" w:color="000000"/>
                  </w:tcBorders>
                  <w:vAlign w:val="center"/>
                </w:tcPr>
                <w:p w14:paraId="2C8F18C6" w14:textId="77777777" w:rsidR="00F764F4" w:rsidRPr="001C018F" w:rsidRDefault="00F764F4" w:rsidP="00F764F4">
                  <w:pPr>
                    <w:keepNext/>
                    <w:keepLines/>
                    <w:suppressAutoHyphens w:val="0"/>
                    <w:rPr>
                      <w:rFonts w:ascii="Arial" w:eastAsia="等线" w:hAnsi="Arial"/>
                      <w:iCs/>
                      <w:sz w:val="18"/>
                      <w:szCs w:val="20"/>
                      <w:lang w:val="en-US"/>
                    </w:rPr>
                  </w:pPr>
                  <w:r w:rsidRPr="001C018F">
                    <w:rPr>
                      <w:rFonts w:ascii="Arial" w:eastAsia="等线" w:hAnsi="Arial"/>
                      <w:iCs/>
                      <w:sz w:val="18"/>
                      <w:szCs w:val="20"/>
                      <w:lang w:val="en-US"/>
                    </w:rPr>
                    <w:t>Based on TR37.885 mobility for urban grid or highway scenario</w:t>
                  </w:r>
                </w:p>
              </w:tc>
            </w:tr>
            <w:tr w:rsidR="00F764F4" w:rsidRPr="001C018F" w14:paraId="45DA6CF6" w14:textId="77777777" w:rsidTr="00A14D63">
              <w:trPr>
                <w:trHeight w:val="405"/>
                <w:jc w:val="center"/>
              </w:trPr>
              <w:tc>
                <w:tcPr>
                  <w:tcW w:w="1413" w:type="dxa"/>
                  <w:vMerge/>
                  <w:tcBorders>
                    <w:left w:val="single" w:sz="4" w:space="0" w:color="000000"/>
                    <w:right w:val="single" w:sz="4" w:space="0" w:color="000000"/>
                  </w:tcBorders>
                  <w:vAlign w:val="center"/>
                </w:tcPr>
                <w:p w14:paraId="519D898D" w14:textId="77777777" w:rsidR="00F764F4" w:rsidRPr="001C018F" w:rsidRDefault="00F764F4" w:rsidP="00F764F4">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3B2B56D" w14:textId="77777777" w:rsidR="00F764F4" w:rsidRPr="001C018F" w:rsidRDefault="00F764F4" w:rsidP="00F764F4">
                  <w:pPr>
                    <w:keepNext/>
                    <w:keepLines/>
                    <w:suppressAutoHyphens w:val="0"/>
                    <w:rPr>
                      <w:rFonts w:ascii="Arial" w:eastAsia="等线" w:hAnsi="Arial"/>
                      <w:sz w:val="18"/>
                      <w:szCs w:val="20"/>
                    </w:rPr>
                  </w:pPr>
                  <w:r w:rsidRPr="001C018F">
                    <w:rPr>
                      <w:rFonts w:ascii="Arial" w:eastAsia="等线" w:hAnsi="Arial"/>
                      <w:sz w:val="18"/>
                      <w:szCs w:val="20"/>
                    </w:rPr>
                    <w:t>Distribution (horizontal)</w:t>
                  </w:r>
                </w:p>
              </w:tc>
              <w:tc>
                <w:tcPr>
                  <w:tcW w:w="6096" w:type="dxa"/>
                  <w:tcBorders>
                    <w:top w:val="single" w:sz="4" w:space="0" w:color="000000"/>
                    <w:left w:val="single" w:sz="4" w:space="0" w:color="000000"/>
                    <w:bottom w:val="single" w:sz="4" w:space="0" w:color="000000"/>
                    <w:right w:val="single" w:sz="4" w:space="0" w:color="000000"/>
                  </w:tcBorders>
                  <w:vAlign w:val="center"/>
                </w:tcPr>
                <w:p w14:paraId="19E6C9DA" w14:textId="77777777" w:rsidR="00F764F4" w:rsidRPr="001C018F" w:rsidRDefault="00F764F4" w:rsidP="00F764F4">
                  <w:pPr>
                    <w:keepNext/>
                    <w:keepLines/>
                    <w:suppressAutoHyphens w:val="0"/>
                    <w:rPr>
                      <w:rFonts w:ascii="Arial" w:eastAsia="等线" w:hAnsi="Arial"/>
                      <w:iCs/>
                      <w:sz w:val="18"/>
                      <w:szCs w:val="20"/>
                      <w:lang w:val="en-US"/>
                    </w:rPr>
                  </w:pPr>
                  <w:r w:rsidRPr="001C018F">
                    <w:rPr>
                      <w:rFonts w:ascii="Arial" w:eastAsia="等线" w:hAnsi="Arial"/>
                      <w:iCs/>
                      <w:sz w:val="18"/>
                      <w:szCs w:val="20"/>
                      <w:lang w:val="en-US"/>
                    </w:rPr>
                    <w:t xml:space="preserve">Based on dropping in TR37.885 per urban grid or highway communication scenario </w:t>
                  </w:r>
                </w:p>
              </w:tc>
            </w:tr>
            <w:tr w:rsidR="00F764F4" w:rsidRPr="001C018F" w14:paraId="272233E1" w14:textId="77777777" w:rsidTr="00A14D63">
              <w:trPr>
                <w:trHeight w:val="72"/>
                <w:jc w:val="center"/>
              </w:trPr>
              <w:tc>
                <w:tcPr>
                  <w:tcW w:w="1413" w:type="dxa"/>
                  <w:vMerge/>
                  <w:tcBorders>
                    <w:left w:val="single" w:sz="4" w:space="0" w:color="000000"/>
                    <w:right w:val="single" w:sz="4" w:space="0" w:color="000000"/>
                  </w:tcBorders>
                  <w:vAlign w:val="center"/>
                </w:tcPr>
                <w:p w14:paraId="6792FF1E" w14:textId="77777777" w:rsidR="00F764F4" w:rsidRPr="001C018F" w:rsidRDefault="00F764F4" w:rsidP="00F764F4">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0D52155E" w14:textId="77777777" w:rsidR="00F764F4" w:rsidRPr="001C018F" w:rsidRDefault="00F764F4" w:rsidP="00F764F4">
                  <w:pPr>
                    <w:keepNext/>
                    <w:keepLines/>
                    <w:suppressAutoHyphens w:val="0"/>
                    <w:rPr>
                      <w:rFonts w:ascii="Arial" w:eastAsia="等线" w:hAnsi="Arial"/>
                      <w:sz w:val="18"/>
                      <w:szCs w:val="20"/>
                      <w:lang w:val="en-US" w:eastAsia="zh-CN"/>
                    </w:rPr>
                  </w:pPr>
                  <w:r w:rsidRPr="001C018F">
                    <w:rPr>
                      <w:rFonts w:ascii="Arial" w:eastAsia="等线" w:hAnsi="Arial"/>
                      <w:sz w:val="18"/>
                      <w:szCs w:val="20"/>
                    </w:rPr>
                    <w:t>Orientation</w:t>
                  </w:r>
                </w:p>
              </w:tc>
              <w:tc>
                <w:tcPr>
                  <w:tcW w:w="6096" w:type="dxa"/>
                  <w:tcBorders>
                    <w:top w:val="single" w:sz="4" w:space="0" w:color="000000"/>
                    <w:left w:val="single" w:sz="4" w:space="0" w:color="000000"/>
                    <w:bottom w:val="single" w:sz="4" w:space="0" w:color="000000"/>
                    <w:right w:val="single" w:sz="4" w:space="0" w:color="000000"/>
                  </w:tcBorders>
                  <w:vAlign w:val="center"/>
                </w:tcPr>
                <w:p w14:paraId="210A671B" w14:textId="77777777" w:rsidR="00F764F4" w:rsidRPr="001C018F" w:rsidRDefault="00F764F4" w:rsidP="00F764F4">
                  <w:pPr>
                    <w:keepNext/>
                    <w:keepLines/>
                    <w:suppressAutoHyphens w:val="0"/>
                    <w:rPr>
                      <w:rFonts w:ascii="Arial" w:eastAsia="等线" w:hAnsi="Arial"/>
                      <w:iCs/>
                      <w:sz w:val="18"/>
                      <w:szCs w:val="20"/>
                      <w:lang w:val="en-US" w:eastAsia="zh-CN"/>
                    </w:rPr>
                  </w:pPr>
                  <w:r w:rsidRPr="001C018F">
                    <w:rPr>
                      <w:rFonts w:ascii="Arial" w:eastAsia="等线" w:hAnsi="Arial"/>
                      <w:iCs/>
                      <w:sz w:val="18"/>
                      <w:szCs w:val="20"/>
                      <w:lang w:val="en-US" w:eastAsia="zh-CN"/>
                    </w:rPr>
                    <w:t>Lane direction in horizontal plane</w:t>
                  </w:r>
                </w:p>
              </w:tc>
            </w:tr>
            <w:tr w:rsidR="00F764F4" w:rsidRPr="001C018F" w14:paraId="6ED18D24" w14:textId="77777777" w:rsidTr="00A14D63">
              <w:trPr>
                <w:trHeight w:val="624"/>
                <w:jc w:val="center"/>
              </w:trPr>
              <w:tc>
                <w:tcPr>
                  <w:tcW w:w="1413" w:type="dxa"/>
                  <w:vMerge/>
                  <w:tcBorders>
                    <w:left w:val="single" w:sz="4" w:space="0" w:color="000000"/>
                    <w:bottom w:val="single" w:sz="4" w:space="0" w:color="000000"/>
                    <w:right w:val="single" w:sz="4" w:space="0" w:color="000000"/>
                  </w:tcBorders>
                  <w:vAlign w:val="center"/>
                </w:tcPr>
                <w:p w14:paraId="662CF3A3" w14:textId="77777777" w:rsidR="00F764F4" w:rsidRPr="001C018F" w:rsidRDefault="00F764F4" w:rsidP="00F764F4">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58B9731" w14:textId="77777777" w:rsidR="00F764F4" w:rsidRPr="001C018F" w:rsidRDefault="00F764F4" w:rsidP="00F764F4">
                  <w:pPr>
                    <w:keepNext/>
                    <w:keepLines/>
                    <w:suppressAutoHyphens w:val="0"/>
                    <w:rPr>
                      <w:rFonts w:ascii="Arial" w:eastAsia="等线" w:hAnsi="Arial"/>
                      <w:sz w:val="18"/>
                      <w:szCs w:val="20"/>
                      <w:lang w:val="en-US" w:eastAsia="zh-CN"/>
                    </w:rPr>
                  </w:pPr>
                  <w:r w:rsidRPr="001C018F">
                    <w:rPr>
                      <w:rFonts w:ascii="Arial" w:eastAsia="等线" w:hAnsi="Arial"/>
                      <w:sz w:val="18"/>
                      <w:szCs w:val="20"/>
                      <w:lang w:val="en-US" w:eastAsia="zh-CN"/>
                    </w:rPr>
                    <w:t>Physical characteristics (e.g., size)</w:t>
                  </w:r>
                </w:p>
              </w:tc>
              <w:tc>
                <w:tcPr>
                  <w:tcW w:w="6096" w:type="dxa"/>
                  <w:tcBorders>
                    <w:top w:val="single" w:sz="4" w:space="0" w:color="000000"/>
                    <w:left w:val="single" w:sz="4" w:space="0" w:color="000000"/>
                    <w:bottom w:val="single" w:sz="4" w:space="0" w:color="000000"/>
                    <w:right w:val="single" w:sz="4" w:space="0" w:color="000000"/>
                  </w:tcBorders>
                  <w:vAlign w:val="center"/>
                </w:tcPr>
                <w:p w14:paraId="373430FB" w14:textId="77777777" w:rsidR="00F764F4" w:rsidRPr="001C018F" w:rsidRDefault="00F764F4" w:rsidP="00F764F4">
                  <w:pPr>
                    <w:keepNext/>
                    <w:keepLines/>
                    <w:suppressAutoHyphens w:val="0"/>
                    <w:rPr>
                      <w:rFonts w:ascii="Arial" w:eastAsia="等线" w:hAnsi="Arial"/>
                      <w:iCs/>
                      <w:sz w:val="18"/>
                      <w:szCs w:val="20"/>
                      <w:lang w:val="en-SG" w:eastAsia="zh-CN"/>
                    </w:rPr>
                  </w:pPr>
                  <w:r w:rsidRPr="001C018F">
                    <w:rPr>
                      <w:rFonts w:ascii="Arial" w:eastAsia="等线" w:hAnsi="Arial"/>
                      <w:iCs/>
                      <w:sz w:val="18"/>
                      <w:szCs w:val="20"/>
                      <w:lang w:val="en-SG" w:eastAsia="zh-CN"/>
                    </w:rPr>
                    <w:t xml:space="preserve">Type 1/2 (passenger vehicle) </w:t>
                  </w:r>
                </w:p>
                <w:p w14:paraId="6847E286" w14:textId="77777777" w:rsidR="00F764F4" w:rsidRPr="001C018F" w:rsidRDefault="00F764F4" w:rsidP="00F764F4">
                  <w:pPr>
                    <w:keepNext/>
                    <w:keepLines/>
                    <w:suppressAutoHyphens w:val="0"/>
                    <w:rPr>
                      <w:rFonts w:ascii="Arial" w:eastAsia="等线" w:hAnsi="Arial"/>
                      <w:iCs/>
                      <w:sz w:val="18"/>
                      <w:szCs w:val="20"/>
                      <w:lang w:val="en-SG" w:eastAsia="zh-CN"/>
                    </w:rPr>
                  </w:pPr>
                  <w:r w:rsidRPr="001C018F">
                    <w:rPr>
                      <w:rFonts w:ascii="Arial" w:eastAsia="等线" w:hAnsi="Arial"/>
                      <w:iCs/>
                      <w:sz w:val="18"/>
                      <w:szCs w:val="20"/>
                      <w:lang w:val="en-SG" w:eastAsia="zh-CN"/>
                    </w:rPr>
                    <w:t xml:space="preserve">Type 3 (truck/bus) </w:t>
                  </w:r>
                </w:p>
                <w:p w14:paraId="28CA2A9D" w14:textId="77777777" w:rsidR="00F764F4" w:rsidRPr="001C018F" w:rsidRDefault="00F764F4" w:rsidP="00F764F4">
                  <w:pPr>
                    <w:keepNext/>
                    <w:keepLines/>
                    <w:suppressAutoHyphens w:val="0"/>
                    <w:rPr>
                      <w:rFonts w:ascii="Arial" w:eastAsia="等线" w:hAnsi="Arial"/>
                      <w:iCs/>
                      <w:strike/>
                      <w:sz w:val="18"/>
                      <w:szCs w:val="20"/>
                      <w:lang w:val="en-SG" w:eastAsia="zh-CN"/>
                    </w:rPr>
                  </w:pPr>
                  <w:r w:rsidRPr="001C018F">
                    <w:rPr>
                      <w:rFonts w:ascii="Arial" w:eastAsia="等线" w:hAnsi="Arial"/>
                      <w:iCs/>
                      <w:sz w:val="18"/>
                      <w:szCs w:val="20"/>
                      <w:lang w:val="en-SG" w:eastAsia="zh-CN"/>
                    </w:rPr>
                    <w:t>Vehicle type distribution per TR 37.885</w:t>
                  </w:r>
                  <w:del w:id="503" w:author="Yunfeng Liu" w:date="2025-08-05T18:01:00Z">
                    <w:r w:rsidRPr="000D5389" w:rsidDel="000D5389">
                      <w:rPr>
                        <w:rFonts w:ascii="Arial" w:eastAsia="等线" w:hAnsi="Arial" w:hint="eastAsia"/>
                        <w:iCs/>
                        <w:sz w:val="18"/>
                        <w:szCs w:val="20"/>
                        <w:lang w:val="en-SG" w:eastAsia="zh-CN"/>
                      </w:rPr>
                      <w:delText>—</w:delText>
                    </w:r>
                  </w:del>
                </w:p>
              </w:tc>
            </w:tr>
            <w:tr w:rsidR="00F764F4" w:rsidRPr="001C018F" w14:paraId="06CC9389" w14:textId="77777777" w:rsidTr="00A14D63">
              <w:trPr>
                <w:trHeight w:val="47"/>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7820A28C" w14:textId="77777777" w:rsidR="00F764F4" w:rsidRPr="001C018F" w:rsidRDefault="00F764F4" w:rsidP="00F764F4">
                  <w:pPr>
                    <w:keepNext/>
                    <w:keepLines/>
                    <w:suppressAutoHyphens w:val="0"/>
                    <w:rPr>
                      <w:rFonts w:ascii="Arial" w:eastAsia="等线" w:hAnsi="Arial"/>
                      <w:sz w:val="18"/>
                      <w:szCs w:val="20"/>
                      <w:lang w:val="en-US" w:eastAsia="zh-CN"/>
                    </w:rPr>
                  </w:pPr>
                  <w:r w:rsidRPr="001C018F">
                    <w:rPr>
                      <w:rFonts w:ascii="Arial" w:eastAsia="等线" w:hAnsi="Arial"/>
                      <w:sz w:val="18"/>
                      <w:szCs w:val="20"/>
                    </w:rPr>
                    <w:t xml:space="preserve">Minimum 3D distances between pairs of </w:t>
                  </w:r>
                  <w:r w:rsidRPr="001C018F">
                    <w:rPr>
                      <w:rFonts w:ascii="Arial" w:eastAsia="等线" w:hAnsi="Arial"/>
                      <w:sz w:val="18"/>
                      <w:szCs w:val="20"/>
                      <w:lang w:eastAsia="zh-CN"/>
                    </w:rPr>
                    <w:t>STX/SRX</w:t>
                  </w:r>
                  <w:r w:rsidRPr="001C018F">
                    <w:rPr>
                      <w:rFonts w:ascii="Arial" w:eastAsia="等线" w:hAnsi="Arial"/>
                      <w:sz w:val="18"/>
                      <w:szCs w:val="20"/>
                    </w:rPr>
                    <w:t xml:space="preserve"> and sensing target</w:t>
                  </w:r>
                </w:p>
              </w:tc>
              <w:tc>
                <w:tcPr>
                  <w:tcW w:w="6096" w:type="dxa"/>
                  <w:tcBorders>
                    <w:top w:val="single" w:sz="4" w:space="0" w:color="000000"/>
                    <w:left w:val="single" w:sz="4" w:space="0" w:color="000000"/>
                    <w:bottom w:val="single" w:sz="4" w:space="0" w:color="000000"/>
                    <w:right w:val="single" w:sz="4" w:space="0" w:color="000000"/>
                  </w:tcBorders>
                  <w:vAlign w:val="center"/>
                </w:tcPr>
                <w:p w14:paraId="1708DA76" w14:textId="77777777" w:rsidR="00F764F4" w:rsidRPr="001C018F" w:rsidRDefault="00F764F4" w:rsidP="00F764F4">
                  <w:pPr>
                    <w:keepNext/>
                    <w:keepLines/>
                    <w:suppressAutoHyphens w:val="0"/>
                    <w:rPr>
                      <w:rFonts w:ascii="Arial" w:eastAsia="等线" w:hAnsi="Arial"/>
                      <w:sz w:val="18"/>
                      <w:szCs w:val="20"/>
                      <w:lang w:val="en-US"/>
                    </w:rPr>
                  </w:pPr>
                  <w:r w:rsidRPr="001C018F">
                    <w:rPr>
                      <w:rFonts w:ascii="Arial" w:eastAsia="等线" w:hAnsi="Arial"/>
                      <w:sz w:val="18"/>
                      <w:szCs w:val="20"/>
                      <w:lang w:val="en-US"/>
                    </w:rPr>
                    <w:t>For Highway, Urban Grid</w:t>
                  </w:r>
                </w:p>
                <w:p w14:paraId="49B18F3F" w14:textId="77777777" w:rsidR="00F764F4" w:rsidRPr="001C018F" w:rsidRDefault="00F764F4" w:rsidP="00F764F4">
                  <w:pPr>
                    <w:keepNext/>
                    <w:keepLines/>
                    <w:suppressAutoHyphens w:val="0"/>
                    <w:ind w:left="291" w:hanging="291"/>
                    <w:rPr>
                      <w:rFonts w:ascii="Arial" w:eastAsia="等线" w:hAnsi="Arial"/>
                      <w:bCs/>
                      <w:sz w:val="18"/>
                      <w:szCs w:val="20"/>
                      <w:lang w:val="en-US" w:eastAsia="zh-CN"/>
                    </w:rPr>
                  </w:pPr>
                  <w:r w:rsidRPr="001C018F">
                    <w:rPr>
                      <w:rFonts w:ascii="Arial" w:eastAsia="等线" w:hAnsi="Arial"/>
                      <w:bCs/>
                      <w:sz w:val="18"/>
                      <w:szCs w:val="20"/>
                      <w:lang w:val="en-US" w:eastAsia="zh-CN"/>
                    </w:rPr>
                    <w:t>-</w:t>
                  </w:r>
                  <w:r w:rsidRPr="001C018F">
                    <w:rPr>
                      <w:rFonts w:ascii="Arial" w:eastAsia="等线" w:hAnsi="Arial"/>
                      <w:sz w:val="18"/>
                      <w:szCs w:val="20"/>
                    </w:rPr>
                    <w:t xml:space="preserve"> </w:t>
                  </w:r>
                  <w:r w:rsidRPr="001C018F">
                    <w:rPr>
                      <w:rFonts w:ascii="Arial" w:eastAsia="等线" w:hAnsi="Arial"/>
                      <w:sz w:val="18"/>
                      <w:szCs w:val="20"/>
                    </w:rPr>
                    <w:tab/>
                  </w:r>
                  <w:r w:rsidRPr="001C018F">
                    <w:rPr>
                      <w:rFonts w:ascii="Arial" w:eastAsia="等线" w:hAnsi="Arial"/>
                      <w:bCs/>
                      <w:sz w:val="18"/>
                      <w:szCs w:val="20"/>
                      <w:lang w:val="en-US" w:eastAsia="zh-CN"/>
                    </w:rPr>
                    <w:t>Min distances based on min TRP/UE distances defined in TR37.885</w:t>
                  </w:r>
                </w:p>
                <w:p w14:paraId="3BD14E6F" w14:textId="77777777" w:rsidR="00F764F4" w:rsidRPr="001C018F" w:rsidRDefault="00F764F4" w:rsidP="00F764F4">
                  <w:pPr>
                    <w:keepNext/>
                    <w:keepLines/>
                    <w:suppressAutoHyphens w:val="0"/>
                    <w:rPr>
                      <w:rFonts w:ascii="Arial" w:eastAsia="等线" w:hAnsi="Arial"/>
                      <w:sz w:val="18"/>
                      <w:szCs w:val="20"/>
                      <w:lang w:val="en-US"/>
                    </w:rPr>
                  </w:pPr>
                  <w:r w:rsidRPr="001C018F">
                    <w:rPr>
                      <w:rFonts w:ascii="Arial" w:eastAsia="等线" w:hAnsi="Arial"/>
                      <w:sz w:val="18"/>
                      <w:szCs w:val="20"/>
                      <w:lang w:val="en-US"/>
                    </w:rPr>
                    <w:t>For UMi, UMa, RMa, SMa</w:t>
                  </w:r>
                </w:p>
                <w:p w14:paraId="67BADD66" w14:textId="77777777" w:rsidR="00F764F4" w:rsidRPr="001C018F" w:rsidRDefault="00F764F4" w:rsidP="00F764F4">
                  <w:pPr>
                    <w:keepNext/>
                    <w:keepLines/>
                    <w:suppressAutoHyphens w:val="0"/>
                    <w:ind w:left="291" w:hanging="291"/>
                    <w:rPr>
                      <w:rFonts w:ascii="Arial" w:eastAsia="等线" w:hAnsi="Arial"/>
                      <w:iCs/>
                      <w:sz w:val="18"/>
                      <w:szCs w:val="20"/>
                      <w:lang w:val="en-US" w:eastAsia="zh-CN"/>
                    </w:rPr>
                  </w:pPr>
                  <w:r w:rsidRPr="001C018F">
                    <w:rPr>
                      <w:rFonts w:ascii="Arial" w:eastAsia="等线" w:hAnsi="Arial"/>
                      <w:bCs/>
                      <w:sz w:val="18"/>
                      <w:szCs w:val="20"/>
                      <w:lang w:val="en-US" w:eastAsia="zh-CN"/>
                    </w:rPr>
                    <w:t>-</w:t>
                  </w:r>
                  <w:r w:rsidRPr="001C018F">
                    <w:rPr>
                      <w:rFonts w:ascii="Arial" w:eastAsia="等线" w:hAnsi="Arial"/>
                      <w:sz w:val="18"/>
                      <w:szCs w:val="20"/>
                    </w:rPr>
                    <w:t xml:space="preserve"> </w:t>
                  </w:r>
                  <w:r w:rsidRPr="001C018F">
                    <w:rPr>
                      <w:rFonts w:ascii="Arial" w:eastAsia="等线" w:hAnsi="Arial"/>
                      <w:sz w:val="18"/>
                      <w:szCs w:val="20"/>
                    </w:rPr>
                    <w:tab/>
                  </w:r>
                  <w:r w:rsidRPr="001C018F">
                    <w:rPr>
                      <w:rFonts w:ascii="Arial" w:eastAsia="等线" w:hAnsi="Arial"/>
                      <w:bCs/>
                      <w:sz w:val="18"/>
                      <w:szCs w:val="20"/>
                      <w:lang w:val="en-US" w:eastAsia="zh-CN"/>
                    </w:rPr>
                    <w:t>Min distances based on min TRP/UE distances defined in TR38.901</w:t>
                  </w:r>
                </w:p>
              </w:tc>
            </w:tr>
            <w:tr w:rsidR="00F764F4" w:rsidRPr="001C018F" w14:paraId="062451AC" w14:textId="77777777" w:rsidTr="00A14D63">
              <w:trPr>
                <w:trHeight w:val="163"/>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71449D72" w14:textId="77777777" w:rsidR="00F764F4" w:rsidRPr="001C018F" w:rsidRDefault="00F764F4" w:rsidP="00F764F4">
                  <w:pPr>
                    <w:keepNext/>
                    <w:keepLines/>
                    <w:suppressAutoHyphens w:val="0"/>
                    <w:rPr>
                      <w:rFonts w:ascii="Arial" w:eastAsia="等线" w:hAnsi="Arial"/>
                      <w:sz w:val="18"/>
                      <w:szCs w:val="20"/>
                      <w:lang w:val="en-US" w:eastAsia="zh-CN"/>
                    </w:rPr>
                  </w:pPr>
                  <w:r w:rsidRPr="001C018F">
                    <w:rPr>
                      <w:rFonts w:ascii="Arial" w:eastAsia="等线" w:hAnsi="Arial"/>
                      <w:sz w:val="18"/>
                      <w:szCs w:val="20"/>
                    </w:rPr>
                    <w:t>Minimum 3D distance between sensing targets</w:t>
                  </w:r>
                </w:p>
              </w:tc>
              <w:tc>
                <w:tcPr>
                  <w:tcW w:w="6096" w:type="dxa"/>
                  <w:tcBorders>
                    <w:top w:val="single" w:sz="4" w:space="0" w:color="000000"/>
                    <w:left w:val="single" w:sz="4" w:space="0" w:color="000000"/>
                    <w:bottom w:val="single" w:sz="4" w:space="0" w:color="000000"/>
                    <w:right w:val="single" w:sz="4" w:space="0" w:color="000000"/>
                  </w:tcBorders>
                  <w:vAlign w:val="center"/>
                </w:tcPr>
                <w:p w14:paraId="705924D5" w14:textId="77777777" w:rsidR="00F764F4" w:rsidRPr="001C018F" w:rsidRDefault="00F764F4" w:rsidP="00F764F4">
                  <w:pPr>
                    <w:keepNext/>
                    <w:keepLines/>
                    <w:suppressAutoHyphens w:val="0"/>
                    <w:rPr>
                      <w:rFonts w:ascii="Arial" w:eastAsia="等线" w:hAnsi="Arial"/>
                      <w:bCs/>
                      <w:sz w:val="18"/>
                      <w:szCs w:val="20"/>
                      <w:lang w:val="en-US" w:eastAsia="zh-CN"/>
                    </w:rPr>
                  </w:pPr>
                  <w:r w:rsidRPr="001C018F">
                    <w:rPr>
                      <w:rFonts w:ascii="Arial" w:eastAsia="等线" w:hAnsi="Arial"/>
                      <w:bCs/>
                      <w:sz w:val="18"/>
                      <w:szCs w:val="20"/>
                      <w:lang w:val="en-US" w:eastAsia="zh-CN"/>
                    </w:rPr>
                    <w:t>Option 1: At least larger than the physical size of a sensing target</w:t>
                  </w:r>
                </w:p>
                <w:p w14:paraId="26E6FA7D" w14:textId="77777777" w:rsidR="00F764F4" w:rsidRPr="001C018F" w:rsidRDefault="00F764F4" w:rsidP="00F764F4">
                  <w:pPr>
                    <w:keepNext/>
                    <w:keepLines/>
                    <w:suppressAutoHyphens w:val="0"/>
                    <w:rPr>
                      <w:rFonts w:ascii="Arial" w:eastAsia="等线" w:hAnsi="Arial"/>
                      <w:sz w:val="18"/>
                      <w:szCs w:val="20"/>
                      <w:lang w:val="en-US"/>
                    </w:rPr>
                  </w:pPr>
                  <w:r w:rsidRPr="001C018F">
                    <w:rPr>
                      <w:rFonts w:ascii="Arial" w:eastAsia="等线" w:hAnsi="Arial"/>
                      <w:sz w:val="18"/>
                      <w:szCs w:val="20"/>
                      <w:lang w:val="en-US" w:eastAsia="zh-CN"/>
                    </w:rPr>
                    <w:t xml:space="preserve">Option 2: Fixed value, 10 m. </w:t>
                  </w:r>
                </w:p>
              </w:tc>
            </w:tr>
            <w:tr w:rsidR="00F764F4" w:rsidRPr="001C018F" w14:paraId="5CA50FAD" w14:textId="77777777" w:rsidTr="00A14D63">
              <w:trPr>
                <w:trHeight w:val="624"/>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3A5DF92B" w14:textId="77777777" w:rsidR="00F764F4" w:rsidRPr="001C018F" w:rsidRDefault="00F764F4" w:rsidP="00F764F4">
                  <w:pPr>
                    <w:keepNext/>
                    <w:keepLines/>
                    <w:suppressAutoHyphens w:val="0"/>
                    <w:rPr>
                      <w:rFonts w:ascii="Arial" w:eastAsia="等线" w:hAnsi="Arial"/>
                      <w:sz w:val="18"/>
                      <w:szCs w:val="20"/>
                      <w:lang w:val="en-US" w:eastAsia="zh-CN"/>
                    </w:rPr>
                  </w:pPr>
                  <w:r w:rsidRPr="001C018F">
                    <w:rPr>
                      <w:rFonts w:ascii="Arial" w:eastAsia="等线" w:hAnsi="Arial"/>
                      <w:sz w:val="18"/>
                      <w:szCs w:val="20"/>
                      <w:lang w:val="en-US" w:eastAsia="zh-CN"/>
                    </w:rPr>
                    <w:t>Environment Objects, e.g., types, characteristics, mobility, distribution, etc.</w:t>
                  </w:r>
                </w:p>
              </w:tc>
              <w:tc>
                <w:tcPr>
                  <w:tcW w:w="6096" w:type="dxa"/>
                  <w:tcBorders>
                    <w:top w:val="single" w:sz="4" w:space="0" w:color="000000"/>
                    <w:left w:val="single" w:sz="4" w:space="0" w:color="000000"/>
                    <w:bottom w:val="single" w:sz="4" w:space="0" w:color="000000"/>
                    <w:right w:val="single" w:sz="4" w:space="0" w:color="000000"/>
                  </w:tcBorders>
                  <w:vAlign w:val="center"/>
                </w:tcPr>
                <w:p w14:paraId="422CBD9D" w14:textId="77777777" w:rsidR="00F764F4" w:rsidRPr="001C018F" w:rsidRDefault="00F764F4" w:rsidP="00F764F4">
                  <w:pPr>
                    <w:keepNext/>
                    <w:keepLines/>
                    <w:suppressAutoHyphens w:val="0"/>
                    <w:rPr>
                      <w:rFonts w:ascii="Arial" w:eastAsia="等线" w:hAnsi="Arial"/>
                      <w:sz w:val="18"/>
                      <w:szCs w:val="20"/>
                      <w:lang w:val="en-US" w:eastAsia="zh-CN"/>
                    </w:rPr>
                  </w:pPr>
                  <w:r w:rsidRPr="001C018F">
                    <w:rPr>
                      <w:rFonts w:ascii="Arial" w:eastAsia="等线" w:hAnsi="Arial"/>
                      <w:sz w:val="18"/>
                      <w:szCs w:val="20"/>
                      <w:lang w:val="en-US" w:eastAsia="zh-CN"/>
                    </w:rPr>
                    <w:t>Type-2 EO for Urban Grid</w:t>
                  </w:r>
                </w:p>
                <w:p w14:paraId="49730574" w14:textId="77777777" w:rsidR="00F764F4" w:rsidRPr="001C018F" w:rsidRDefault="00F764F4" w:rsidP="00F764F4">
                  <w:pPr>
                    <w:keepNext/>
                    <w:keepLines/>
                    <w:suppressAutoHyphens w:val="0"/>
                    <w:ind w:left="291" w:hanging="291"/>
                    <w:rPr>
                      <w:rFonts w:ascii="Arial" w:eastAsia="等线" w:hAnsi="Arial"/>
                      <w:sz w:val="18"/>
                      <w:szCs w:val="20"/>
                      <w:lang w:val="en-US" w:eastAsia="zh-CN"/>
                    </w:rPr>
                  </w:pPr>
                  <w:r w:rsidRPr="001C018F">
                    <w:rPr>
                      <w:rFonts w:ascii="Arial" w:eastAsia="等线" w:hAnsi="Arial"/>
                      <w:sz w:val="18"/>
                      <w:szCs w:val="20"/>
                    </w:rPr>
                    <w:t>-</w:t>
                  </w:r>
                  <w:r w:rsidRPr="001C018F">
                    <w:rPr>
                      <w:rFonts w:ascii="Arial" w:eastAsia="等线" w:hAnsi="Arial"/>
                      <w:sz w:val="18"/>
                      <w:szCs w:val="20"/>
                    </w:rPr>
                    <w:tab/>
                    <w:t xml:space="preserve">up to 4 walls modelled as Type-2 EO, per building of size 413m x 230m x 20m. </w:t>
                  </w:r>
                </w:p>
              </w:tc>
            </w:tr>
          </w:tbl>
          <w:p w14:paraId="43574633" w14:textId="77777777" w:rsidR="00F764F4" w:rsidRDefault="00F764F4" w:rsidP="00F764F4">
            <w:pPr>
              <w:rPr>
                <w:rFonts w:eastAsiaTheme="minorEastAsia"/>
                <w:lang w:eastAsia="zh-CN"/>
              </w:rPr>
            </w:pPr>
          </w:p>
          <w:p w14:paraId="062CF104" w14:textId="77777777" w:rsidR="00F764F4" w:rsidRPr="007E4413" w:rsidRDefault="00F764F4" w:rsidP="00F764F4">
            <w:pPr>
              <w:pStyle w:val="TH"/>
              <w:rPr>
                <w:lang w:eastAsia="zh-CN"/>
              </w:rPr>
            </w:pPr>
            <w:r w:rsidRPr="007E4413">
              <w:rPr>
                <w:lang w:eastAsia="zh-CN"/>
              </w:rPr>
              <w:t>Table 7.9.1-3: Evaluation parameters for Human (indoor and outdoor) sensing scenarios</w:t>
            </w:r>
          </w:p>
          <w:tbl>
            <w:tblPr>
              <w:tblW w:w="4947" w:type="pct"/>
              <w:jc w:val="center"/>
              <w:tblLook w:val="04A0" w:firstRow="1" w:lastRow="0" w:firstColumn="1" w:lastColumn="0" w:noHBand="0" w:noVBand="1"/>
            </w:tblPr>
            <w:tblGrid>
              <w:gridCol w:w="1698"/>
              <w:gridCol w:w="2084"/>
              <w:gridCol w:w="2722"/>
              <w:gridCol w:w="2798"/>
            </w:tblGrid>
            <w:tr w:rsidR="00F764F4" w:rsidRPr="007E4413" w14:paraId="63CF4251" w14:textId="77777777" w:rsidTr="00A14D63">
              <w:trPr>
                <w:trHeight w:val="166"/>
                <w:jc w:val="center"/>
              </w:trPr>
              <w:tc>
                <w:tcPr>
                  <w:tcW w:w="566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526DBCE" w14:textId="77777777" w:rsidR="00F764F4" w:rsidRPr="007E4413" w:rsidRDefault="00F764F4" w:rsidP="00F764F4">
                  <w:pPr>
                    <w:keepNext/>
                    <w:keepLines/>
                    <w:jc w:val="center"/>
                    <w:rPr>
                      <w:rFonts w:ascii="Arial" w:eastAsia="等线" w:hAnsi="Arial"/>
                      <w:b/>
                      <w:sz w:val="18"/>
                      <w:lang w:val="en-US" w:eastAsia="zh-CN"/>
                    </w:rPr>
                  </w:pPr>
                  <w:r w:rsidRPr="007E4413">
                    <w:rPr>
                      <w:rFonts w:ascii="Arial" w:hAnsi="Arial"/>
                      <w:b/>
                      <w:sz w:val="18"/>
                      <w:lang w:val="en-US"/>
                    </w:rPr>
                    <w:t>Parameters</w:t>
                  </w:r>
                </w:p>
              </w:tc>
              <w:tc>
                <w:tcPr>
                  <w:tcW w:w="4741" w:type="dxa"/>
                  <w:tcBorders>
                    <w:top w:val="single" w:sz="4" w:space="0" w:color="000000"/>
                    <w:left w:val="single" w:sz="4" w:space="0" w:color="000000"/>
                    <w:bottom w:val="single" w:sz="4" w:space="0" w:color="000000"/>
                    <w:right w:val="single" w:sz="4" w:space="0" w:color="000000"/>
                  </w:tcBorders>
                  <w:shd w:val="clear" w:color="auto" w:fill="D9D9D9"/>
                </w:tcPr>
                <w:p w14:paraId="3ECB2DE6" w14:textId="77777777" w:rsidR="00F764F4" w:rsidRPr="007E4413" w:rsidRDefault="00F764F4" w:rsidP="00F764F4">
                  <w:pPr>
                    <w:keepNext/>
                    <w:keepLines/>
                    <w:jc w:val="center"/>
                    <w:rPr>
                      <w:rFonts w:ascii="Arial" w:hAnsi="Arial"/>
                      <w:b/>
                      <w:sz w:val="18"/>
                      <w:lang w:val="en-US" w:eastAsia="zh-CN"/>
                    </w:rPr>
                  </w:pPr>
                  <w:r w:rsidRPr="007E4413">
                    <w:rPr>
                      <w:rFonts w:ascii="Arial" w:hAnsi="Arial"/>
                      <w:b/>
                      <w:sz w:val="18"/>
                      <w:lang w:val="en-US"/>
                    </w:rPr>
                    <w:t>Indoor Values</w:t>
                  </w:r>
                </w:p>
              </w:tc>
              <w:tc>
                <w:tcPr>
                  <w:tcW w:w="4937" w:type="dxa"/>
                  <w:tcBorders>
                    <w:top w:val="single" w:sz="4" w:space="0" w:color="000000"/>
                    <w:left w:val="single" w:sz="4" w:space="0" w:color="000000"/>
                    <w:bottom w:val="single" w:sz="4" w:space="0" w:color="000000"/>
                    <w:right w:val="single" w:sz="4" w:space="0" w:color="000000"/>
                  </w:tcBorders>
                  <w:shd w:val="clear" w:color="auto" w:fill="D9D9D9"/>
                </w:tcPr>
                <w:p w14:paraId="13ACB603" w14:textId="77777777" w:rsidR="00F764F4" w:rsidRPr="007E4413" w:rsidRDefault="00F764F4" w:rsidP="00F764F4">
                  <w:pPr>
                    <w:keepNext/>
                    <w:keepLines/>
                    <w:jc w:val="center"/>
                    <w:rPr>
                      <w:rFonts w:ascii="Arial" w:hAnsi="Arial"/>
                      <w:b/>
                      <w:sz w:val="18"/>
                      <w:lang w:val="en-US"/>
                    </w:rPr>
                  </w:pPr>
                  <w:r w:rsidRPr="007E4413">
                    <w:rPr>
                      <w:rFonts w:ascii="Arial" w:hAnsi="Arial"/>
                      <w:b/>
                      <w:sz w:val="18"/>
                      <w:lang w:val="en-US"/>
                    </w:rPr>
                    <w:t>Outdoor Values</w:t>
                  </w:r>
                </w:p>
              </w:tc>
            </w:tr>
            <w:tr w:rsidR="00F764F4" w:rsidRPr="007E4413" w14:paraId="6A2B140C" w14:textId="77777777" w:rsidTr="00A14D63">
              <w:trPr>
                <w:trHeight w:val="325"/>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2130043B" w14:textId="77777777" w:rsidR="00F764F4" w:rsidRPr="007E4413" w:rsidRDefault="00F764F4" w:rsidP="00F764F4">
                  <w:pPr>
                    <w:keepNext/>
                    <w:keepLines/>
                    <w:rPr>
                      <w:rFonts w:ascii="Arial" w:hAnsi="Arial"/>
                      <w:sz w:val="18"/>
                      <w:lang w:val="fr-FR"/>
                    </w:rPr>
                  </w:pPr>
                  <w:r w:rsidRPr="007E4413">
                    <w:rPr>
                      <w:rFonts w:ascii="Arial" w:hAnsi="Arial"/>
                      <w:sz w:val="18"/>
                      <w:lang w:val="fr-FR"/>
                    </w:rPr>
                    <w:t>Applicable communication scenarios</w:t>
                  </w:r>
                </w:p>
              </w:tc>
              <w:tc>
                <w:tcPr>
                  <w:tcW w:w="4741" w:type="dxa"/>
                  <w:tcBorders>
                    <w:top w:val="single" w:sz="4" w:space="0" w:color="000000"/>
                    <w:left w:val="single" w:sz="4" w:space="0" w:color="000000"/>
                    <w:bottom w:val="single" w:sz="4" w:space="0" w:color="000000"/>
                    <w:right w:val="single" w:sz="4" w:space="0" w:color="000000"/>
                  </w:tcBorders>
                  <w:vAlign w:val="center"/>
                </w:tcPr>
                <w:p w14:paraId="4A1F0700"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 xml:space="preserve">Indoor office, indoor factory </w:t>
                  </w:r>
                </w:p>
                <w:p w14:paraId="235C745A" w14:textId="77777777" w:rsidR="00F764F4" w:rsidRPr="007E4413" w:rsidRDefault="00F764F4" w:rsidP="00F764F4">
                  <w:pPr>
                    <w:keepNext/>
                    <w:keepLines/>
                    <w:rPr>
                      <w:rFonts w:ascii="Arial" w:eastAsia="等线" w:hAnsi="Arial"/>
                      <w:iCs/>
                      <w:sz w:val="18"/>
                      <w:lang w:eastAsia="zh-CN"/>
                    </w:rPr>
                  </w:pPr>
                  <w:r w:rsidRPr="007E4413">
                    <w:rPr>
                      <w:rFonts w:ascii="Arial" w:hAnsi="Arial"/>
                      <w:iCs/>
                      <w:sz w:val="18"/>
                    </w:rPr>
                    <w:t xml:space="preserve">Indoor room </w:t>
                  </w:r>
                  <w:r w:rsidRPr="007E4413">
                    <w:rPr>
                      <w:rFonts w:ascii="Arial" w:eastAsia="等线" w:hAnsi="Arial"/>
                      <w:iCs/>
                      <w:sz w:val="18"/>
                      <w:lang w:eastAsia="zh-CN"/>
                    </w:rPr>
                    <w:t>[TR38.808]</w:t>
                  </w:r>
                </w:p>
              </w:tc>
              <w:tc>
                <w:tcPr>
                  <w:tcW w:w="4937" w:type="dxa"/>
                  <w:tcBorders>
                    <w:top w:val="single" w:sz="4" w:space="0" w:color="000000"/>
                    <w:left w:val="single" w:sz="4" w:space="0" w:color="000000"/>
                    <w:bottom w:val="single" w:sz="4" w:space="0" w:color="000000"/>
                    <w:right w:val="single" w:sz="4" w:space="0" w:color="000000"/>
                  </w:tcBorders>
                  <w:vAlign w:val="center"/>
                </w:tcPr>
                <w:p w14:paraId="2CE86302" w14:textId="77777777" w:rsidR="00F764F4" w:rsidRPr="007E4413" w:rsidRDefault="00F764F4" w:rsidP="00F764F4">
                  <w:pPr>
                    <w:keepNext/>
                    <w:keepLines/>
                    <w:rPr>
                      <w:rFonts w:ascii="Arial" w:hAnsi="Arial"/>
                      <w:iCs/>
                      <w:sz w:val="18"/>
                    </w:rPr>
                  </w:pPr>
                  <w:r w:rsidRPr="007E4413">
                    <w:rPr>
                      <w:rFonts w:ascii="Arial" w:hAnsi="Arial"/>
                      <w:iCs/>
                      <w:sz w:val="18"/>
                    </w:rPr>
                    <w:t xml:space="preserve">UMi, UMa, RMa, SMa </w:t>
                  </w:r>
                </w:p>
              </w:tc>
            </w:tr>
            <w:tr w:rsidR="00F764F4" w:rsidRPr="007E4413" w14:paraId="4FCF9F20" w14:textId="77777777" w:rsidTr="00A14D63">
              <w:trPr>
                <w:trHeight w:val="215"/>
                <w:jc w:val="center"/>
              </w:trPr>
              <w:tc>
                <w:tcPr>
                  <w:tcW w:w="2542" w:type="dxa"/>
                  <w:vMerge w:val="restart"/>
                  <w:tcBorders>
                    <w:top w:val="single" w:sz="4" w:space="0" w:color="000000"/>
                    <w:left w:val="single" w:sz="4" w:space="0" w:color="000000"/>
                    <w:right w:val="single" w:sz="4" w:space="0" w:color="000000"/>
                  </w:tcBorders>
                  <w:vAlign w:val="center"/>
                </w:tcPr>
                <w:p w14:paraId="11AD05C6" w14:textId="77777777" w:rsidR="00F764F4" w:rsidRPr="007E4413" w:rsidRDefault="00F764F4" w:rsidP="00F764F4">
                  <w:pPr>
                    <w:keepNext/>
                    <w:keepLines/>
                    <w:rPr>
                      <w:rFonts w:ascii="Arial" w:hAnsi="Arial"/>
                      <w:sz w:val="18"/>
                    </w:rPr>
                  </w:pPr>
                  <w:r w:rsidRPr="007E4413">
                    <w:rPr>
                      <w:rFonts w:ascii="Arial" w:hAnsi="Arial"/>
                      <w:sz w:val="18"/>
                    </w:rPr>
                    <w:t>Sensing transmitters and receivers properties</w:t>
                  </w:r>
                </w:p>
              </w:tc>
              <w:tc>
                <w:tcPr>
                  <w:tcW w:w="3125" w:type="dxa"/>
                  <w:tcBorders>
                    <w:top w:val="single" w:sz="4" w:space="0" w:color="000000"/>
                    <w:left w:val="single" w:sz="4" w:space="0" w:color="000000"/>
                    <w:bottom w:val="single" w:sz="4" w:space="0" w:color="000000"/>
                    <w:right w:val="single" w:sz="4" w:space="0" w:color="000000"/>
                  </w:tcBorders>
                  <w:vAlign w:val="center"/>
                </w:tcPr>
                <w:p w14:paraId="35C3489C" w14:textId="77777777" w:rsidR="00F764F4" w:rsidRPr="007E4413" w:rsidRDefault="00F764F4" w:rsidP="00F764F4">
                  <w:pPr>
                    <w:keepNext/>
                    <w:keepLines/>
                    <w:rPr>
                      <w:rFonts w:ascii="Arial" w:eastAsia="MS Mincho" w:hAnsi="Arial"/>
                      <w:sz w:val="18"/>
                      <w:lang w:eastAsia="ja-JP"/>
                    </w:rPr>
                  </w:pPr>
                  <w:r w:rsidRPr="007E4413">
                    <w:rPr>
                      <w:rFonts w:ascii="Arial" w:hAnsi="Arial"/>
                      <w:sz w:val="18"/>
                      <w:lang w:eastAsia="zh-CN"/>
                    </w:rPr>
                    <w:t>STX/SRX</w:t>
                  </w:r>
                  <w:r w:rsidRPr="007E4413">
                    <w:rPr>
                      <w:rFonts w:ascii="Arial" w:hAnsi="Arial"/>
                      <w:sz w:val="18"/>
                    </w:rPr>
                    <w:t xml:space="preserve"> Locations</w:t>
                  </w:r>
                </w:p>
              </w:tc>
              <w:tc>
                <w:tcPr>
                  <w:tcW w:w="4741" w:type="dxa"/>
                  <w:tcBorders>
                    <w:top w:val="single" w:sz="4" w:space="0" w:color="000000"/>
                    <w:left w:val="single" w:sz="4" w:space="0" w:color="000000"/>
                    <w:bottom w:val="single" w:sz="4" w:space="0" w:color="000000"/>
                    <w:right w:val="single" w:sz="4" w:space="0" w:color="000000"/>
                  </w:tcBorders>
                  <w:vAlign w:val="center"/>
                </w:tcPr>
                <w:p w14:paraId="1FC54DAF" w14:textId="77777777" w:rsidR="00F764F4" w:rsidRPr="007E4413" w:rsidRDefault="00F764F4" w:rsidP="00F764F4">
                  <w:pPr>
                    <w:keepNext/>
                    <w:keepLines/>
                    <w:rPr>
                      <w:rFonts w:ascii="Arial" w:hAnsi="Arial"/>
                      <w:sz w:val="18"/>
                    </w:rPr>
                  </w:pPr>
                  <w:r w:rsidRPr="007E4413">
                    <w:rPr>
                      <w:rFonts w:ascii="Arial" w:hAnsi="Arial"/>
                      <w:sz w:val="18"/>
                      <w:lang w:eastAsia="zh-CN"/>
                    </w:rPr>
                    <w:t>STX/SRX</w:t>
                  </w:r>
                  <w:r w:rsidRPr="007E4413">
                    <w:rPr>
                      <w:rFonts w:ascii="Arial" w:hAnsi="Arial"/>
                      <w:sz w:val="18"/>
                    </w:rPr>
                    <w:t xml:space="preserve"> locations are selected among the TRPs and UE locations in the corresponding communication scenario</w:t>
                  </w:r>
                </w:p>
              </w:tc>
              <w:tc>
                <w:tcPr>
                  <w:tcW w:w="4937" w:type="dxa"/>
                  <w:tcBorders>
                    <w:top w:val="single" w:sz="4" w:space="0" w:color="000000"/>
                    <w:left w:val="single" w:sz="4" w:space="0" w:color="000000"/>
                    <w:bottom w:val="single" w:sz="4" w:space="0" w:color="000000"/>
                    <w:right w:val="single" w:sz="4" w:space="0" w:color="000000"/>
                  </w:tcBorders>
                  <w:vAlign w:val="center"/>
                </w:tcPr>
                <w:p w14:paraId="6F41F136" w14:textId="77777777" w:rsidR="00F764F4" w:rsidRPr="007E4413" w:rsidRDefault="00F764F4" w:rsidP="00F764F4">
                  <w:pPr>
                    <w:keepNext/>
                    <w:keepLines/>
                    <w:rPr>
                      <w:rFonts w:ascii="Arial" w:hAnsi="Arial"/>
                      <w:sz w:val="18"/>
                    </w:rPr>
                  </w:pPr>
                  <w:r w:rsidRPr="007E4413">
                    <w:rPr>
                      <w:rFonts w:ascii="Arial" w:hAnsi="Arial"/>
                      <w:sz w:val="18"/>
                      <w:lang w:eastAsia="zh-CN"/>
                    </w:rPr>
                    <w:t>STX/SRX</w:t>
                  </w:r>
                  <w:r w:rsidRPr="007E4413">
                    <w:rPr>
                      <w:rFonts w:ascii="Arial" w:hAnsi="Arial"/>
                      <w:sz w:val="18"/>
                    </w:rPr>
                    <w:t xml:space="preserve"> locations are selected among the TRPs and UE locations in the corresponding communication scenario</w:t>
                  </w:r>
                </w:p>
              </w:tc>
            </w:tr>
            <w:tr w:rsidR="00F764F4" w:rsidRPr="007E4413" w14:paraId="4E2D1110" w14:textId="77777777" w:rsidTr="00A14D63">
              <w:trPr>
                <w:trHeight w:val="202"/>
                <w:jc w:val="center"/>
              </w:trPr>
              <w:tc>
                <w:tcPr>
                  <w:tcW w:w="2542" w:type="dxa"/>
                  <w:vMerge/>
                  <w:tcBorders>
                    <w:left w:val="single" w:sz="4" w:space="0" w:color="000000"/>
                    <w:right w:val="single" w:sz="4" w:space="0" w:color="000000"/>
                  </w:tcBorders>
                  <w:vAlign w:val="center"/>
                </w:tcPr>
                <w:p w14:paraId="6B1867DD" w14:textId="77777777" w:rsidR="00F764F4" w:rsidRPr="007E4413" w:rsidRDefault="00F764F4" w:rsidP="00F764F4">
                  <w:pPr>
                    <w:keepNext/>
                    <w:keepLines/>
                    <w:rPr>
                      <w:rFonts w:ascii="Arial" w:hAnsi="Arial"/>
                      <w:sz w:val="18"/>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22556FF0" w14:textId="77777777" w:rsidR="00F764F4" w:rsidRPr="007E4413" w:rsidRDefault="00F764F4" w:rsidP="00F764F4">
                  <w:pPr>
                    <w:keepNext/>
                    <w:keepLines/>
                    <w:rPr>
                      <w:rFonts w:ascii="Arial" w:hAnsi="Arial"/>
                      <w:sz w:val="18"/>
                    </w:rPr>
                  </w:pPr>
                  <w:r w:rsidRPr="007E4413">
                    <w:rPr>
                      <w:rFonts w:ascii="Arial" w:hAnsi="Arial"/>
                      <w:sz w:val="18"/>
                      <w:lang w:eastAsia="zh-CN"/>
                    </w:rPr>
                    <w:t>STX/SRX</w:t>
                  </w:r>
                  <w:r w:rsidRPr="007E4413">
                    <w:rPr>
                      <w:rFonts w:ascii="Arial" w:hAnsi="Arial"/>
                      <w:sz w:val="18"/>
                    </w:rPr>
                    <w:t xml:space="preserve"> Mobility for UEs</w:t>
                  </w:r>
                </w:p>
              </w:tc>
              <w:tc>
                <w:tcPr>
                  <w:tcW w:w="4741" w:type="dxa"/>
                  <w:tcBorders>
                    <w:top w:val="single" w:sz="4" w:space="0" w:color="000000"/>
                    <w:left w:val="single" w:sz="4" w:space="0" w:color="000000"/>
                    <w:bottom w:val="single" w:sz="4" w:space="0" w:color="000000"/>
                    <w:right w:val="single" w:sz="4" w:space="0" w:color="000000"/>
                  </w:tcBorders>
                  <w:vAlign w:val="center"/>
                </w:tcPr>
                <w:p w14:paraId="42B41E55" w14:textId="77777777" w:rsidR="00F764F4" w:rsidRPr="007E4413" w:rsidRDefault="00F764F4" w:rsidP="00F764F4">
                  <w:pPr>
                    <w:keepNext/>
                    <w:keepLines/>
                    <w:rPr>
                      <w:rFonts w:ascii="Arial" w:eastAsia="等线" w:hAnsi="Arial"/>
                      <w:sz w:val="18"/>
                      <w:lang w:val="en-US" w:eastAsia="zh-CN"/>
                    </w:rPr>
                  </w:pPr>
                  <w:r w:rsidRPr="007E4413">
                    <w:rPr>
                      <w:rFonts w:ascii="Arial" w:hAnsi="Arial"/>
                      <w:sz w:val="18"/>
                      <w:lang w:val="en-US"/>
                    </w:rPr>
                    <w:t>Option 1: 0km/h</w:t>
                  </w:r>
                </w:p>
                <w:p w14:paraId="12FC7C0C" w14:textId="77777777" w:rsidR="00F764F4" w:rsidRPr="007E4413" w:rsidRDefault="00F764F4" w:rsidP="00F764F4">
                  <w:pPr>
                    <w:keepNext/>
                    <w:keepLines/>
                    <w:rPr>
                      <w:rFonts w:ascii="Arial" w:hAnsi="Arial"/>
                      <w:sz w:val="18"/>
                      <w:lang w:val="en-US"/>
                    </w:rPr>
                  </w:pPr>
                  <w:r w:rsidRPr="007E4413">
                    <w:rPr>
                      <w:rFonts w:ascii="Arial" w:hAnsi="Arial"/>
                      <w:sz w:val="18"/>
                      <w:lang w:val="en-US"/>
                    </w:rPr>
                    <w:t>Option 2: 3km/h</w:t>
                  </w:r>
                </w:p>
                <w:p w14:paraId="7B2F91AD" w14:textId="77777777" w:rsidR="00F764F4" w:rsidRPr="007E4413" w:rsidRDefault="00F764F4" w:rsidP="00F764F4">
                  <w:pPr>
                    <w:keepNext/>
                    <w:keepLines/>
                    <w:rPr>
                      <w:rFonts w:ascii="Arial" w:hAnsi="Arial"/>
                      <w:sz w:val="18"/>
                    </w:rPr>
                  </w:pPr>
                  <w:r w:rsidRPr="007E4413">
                    <w:rPr>
                      <w:rFonts w:ascii="Arial" w:hAnsi="Arial"/>
                      <w:sz w:val="18"/>
                      <w:lang w:val="en-US"/>
                    </w:rPr>
                    <w:t xml:space="preserve">Option 3: </w:t>
                  </w:r>
                  <w:r w:rsidRPr="007E4413">
                    <w:rPr>
                      <w:rFonts w:ascii="Arial" w:eastAsia="等线"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等线" w:hAnsi="Arial"/>
                      <w:iCs/>
                      <w:sz w:val="18"/>
                      <w:lang w:val="en-SG" w:eastAsia="zh-CN"/>
                    </w:rPr>
                    <w:t>between 0km/h and 3km/h</w:t>
                  </w:r>
                  <w:del w:id="504" w:author="Yunfeng Liu" w:date="2025-08-05T18:02:00Z">
                    <w:r w:rsidRPr="007E4413" w:rsidDel="000D5389">
                      <w:rPr>
                        <w:rFonts w:ascii="Arial" w:eastAsia="等线" w:hAnsi="Arial"/>
                        <w:iCs/>
                        <w:sz w:val="18"/>
                        <w:lang w:val="en-SG" w:eastAsia="zh-CN"/>
                      </w:rPr>
                      <w:delText>r</w:delText>
                    </w:r>
                  </w:del>
                </w:p>
              </w:tc>
              <w:tc>
                <w:tcPr>
                  <w:tcW w:w="4937" w:type="dxa"/>
                  <w:tcBorders>
                    <w:top w:val="single" w:sz="4" w:space="0" w:color="000000"/>
                    <w:left w:val="single" w:sz="4" w:space="0" w:color="000000"/>
                    <w:bottom w:val="single" w:sz="4" w:space="0" w:color="000000"/>
                    <w:right w:val="single" w:sz="4" w:space="0" w:color="000000"/>
                  </w:tcBorders>
                  <w:vAlign w:val="center"/>
                </w:tcPr>
                <w:p w14:paraId="6AF49853" w14:textId="77777777" w:rsidR="00F764F4" w:rsidRPr="007E4413" w:rsidRDefault="00F764F4" w:rsidP="00F764F4">
                  <w:pPr>
                    <w:keepNext/>
                    <w:keepLines/>
                    <w:rPr>
                      <w:rFonts w:ascii="Arial" w:eastAsia="等线" w:hAnsi="Arial"/>
                      <w:sz w:val="18"/>
                      <w:lang w:val="en-US" w:eastAsia="zh-CN"/>
                    </w:rPr>
                  </w:pPr>
                  <w:r w:rsidRPr="007E4413">
                    <w:rPr>
                      <w:rFonts w:ascii="Arial" w:hAnsi="Arial"/>
                      <w:sz w:val="18"/>
                      <w:lang w:val="en-US"/>
                    </w:rPr>
                    <w:t>Option 1: 0km/h</w:t>
                  </w:r>
                </w:p>
                <w:p w14:paraId="4484995E" w14:textId="77777777" w:rsidR="00F764F4" w:rsidRPr="007E4413" w:rsidRDefault="00F764F4" w:rsidP="00F764F4">
                  <w:pPr>
                    <w:keepNext/>
                    <w:keepLines/>
                    <w:rPr>
                      <w:rFonts w:ascii="Arial" w:hAnsi="Arial"/>
                      <w:sz w:val="18"/>
                      <w:lang w:val="en-US"/>
                    </w:rPr>
                  </w:pPr>
                  <w:r w:rsidRPr="007E4413">
                    <w:rPr>
                      <w:rFonts w:ascii="Arial" w:hAnsi="Arial"/>
                      <w:sz w:val="18"/>
                      <w:lang w:val="en-US"/>
                    </w:rPr>
                    <w:t>Option 2: 3km/h</w:t>
                  </w:r>
                </w:p>
                <w:p w14:paraId="2DFC96AC" w14:textId="77777777" w:rsidR="00F764F4" w:rsidRPr="007E4413" w:rsidRDefault="00F764F4" w:rsidP="00F764F4">
                  <w:pPr>
                    <w:keepNext/>
                    <w:keepLines/>
                    <w:rPr>
                      <w:rFonts w:ascii="Arial" w:hAnsi="Arial"/>
                      <w:sz w:val="18"/>
                      <w:lang w:val="en-US"/>
                    </w:rPr>
                  </w:pPr>
                  <w:r w:rsidRPr="007E4413">
                    <w:rPr>
                      <w:rFonts w:ascii="Arial" w:hAnsi="Arial"/>
                      <w:sz w:val="18"/>
                      <w:lang w:val="en-US"/>
                    </w:rPr>
                    <w:t xml:space="preserve">Option 3: </w:t>
                  </w:r>
                  <w:r w:rsidRPr="007E4413">
                    <w:rPr>
                      <w:rFonts w:ascii="Arial" w:eastAsia="等线"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等线" w:hAnsi="Arial"/>
                      <w:iCs/>
                      <w:sz w:val="18"/>
                      <w:lang w:val="en-SG" w:eastAsia="zh-CN"/>
                    </w:rPr>
                    <w:t>between 0km/h and 10km/h</w:t>
                  </w:r>
                  <w:del w:id="505" w:author="Yunfeng Liu" w:date="2025-08-05T18:02:00Z">
                    <w:r w:rsidRPr="007E4413" w:rsidDel="000D5389">
                      <w:rPr>
                        <w:rFonts w:ascii="Arial" w:eastAsia="等线" w:hAnsi="Arial"/>
                        <w:iCs/>
                        <w:sz w:val="18"/>
                        <w:lang w:val="en-SG" w:eastAsia="zh-CN"/>
                      </w:rPr>
                      <w:delText>r</w:delText>
                    </w:r>
                  </w:del>
                </w:p>
              </w:tc>
            </w:tr>
            <w:tr w:rsidR="00F764F4" w:rsidRPr="007E4413" w14:paraId="001BB969" w14:textId="77777777" w:rsidTr="00A14D63">
              <w:trPr>
                <w:trHeight w:val="208"/>
                <w:jc w:val="center"/>
              </w:trPr>
              <w:tc>
                <w:tcPr>
                  <w:tcW w:w="2542" w:type="dxa"/>
                  <w:vMerge w:val="restart"/>
                  <w:tcBorders>
                    <w:top w:val="single" w:sz="4" w:space="0" w:color="000000"/>
                    <w:left w:val="single" w:sz="4" w:space="0" w:color="000000"/>
                    <w:right w:val="single" w:sz="4" w:space="0" w:color="000000"/>
                  </w:tcBorders>
                  <w:vAlign w:val="center"/>
                </w:tcPr>
                <w:p w14:paraId="31F45EB7" w14:textId="77777777" w:rsidR="00F764F4" w:rsidRPr="007E4413" w:rsidRDefault="00F764F4" w:rsidP="00F764F4">
                  <w:pPr>
                    <w:keepNext/>
                    <w:keepLines/>
                    <w:rPr>
                      <w:rFonts w:ascii="Arial" w:hAnsi="Arial"/>
                      <w:sz w:val="18"/>
                      <w:lang w:val="en-US" w:eastAsia="zh-CN"/>
                    </w:rPr>
                  </w:pPr>
                  <w:r w:rsidRPr="007E4413">
                    <w:rPr>
                      <w:rFonts w:ascii="Arial" w:hAnsi="Arial"/>
                      <w:sz w:val="18"/>
                      <w:lang w:val="en-US" w:eastAsia="zh-CN"/>
                    </w:rPr>
                    <w:t>Sensing target</w:t>
                  </w:r>
                </w:p>
              </w:tc>
              <w:tc>
                <w:tcPr>
                  <w:tcW w:w="3125" w:type="dxa"/>
                  <w:tcBorders>
                    <w:top w:val="single" w:sz="4" w:space="0" w:color="000000"/>
                    <w:left w:val="single" w:sz="4" w:space="0" w:color="000000"/>
                    <w:bottom w:val="single" w:sz="4" w:space="0" w:color="000000"/>
                    <w:right w:val="single" w:sz="4" w:space="0" w:color="000000"/>
                  </w:tcBorders>
                  <w:vAlign w:val="center"/>
                </w:tcPr>
                <w:p w14:paraId="06E26C66" w14:textId="77777777" w:rsidR="00F764F4" w:rsidRPr="007E4413" w:rsidRDefault="00F764F4" w:rsidP="00F764F4">
                  <w:pPr>
                    <w:keepNext/>
                    <w:keepLines/>
                    <w:rPr>
                      <w:rFonts w:ascii="Arial" w:hAnsi="Arial"/>
                      <w:sz w:val="18"/>
                    </w:rPr>
                  </w:pPr>
                  <w:r w:rsidRPr="007E4413">
                    <w:rPr>
                      <w:rFonts w:ascii="Arial" w:hAnsi="Arial"/>
                      <w:sz w:val="18"/>
                    </w:rPr>
                    <w:t>LOS/NLOS</w:t>
                  </w:r>
                </w:p>
              </w:tc>
              <w:tc>
                <w:tcPr>
                  <w:tcW w:w="4741" w:type="dxa"/>
                  <w:tcBorders>
                    <w:top w:val="single" w:sz="4" w:space="0" w:color="000000"/>
                    <w:left w:val="single" w:sz="4" w:space="0" w:color="000000"/>
                    <w:bottom w:val="single" w:sz="4" w:space="0" w:color="000000"/>
                    <w:right w:val="single" w:sz="4" w:space="0" w:color="000000"/>
                  </w:tcBorders>
                  <w:vAlign w:val="center"/>
                </w:tcPr>
                <w:p w14:paraId="37653755" w14:textId="77777777" w:rsidR="00F764F4" w:rsidRPr="007E4413" w:rsidRDefault="00F764F4" w:rsidP="00F764F4">
                  <w:pPr>
                    <w:keepNext/>
                    <w:keepLines/>
                    <w:rPr>
                      <w:rFonts w:ascii="Arial" w:hAnsi="Arial"/>
                      <w:iCs/>
                      <w:sz w:val="18"/>
                      <w:lang w:eastAsia="zh-CN"/>
                    </w:rPr>
                  </w:pPr>
                  <w:r w:rsidRPr="007E4413">
                    <w:rPr>
                      <w:rFonts w:ascii="Arial" w:hAnsi="Arial"/>
                      <w:sz w:val="18"/>
                      <w:lang w:val="en-SG"/>
                    </w:rPr>
                    <w:t xml:space="preserve">LOS and NLOS </w:t>
                  </w:r>
                </w:p>
              </w:tc>
              <w:tc>
                <w:tcPr>
                  <w:tcW w:w="4937" w:type="dxa"/>
                  <w:tcBorders>
                    <w:top w:val="single" w:sz="4" w:space="0" w:color="000000"/>
                    <w:left w:val="single" w:sz="4" w:space="0" w:color="000000"/>
                    <w:bottom w:val="single" w:sz="4" w:space="0" w:color="000000"/>
                    <w:right w:val="single" w:sz="4" w:space="0" w:color="000000"/>
                  </w:tcBorders>
                </w:tcPr>
                <w:p w14:paraId="41088D26" w14:textId="77777777" w:rsidR="00F764F4" w:rsidRPr="007E4413" w:rsidRDefault="00F764F4" w:rsidP="00F764F4">
                  <w:pPr>
                    <w:keepNext/>
                    <w:keepLines/>
                    <w:rPr>
                      <w:rFonts w:ascii="Arial" w:hAnsi="Arial"/>
                      <w:iCs/>
                      <w:sz w:val="18"/>
                      <w:lang w:eastAsia="zh-CN"/>
                    </w:rPr>
                  </w:pPr>
                  <w:r w:rsidRPr="007E4413">
                    <w:rPr>
                      <w:rFonts w:ascii="Arial" w:hAnsi="Arial"/>
                      <w:sz w:val="18"/>
                      <w:lang w:val="en-SG"/>
                    </w:rPr>
                    <w:t>LOS and NLOS</w:t>
                  </w:r>
                </w:p>
              </w:tc>
            </w:tr>
            <w:tr w:rsidR="00F764F4" w:rsidRPr="007E4413" w14:paraId="318464CD" w14:textId="77777777" w:rsidTr="00A14D63">
              <w:trPr>
                <w:trHeight w:val="208"/>
                <w:jc w:val="center"/>
              </w:trPr>
              <w:tc>
                <w:tcPr>
                  <w:tcW w:w="2542" w:type="dxa"/>
                  <w:vMerge/>
                  <w:tcBorders>
                    <w:left w:val="single" w:sz="4" w:space="0" w:color="000000"/>
                    <w:right w:val="single" w:sz="4" w:space="0" w:color="000000"/>
                  </w:tcBorders>
                  <w:vAlign w:val="center"/>
                </w:tcPr>
                <w:p w14:paraId="42A49303" w14:textId="77777777" w:rsidR="00F764F4" w:rsidRPr="007E4413" w:rsidRDefault="00F764F4" w:rsidP="00F764F4">
                  <w:pPr>
                    <w:keepNext/>
                    <w:keepLines/>
                    <w:rPr>
                      <w:rFonts w:ascii="Arial" w:hAnsi="Arial"/>
                      <w:sz w:val="18"/>
                      <w:lang w:val="en-US"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3EA8B7D4" w14:textId="77777777" w:rsidR="00F764F4" w:rsidRPr="007E4413" w:rsidRDefault="00F764F4" w:rsidP="00F764F4">
                  <w:pPr>
                    <w:keepNext/>
                    <w:keepLines/>
                    <w:rPr>
                      <w:rFonts w:ascii="Arial" w:hAnsi="Arial"/>
                      <w:sz w:val="18"/>
                    </w:rPr>
                  </w:pPr>
                  <w:r w:rsidRPr="007E4413">
                    <w:rPr>
                      <w:rFonts w:ascii="Arial" w:hAnsi="Arial"/>
                      <w:sz w:val="18"/>
                    </w:rPr>
                    <w:t>Outdoor/indoor</w:t>
                  </w:r>
                </w:p>
              </w:tc>
              <w:tc>
                <w:tcPr>
                  <w:tcW w:w="4741" w:type="dxa"/>
                  <w:tcBorders>
                    <w:top w:val="single" w:sz="4" w:space="0" w:color="000000"/>
                    <w:left w:val="single" w:sz="4" w:space="0" w:color="000000"/>
                    <w:bottom w:val="single" w:sz="4" w:space="0" w:color="000000"/>
                    <w:right w:val="single" w:sz="4" w:space="0" w:color="000000"/>
                  </w:tcBorders>
                  <w:vAlign w:val="center"/>
                </w:tcPr>
                <w:p w14:paraId="69A10ACB"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Indoor</w:t>
                  </w:r>
                </w:p>
              </w:tc>
              <w:tc>
                <w:tcPr>
                  <w:tcW w:w="4937" w:type="dxa"/>
                  <w:tcBorders>
                    <w:top w:val="single" w:sz="4" w:space="0" w:color="000000"/>
                    <w:left w:val="single" w:sz="4" w:space="0" w:color="000000"/>
                    <w:bottom w:val="single" w:sz="4" w:space="0" w:color="000000"/>
                    <w:right w:val="single" w:sz="4" w:space="0" w:color="000000"/>
                  </w:tcBorders>
                </w:tcPr>
                <w:p w14:paraId="6227F239"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Outdoor</w:t>
                  </w:r>
                </w:p>
              </w:tc>
            </w:tr>
            <w:tr w:rsidR="00F764F4" w:rsidRPr="007E4413" w14:paraId="56EB68F6" w14:textId="77777777" w:rsidTr="00A14D63">
              <w:trPr>
                <w:trHeight w:val="211"/>
                <w:jc w:val="center"/>
              </w:trPr>
              <w:tc>
                <w:tcPr>
                  <w:tcW w:w="2542" w:type="dxa"/>
                  <w:vMerge/>
                  <w:tcBorders>
                    <w:left w:val="single" w:sz="4" w:space="0" w:color="000000"/>
                    <w:right w:val="single" w:sz="4" w:space="0" w:color="000000"/>
                  </w:tcBorders>
                  <w:vAlign w:val="center"/>
                </w:tcPr>
                <w:p w14:paraId="3F1BDC1F" w14:textId="77777777" w:rsidR="00F764F4" w:rsidRPr="007E4413" w:rsidRDefault="00F764F4" w:rsidP="00F764F4">
                  <w:pPr>
                    <w:keepNext/>
                    <w:keepLines/>
                    <w:rPr>
                      <w:rFonts w:ascii="Arial" w:hAnsi="Arial"/>
                      <w:sz w:val="18"/>
                      <w:lang w:val="en-US"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2AD86E53" w14:textId="77777777" w:rsidR="00F764F4" w:rsidRPr="007E4413" w:rsidRDefault="00F764F4" w:rsidP="00F764F4">
                  <w:pPr>
                    <w:keepNext/>
                    <w:keepLines/>
                    <w:rPr>
                      <w:rFonts w:ascii="Arial" w:hAnsi="Arial"/>
                      <w:sz w:val="18"/>
                    </w:rPr>
                  </w:pPr>
                  <w:r w:rsidRPr="007E4413">
                    <w:rPr>
                      <w:rFonts w:ascii="Arial" w:hAnsi="Arial"/>
                      <w:sz w:val="18"/>
                    </w:rPr>
                    <w:t>3D mobility</w:t>
                  </w:r>
                </w:p>
              </w:tc>
              <w:tc>
                <w:tcPr>
                  <w:tcW w:w="4741" w:type="dxa"/>
                  <w:tcBorders>
                    <w:top w:val="single" w:sz="4" w:space="0" w:color="000000"/>
                    <w:left w:val="single" w:sz="4" w:space="0" w:color="000000"/>
                    <w:bottom w:val="single" w:sz="4" w:space="0" w:color="000000"/>
                    <w:right w:val="single" w:sz="4" w:space="0" w:color="000000"/>
                  </w:tcBorders>
                  <w:vAlign w:val="center"/>
                </w:tcPr>
                <w:p w14:paraId="4C0D308E" w14:textId="77777777" w:rsidR="00F764F4" w:rsidRPr="007E4413" w:rsidRDefault="00F764F4" w:rsidP="00F764F4">
                  <w:pPr>
                    <w:keepNext/>
                    <w:keepLines/>
                    <w:rPr>
                      <w:rFonts w:ascii="Arial" w:eastAsia="等线" w:hAnsi="Arial"/>
                      <w:sz w:val="18"/>
                      <w:lang w:val="en-US" w:eastAsia="zh-CN"/>
                    </w:rPr>
                  </w:pPr>
                  <w:r w:rsidRPr="007E4413">
                    <w:rPr>
                      <w:rFonts w:ascii="Arial" w:hAnsi="Arial"/>
                      <w:sz w:val="18"/>
                      <w:lang w:val="en-US"/>
                    </w:rPr>
                    <w:t>Option 1: 0km/h</w:t>
                  </w:r>
                </w:p>
                <w:p w14:paraId="310C9F96" w14:textId="77777777" w:rsidR="00F764F4" w:rsidRPr="007E4413" w:rsidRDefault="00F764F4" w:rsidP="00F764F4">
                  <w:pPr>
                    <w:keepNext/>
                    <w:keepLines/>
                    <w:rPr>
                      <w:rFonts w:ascii="Arial" w:hAnsi="Arial"/>
                      <w:sz w:val="18"/>
                      <w:lang w:val="en-US"/>
                    </w:rPr>
                  </w:pPr>
                  <w:r w:rsidRPr="007E4413">
                    <w:rPr>
                      <w:rFonts w:ascii="Arial" w:hAnsi="Arial"/>
                      <w:sz w:val="18"/>
                      <w:lang w:val="en-US"/>
                    </w:rPr>
                    <w:t>Option 2: 3km/h</w:t>
                  </w:r>
                </w:p>
                <w:p w14:paraId="4C531BD4" w14:textId="77777777" w:rsidR="00F764F4" w:rsidRPr="007E4413" w:rsidRDefault="00F764F4" w:rsidP="00F764F4">
                  <w:pPr>
                    <w:keepNext/>
                    <w:keepLines/>
                    <w:rPr>
                      <w:rFonts w:ascii="Arial" w:eastAsia="等线" w:hAnsi="Arial"/>
                      <w:iCs/>
                      <w:sz w:val="18"/>
                      <w:lang w:val="en-US" w:eastAsia="zh-CN"/>
                    </w:rPr>
                  </w:pPr>
                  <w:r w:rsidRPr="007E4413">
                    <w:rPr>
                      <w:rFonts w:ascii="Arial" w:hAnsi="Arial"/>
                      <w:sz w:val="18"/>
                      <w:lang w:val="en-US"/>
                    </w:rPr>
                    <w:t xml:space="preserve">Option 3: </w:t>
                  </w:r>
                  <w:r w:rsidRPr="007E4413">
                    <w:rPr>
                      <w:rFonts w:ascii="Arial" w:eastAsia="等线"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等线" w:hAnsi="Arial"/>
                      <w:iCs/>
                      <w:sz w:val="18"/>
                      <w:lang w:val="en-SG" w:eastAsia="zh-CN"/>
                    </w:rPr>
                    <w:t>between 0km/h and 3km/h</w:t>
                  </w:r>
                  <w:r w:rsidRPr="007E4413">
                    <w:rPr>
                      <w:rFonts w:ascii="Arial" w:eastAsia="等线" w:hAnsi="Arial"/>
                      <w:iCs/>
                      <w:sz w:val="18"/>
                      <w:lang w:val="en-US" w:eastAsia="zh-CN"/>
                    </w:rPr>
                    <w:t xml:space="preserve"> </w:t>
                  </w:r>
                </w:p>
                <w:p w14:paraId="2B5F61CB" w14:textId="77777777" w:rsidR="00F764F4" w:rsidRPr="007E4413" w:rsidRDefault="00F764F4" w:rsidP="00F764F4">
                  <w:pPr>
                    <w:keepNext/>
                    <w:keepLines/>
                    <w:rPr>
                      <w:rFonts w:ascii="Arial" w:eastAsia="等线" w:hAnsi="Arial"/>
                      <w:iCs/>
                      <w:sz w:val="18"/>
                      <w:lang w:val="en-US" w:eastAsia="zh-CN"/>
                    </w:rPr>
                  </w:pPr>
                  <w:r w:rsidRPr="007E4413">
                    <w:rPr>
                      <w:rFonts w:ascii="Arial" w:eastAsia="等线" w:hAnsi="Arial"/>
                      <w:iCs/>
                      <w:sz w:val="18"/>
                      <w:lang w:val="en-US" w:eastAsia="zh-CN"/>
                    </w:rPr>
                    <w:t xml:space="preserve">(horizontal </w:t>
                  </w:r>
                  <w:r w:rsidRPr="007E4413">
                    <w:rPr>
                      <w:rFonts w:ascii="Arial" w:eastAsia="等线" w:hAnsi="Arial"/>
                      <w:iCs/>
                      <w:sz w:val="18"/>
                      <w:lang w:val="en-SG" w:eastAsia="zh-CN"/>
                    </w:rPr>
                    <w:t>plane with random direction straight-line trajectory</w:t>
                  </w:r>
                  <w:r w:rsidRPr="007E4413">
                    <w:rPr>
                      <w:rFonts w:ascii="Arial" w:eastAsia="等线" w:hAnsi="Arial"/>
                      <w:iCs/>
                      <w:sz w:val="18"/>
                      <w:lang w:val="en-US" w:eastAsia="zh-CN"/>
                    </w:rPr>
                    <w:t>)</w:t>
                  </w:r>
                </w:p>
              </w:tc>
              <w:tc>
                <w:tcPr>
                  <w:tcW w:w="4937" w:type="dxa"/>
                  <w:tcBorders>
                    <w:top w:val="single" w:sz="4" w:space="0" w:color="000000"/>
                    <w:left w:val="single" w:sz="4" w:space="0" w:color="000000"/>
                    <w:bottom w:val="single" w:sz="4" w:space="0" w:color="000000"/>
                    <w:right w:val="single" w:sz="4" w:space="0" w:color="000000"/>
                  </w:tcBorders>
                </w:tcPr>
                <w:p w14:paraId="0537710E" w14:textId="77777777" w:rsidR="00F764F4" w:rsidRPr="007E4413" w:rsidRDefault="00F764F4" w:rsidP="00F764F4">
                  <w:pPr>
                    <w:keepNext/>
                    <w:keepLines/>
                    <w:rPr>
                      <w:rFonts w:ascii="Arial" w:eastAsia="等线" w:hAnsi="Arial"/>
                      <w:sz w:val="18"/>
                      <w:lang w:val="en-US" w:eastAsia="zh-CN"/>
                    </w:rPr>
                  </w:pPr>
                  <w:r w:rsidRPr="007E4413">
                    <w:rPr>
                      <w:rFonts w:ascii="Arial" w:hAnsi="Arial"/>
                      <w:sz w:val="18"/>
                      <w:lang w:val="en-US"/>
                    </w:rPr>
                    <w:t>Option 1: 0km/h</w:t>
                  </w:r>
                </w:p>
                <w:p w14:paraId="3AF8E46D" w14:textId="77777777" w:rsidR="00F764F4" w:rsidRPr="007E4413" w:rsidRDefault="00F764F4" w:rsidP="00F764F4">
                  <w:pPr>
                    <w:keepNext/>
                    <w:keepLines/>
                    <w:rPr>
                      <w:rFonts w:ascii="Arial" w:hAnsi="Arial"/>
                      <w:sz w:val="18"/>
                      <w:lang w:val="en-US"/>
                    </w:rPr>
                  </w:pPr>
                  <w:r w:rsidRPr="007E4413">
                    <w:rPr>
                      <w:rFonts w:ascii="Arial" w:hAnsi="Arial"/>
                      <w:sz w:val="18"/>
                      <w:lang w:val="en-US"/>
                    </w:rPr>
                    <w:t>Option 2: 3km/h</w:t>
                  </w:r>
                </w:p>
                <w:p w14:paraId="7960083B" w14:textId="77777777" w:rsidR="00F764F4" w:rsidRPr="007E4413" w:rsidRDefault="00F764F4" w:rsidP="00F764F4">
                  <w:pPr>
                    <w:keepNext/>
                    <w:keepLines/>
                    <w:rPr>
                      <w:rFonts w:ascii="Arial" w:eastAsia="等线" w:hAnsi="Arial"/>
                      <w:iCs/>
                      <w:sz w:val="18"/>
                      <w:lang w:val="en-SG" w:eastAsia="zh-CN"/>
                    </w:rPr>
                  </w:pPr>
                  <w:r w:rsidRPr="007E4413">
                    <w:rPr>
                      <w:rFonts w:ascii="Arial" w:hAnsi="Arial"/>
                      <w:sz w:val="18"/>
                      <w:lang w:val="en-US"/>
                    </w:rPr>
                    <w:t xml:space="preserve">Option 3: </w:t>
                  </w:r>
                  <w:r w:rsidRPr="007E4413">
                    <w:rPr>
                      <w:rFonts w:ascii="Arial" w:eastAsia="等线"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等线" w:hAnsi="Arial"/>
                      <w:iCs/>
                      <w:sz w:val="18"/>
                      <w:lang w:val="en-SG" w:eastAsia="zh-CN"/>
                    </w:rPr>
                    <w:t xml:space="preserve">between 0km/h and 10km/h </w:t>
                  </w:r>
                </w:p>
                <w:p w14:paraId="7428A914" w14:textId="77777777" w:rsidR="00F764F4" w:rsidRPr="007E4413" w:rsidRDefault="00F764F4" w:rsidP="00F764F4">
                  <w:pPr>
                    <w:keepNext/>
                    <w:keepLines/>
                    <w:rPr>
                      <w:rFonts w:ascii="Arial" w:eastAsia="等线" w:hAnsi="Arial"/>
                      <w:iCs/>
                      <w:strike/>
                      <w:sz w:val="18"/>
                      <w:lang w:val="en-SG" w:eastAsia="zh-CN"/>
                    </w:rPr>
                  </w:pPr>
                  <w:r w:rsidRPr="007E4413">
                    <w:rPr>
                      <w:rFonts w:ascii="Arial" w:eastAsia="等线" w:hAnsi="Arial"/>
                      <w:iCs/>
                      <w:sz w:val="18"/>
                      <w:lang w:val="en-SG" w:eastAsia="zh-CN"/>
                    </w:rPr>
                    <w:t>(horizontal plane with random direction straight-line trajectory)</w:t>
                  </w:r>
                </w:p>
              </w:tc>
            </w:tr>
            <w:tr w:rsidR="00F764F4" w:rsidRPr="007E4413" w14:paraId="224B4960" w14:textId="77777777" w:rsidTr="00A14D63">
              <w:trPr>
                <w:trHeight w:val="478"/>
                <w:jc w:val="center"/>
              </w:trPr>
              <w:tc>
                <w:tcPr>
                  <w:tcW w:w="2542" w:type="dxa"/>
                  <w:vMerge/>
                  <w:tcBorders>
                    <w:left w:val="single" w:sz="4" w:space="0" w:color="000000"/>
                    <w:right w:val="single" w:sz="4" w:space="0" w:color="000000"/>
                  </w:tcBorders>
                  <w:vAlign w:val="center"/>
                </w:tcPr>
                <w:p w14:paraId="20269995" w14:textId="77777777" w:rsidR="00F764F4" w:rsidRPr="007E4413" w:rsidRDefault="00F764F4" w:rsidP="00F764F4">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03DEB868" w14:textId="77777777" w:rsidR="00F764F4" w:rsidRPr="007E4413" w:rsidRDefault="00F764F4" w:rsidP="00F764F4">
                  <w:pPr>
                    <w:keepNext/>
                    <w:keepLines/>
                    <w:rPr>
                      <w:rFonts w:ascii="Arial" w:hAnsi="Arial"/>
                      <w:sz w:val="18"/>
                    </w:rPr>
                  </w:pPr>
                  <w:r w:rsidRPr="007E4413">
                    <w:rPr>
                      <w:rFonts w:ascii="Arial" w:hAnsi="Arial"/>
                      <w:sz w:val="18"/>
                    </w:rPr>
                    <w:t>3D distribution</w:t>
                  </w:r>
                </w:p>
              </w:tc>
              <w:tc>
                <w:tcPr>
                  <w:tcW w:w="4741" w:type="dxa"/>
                  <w:tcBorders>
                    <w:top w:val="single" w:sz="4" w:space="0" w:color="000000"/>
                    <w:left w:val="single" w:sz="4" w:space="0" w:color="000000"/>
                    <w:bottom w:val="single" w:sz="4" w:space="0" w:color="000000"/>
                    <w:right w:val="single" w:sz="4" w:space="0" w:color="000000"/>
                  </w:tcBorders>
                  <w:vAlign w:val="center"/>
                </w:tcPr>
                <w:p w14:paraId="12552801" w14:textId="77777777" w:rsidR="00F764F4" w:rsidRPr="007E4413" w:rsidRDefault="00F764F4" w:rsidP="00F764F4">
                  <w:pPr>
                    <w:keepNext/>
                    <w:keepLines/>
                    <w:rPr>
                      <w:rFonts w:ascii="Arial" w:hAnsi="Arial"/>
                      <w:iCs/>
                      <w:sz w:val="18"/>
                      <w:lang w:val="en-US"/>
                    </w:rPr>
                  </w:pPr>
                  <w:r w:rsidRPr="007E4413">
                    <w:rPr>
                      <w:rFonts w:ascii="Arial" w:hAnsi="Arial"/>
                      <w:i/>
                      <w:sz w:val="18"/>
                      <w:lang w:val="en-US"/>
                    </w:rPr>
                    <w:t>N</w:t>
                  </w:r>
                  <w:r w:rsidRPr="007E4413">
                    <w:rPr>
                      <w:rFonts w:ascii="Arial" w:hAnsi="Arial"/>
                      <w:iCs/>
                      <w:sz w:val="18"/>
                      <w:lang w:val="en-US"/>
                    </w:rPr>
                    <w:t xml:space="preserve"> targets uniformly distributed over the horizontal area of the convex hull of the TRP deployment</w:t>
                  </w:r>
                </w:p>
                <w:p w14:paraId="67EC6702" w14:textId="77777777" w:rsidR="00F764F4" w:rsidRPr="007E4413" w:rsidRDefault="00F764F4" w:rsidP="00F764F4">
                  <w:pPr>
                    <w:keepNext/>
                    <w:keepLines/>
                    <w:rPr>
                      <w:rFonts w:ascii="Arial" w:hAnsi="Arial"/>
                      <w:iCs/>
                      <w:strike/>
                      <w:sz w:val="18"/>
                    </w:rPr>
                  </w:pPr>
                  <w:r w:rsidRPr="007E4413">
                    <w:rPr>
                      <w:rFonts w:ascii="Arial" w:hAnsi="Arial"/>
                      <w:iCs/>
                      <w:sz w:val="18"/>
                    </w:rPr>
                    <w:t>see note 1</w:t>
                  </w:r>
                </w:p>
              </w:tc>
              <w:tc>
                <w:tcPr>
                  <w:tcW w:w="4937" w:type="dxa"/>
                  <w:tcBorders>
                    <w:top w:val="single" w:sz="4" w:space="0" w:color="000000"/>
                    <w:left w:val="single" w:sz="4" w:space="0" w:color="000000"/>
                    <w:bottom w:val="single" w:sz="4" w:space="0" w:color="000000"/>
                    <w:right w:val="single" w:sz="4" w:space="0" w:color="000000"/>
                  </w:tcBorders>
                  <w:vAlign w:val="center"/>
                </w:tcPr>
                <w:p w14:paraId="73389DDA"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 xml:space="preserve">Option A: </w:t>
                  </w:r>
                  <w:r w:rsidRPr="007E4413">
                    <w:rPr>
                      <w:rFonts w:ascii="Arial" w:hAnsi="Arial"/>
                      <w:i/>
                      <w:sz w:val="18"/>
                      <w:lang w:val="en-US"/>
                    </w:rPr>
                    <w:t>N</w:t>
                  </w:r>
                  <w:r w:rsidRPr="007E4413">
                    <w:rPr>
                      <w:rFonts w:ascii="Arial" w:hAnsi="Arial"/>
                      <w:iCs/>
                      <w:sz w:val="18"/>
                      <w:lang w:val="en-US"/>
                    </w:rPr>
                    <w:t xml:space="preserve"> targets uniformly distributed within one cell. </w:t>
                  </w:r>
                </w:p>
                <w:p w14:paraId="5E0CA423"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 xml:space="preserve">Option B: </w:t>
                  </w:r>
                  <w:r w:rsidRPr="007E4413">
                    <w:rPr>
                      <w:rFonts w:ascii="Arial" w:hAnsi="Arial"/>
                      <w:i/>
                      <w:sz w:val="18"/>
                      <w:lang w:val="en-US"/>
                    </w:rPr>
                    <w:t>N</w:t>
                  </w:r>
                  <w:r w:rsidRPr="007E4413">
                    <w:rPr>
                      <w:rFonts w:ascii="Arial" w:hAnsi="Arial"/>
                      <w:iCs/>
                      <w:sz w:val="18"/>
                      <w:lang w:val="en-US"/>
                    </w:rPr>
                    <w:t xml:space="preserve"> targets uniformly distributed per cell. </w:t>
                  </w:r>
                </w:p>
                <w:p w14:paraId="2601BAF1" w14:textId="77777777" w:rsidR="00F764F4" w:rsidRPr="007E4413" w:rsidRDefault="00F764F4" w:rsidP="00F764F4">
                  <w:pPr>
                    <w:keepNext/>
                    <w:keepLines/>
                    <w:rPr>
                      <w:rFonts w:ascii="Arial" w:hAnsi="Arial"/>
                      <w:iCs/>
                      <w:strike/>
                      <w:sz w:val="18"/>
                      <w:lang w:val="en-US"/>
                    </w:rPr>
                  </w:pPr>
                  <w:r w:rsidRPr="007E4413">
                    <w:rPr>
                      <w:rFonts w:ascii="Arial" w:hAnsi="Arial"/>
                      <w:iCs/>
                      <w:sz w:val="18"/>
                      <w:lang w:val="en-US"/>
                    </w:rPr>
                    <w:t xml:space="preserve">Option C: </w:t>
                  </w:r>
                  <w:r w:rsidRPr="007E4413">
                    <w:rPr>
                      <w:rFonts w:ascii="Arial" w:hAnsi="Arial"/>
                      <w:i/>
                      <w:sz w:val="18"/>
                      <w:lang w:val="en-US"/>
                    </w:rPr>
                    <w:t>N</w:t>
                  </w:r>
                  <w:r w:rsidRPr="007E4413">
                    <w:rPr>
                      <w:rFonts w:ascii="Arial" w:hAnsi="Arial"/>
                      <w:iCs/>
                      <w:sz w:val="18"/>
                      <w:lang w:val="en-US"/>
                    </w:rPr>
                    <w:t xml:space="preserve"> targets uniformly distributed within an area not necessarily determined by cell boundaries. </w:t>
                  </w:r>
                </w:p>
                <w:p w14:paraId="2B6D7C6E" w14:textId="77777777" w:rsidR="00F764F4" w:rsidRPr="007E4413" w:rsidRDefault="00F764F4" w:rsidP="00F764F4">
                  <w:pPr>
                    <w:keepNext/>
                    <w:keepLines/>
                    <w:rPr>
                      <w:rFonts w:ascii="Arial" w:hAnsi="Arial"/>
                      <w:iCs/>
                      <w:sz w:val="18"/>
                      <w:lang w:val="en-US"/>
                    </w:rPr>
                  </w:pPr>
                  <w:r w:rsidRPr="007E4413">
                    <w:rPr>
                      <w:rFonts w:ascii="Arial" w:hAnsi="Arial"/>
                      <w:iCs/>
                      <w:sz w:val="18"/>
                    </w:rPr>
                    <w:t>see note 1</w:t>
                  </w:r>
                </w:p>
              </w:tc>
            </w:tr>
            <w:tr w:rsidR="00F764F4" w:rsidRPr="007E4413" w14:paraId="4D1A981B" w14:textId="77777777" w:rsidTr="00A14D63">
              <w:trPr>
                <w:trHeight w:val="172"/>
                <w:jc w:val="center"/>
              </w:trPr>
              <w:tc>
                <w:tcPr>
                  <w:tcW w:w="2542" w:type="dxa"/>
                  <w:vMerge/>
                  <w:tcBorders>
                    <w:left w:val="single" w:sz="4" w:space="0" w:color="000000"/>
                    <w:right w:val="single" w:sz="4" w:space="0" w:color="000000"/>
                  </w:tcBorders>
                  <w:vAlign w:val="center"/>
                </w:tcPr>
                <w:p w14:paraId="3D4AB14E" w14:textId="77777777" w:rsidR="00F764F4" w:rsidRPr="007E4413" w:rsidRDefault="00F764F4" w:rsidP="00F764F4">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7580D779" w14:textId="77777777" w:rsidR="00F764F4" w:rsidRPr="007E4413" w:rsidRDefault="00F764F4" w:rsidP="00F764F4">
                  <w:pPr>
                    <w:keepNext/>
                    <w:keepLines/>
                    <w:rPr>
                      <w:rFonts w:ascii="Arial" w:hAnsi="Arial"/>
                      <w:sz w:val="18"/>
                    </w:rPr>
                  </w:pPr>
                  <w:r w:rsidRPr="007E4413">
                    <w:rPr>
                      <w:rFonts w:ascii="Arial" w:hAnsi="Arial"/>
                      <w:sz w:val="18"/>
                    </w:rPr>
                    <w:t>Orientation</w:t>
                  </w:r>
                </w:p>
              </w:tc>
              <w:tc>
                <w:tcPr>
                  <w:tcW w:w="4741" w:type="dxa"/>
                  <w:tcBorders>
                    <w:top w:val="single" w:sz="4" w:space="0" w:color="000000"/>
                    <w:left w:val="single" w:sz="4" w:space="0" w:color="000000"/>
                    <w:bottom w:val="single" w:sz="4" w:space="0" w:color="000000"/>
                    <w:right w:val="single" w:sz="4" w:space="0" w:color="000000"/>
                  </w:tcBorders>
                  <w:vAlign w:val="center"/>
                </w:tcPr>
                <w:p w14:paraId="6AD72A80"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Random over the horizontal area</w:t>
                  </w:r>
                </w:p>
              </w:tc>
              <w:tc>
                <w:tcPr>
                  <w:tcW w:w="4937" w:type="dxa"/>
                  <w:tcBorders>
                    <w:top w:val="single" w:sz="4" w:space="0" w:color="000000"/>
                    <w:left w:val="single" w:sz="4" w:space="0" w:color="000000"/>
                    <w:bottom w:val="single" w:sz="4" w:space="0" w:color="000000"/>
                    <w:right w:val="single" w:sz="4" w:space="0" w:color="000000"/>
                  </w:tcBorders>
                </w:tcPr>
                <w:p w14:paraId="5B865FEB"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Random over the horizontal area</w:t>
                  </w:r>
                </w:p>
              </w:tc>
            </w:tr>
            <w:tr w:rsidR="00F764F4" w:rsidRPr="007E4413" w14:paraId="54BDF6EA" w14:textId="77777777" w:rsidTr="00A14D63">
              <w:trPr>
                <w:trHeight w:val="165"/>
                <w:jc w:val="center"/>
              </w:trPr>
              <w:tc>
                <w:tcPr>
                  <w:tcW w:w="2542" w:type="dxa"/>
                  <w:vMerge/>
                  <w:tcBorders>
                    <w:left w:val="single" w:sz="4" w:space="0" w:color="000000"/>
                    <w:right w:val="single" w:sz="4" w:space="0" w:color="000000"/>
                  </w:tcBorders>
                  <w:vAlign w:val="center"/>
                </w:tcPr>
                <w:p w14:paraId="104A2691" w14:textId="77777777" w:rsidR="00F764F4" w:rsidRPr="007E4413" w:rsidRDefault="00F764F4" w:rsidP="00F764F4">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07B64B97" w14:textId="77777777" w:rsidR="00F764F4" w:rsidRPr="007E4413" w:rsidRDefault="00F764F4" w:rsidP="00F764F4">
                  <w:pPr>
                    <w:keepNext/>
                    <w:keepLines/>
                    <w:rPr>
                      <w:rFonts w:ascii="Arial" w:eastAsia="等线" w:hAnsi="Arial"/>
                      <w:iCs/>
                      <w:sz w:val="18"/>
                      <w:lang w:val="en-US" w:eastAsia="zh-CN"/>
                    </w:rPr>
                  </w:pPr>
                  <w:r w:rsidRPr="007E4413">
                    <w:rPr>
                      <w:rFonts w:ascii="Arial" w:eastAsia="等线" w:hAnsi="Arial"/>
                      <w:iCs/>
                      <w:sz w:val="18"/>
                      <w:lang w:val="en-US" w:eastAsia="zh-CN"/>
                    </w:rPr>
                    <w:t>Physical characteristics (e.g., size)</w:t>
                  </w:r>
                </w:p>
              </w:tc>
              <w:tc>
                <w:tcPr>
                  <w:tcW w:w="4741" w:type="dxa"/>
                  <w:tcBorders>
                    <w:top w:val="single" w:sz="4" w:space="0" w:color="000000"/>
                    <w:left w:val="single" w:sz="4" w:space="0" w:color="000000"/>
                    <w:bottom w:val="single" w:sz="4" w:space="0" w:color="000000"/>
                    <w:right w:val="single" w:sz="4" w:space="0" w:color="000000"/>
                  </w:tcBorders>
                  <w:vAlign w:val="center"/>
                </w:tcPr>
                <w:p w14:paraId="777E9B32"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Size (Length x Width x Height):</w:t>
                  </w:r>
                </w:p>
                <w:p w14:paraId="4F14C7F9"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Child: 0.2m x 0.3m x 1m</w:t>
                  </w:r>
                </w:p>
                <w:p w14:paraId="6B486A34"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 xml:space="preserve">Adult Pedestrian: </w:t>
                  </w:r>
                  <w:r w:rsidRPr="007E4413">
                    <w:rPr>
                      <w:rFonts w:ascii="Arial" w:hAnsi="Arial"/>
                      <w:sz w:val="18"/>
                    </w:rPr>
                    <w:t>0.5m x 0.5m x 1.75m</w:t>
                  </w:r>
                </w:p>
              </w:tc>
              <w:tc>
                <w:tcPr>
                  <w:tcW w:w="4937" w:type="dxa"/>
                  <w:tcBorders>
                    <w:top w:val="single" w:sz="4" w:space="0" w:color="000000"/>
                    <w:left w:val="single" w:sz="4" w:space="0" w:color="000000"/>
                    <w:bottom w:val="single" w:sz="4" w:space="0" w:color="000000"/>
                    <w:right w:val="single" w:sz="4" w:space="0" w:color="000000"/>
                  </w:tcBorders>
                  <w:vAlign w:val="center"/>
                </w:tcPr>
                <w:p w14:paraId="541F496C"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Size (Length x Width x Height):</w:t>
                  </w:r>
                </w:p>
                <w:p w14:paraId="4F5089E0"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Child: 0.2m x 0.3m x 1m</w:t>
                  </w:r>
                </w:p>
                <w:p w14:paraId="5FC647D1" w14:textId="77777777" w:rsidR="00F764F4" w:rsidRPr="007E4413" w:rsidRDefault="00F764F4" w:rsidP="00F764F4">
                  <w:pPr>
                    <w:keepNext/>
                    <w:keepLines/>
                    <w:rPr>
                      <w:rFonts w:ascii="Arial" w:eastAsia="宋体" w:hAnsi="Arial"/>
                      <w:b/>
                      <w:bCs/>
                      <w:iCs/>
                      <w:sz w:val="18"/>
                    </w:rPr>
                  </w:pPr>
                  <w:r w:rsidRPr="007E4413">
                    <w:rPr>
                      <w:rFonts w:ascii="Arial" w:eastAsia="宋体" w:hAnsi="Arial"/>
                      <w:iCs/>
                      <w:sz w:val="18"/>
                    </w:rPr>
                    <w:t xml:space="preserve">Adult Pedestrian: </w:t>
                  </w:r>
                  <w:r w:rsidRPr="007E4413">
                    <w:rPr>
                      <w:rFonts w:ascii="Arial" w:hAnsi="Arial"/>
                      <w:sz w:val="18"/>
                    </w:rPr>
                    <w:t>0.5m x 0.5m x 1.75m</w:t>
                  </w:r>
                </w:p>
              </w:tc>
            </w:tr>
            <w:tr w:rsidR="00F764F4" w:rsidRPr="007E4413" w14:paraId="65754F99" w14:textId="77777777" w:rsidTr="00A14D63">
              <w:trPr>
                <w:trHeight w:val="478"/>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16B64E9F" w14:textId="77777777" w:rsidR="00F764F4" w:rsidRPr="007E4413" w:rsidRDefault="00F764F4" w:rsidP="00F764F4">
                  <w:pPr>
                    <w:keepNext/>
                    <w:keepLines/>
                    <w:rPr>
                      <w:rFonts w:ascii="Arial" w:hAnsi="Arial"/>
                      <w:sz w:val="18"/>
                      <w:lang w:val="en-US" w:eastAsia="zh-CN"/>
                    </w:rPr>
                  </w:pPr>
                  <w:r w:rsidRPr="007E4413">
                    <w:rPr>
                      <w:rFonts w:ascii="Arial" w:hAnsi="Arial"/>
                      <w:sz w:val="18"/>
                      <w:lang w:val="en-US" w:eastAsia="zh-CN"/>
                    </w:rPr>
                    <w:t xml:space="preserve">Minimum 3D distances between pairs of </w:t>
                  </w:r>
                  <w:r w:rsidRPr="007E4413">
                    <w:rPr>
                      <w:rFonts w:ascii="Arial" w:hAnsi="Arial"/>
                      <w:sz w:val="18"/>
                      <w:lang w:eastAsia="zh-CN"/>
                    </w:rPr>
                    <w:t>STX/SRX</w:t>
                  </w:r>
                  <w:r w:rsidRPr="007E4413">
                    <w:rPr>
                      <w:rFonts w:ascii="Arial" w:hAnsi="Arial"/>
                      <w:sz w:val="18"/>
                      <w:lang w:val="en-US" w:eastAsia="zh-CN"/>
                    </w:rPr>
                    <w:t xml:space="preserve"> and sensing target</w:t>
                  </w:r>
                </w:p>
              </w:tc>
              <w:tc>
                <w:tcPr>
                  <w:tcW w:w="4741" w:type="dxa"/>
                  <w:tcBorders>
                    <w:top w:val="single" w:sz="4" w:space="0" w:color="000000"/>
                    <w:left w:val="single" w:sz="4" w:space="0" w:color="000000"/>
                    <w:bottom w:val="single" w:sz="4" w:space="0" w:color="000000"/>
                    <w:right w:val="single" w:sz="4" w:space="0" w:color="000000"/>
                  </w:tcBorders>
                  <w:vAlign w:val="center"/>
                </w:tcPr>
                <w:p w14:paraId="6AF2D48B" w14:textId="77777777" w:rsidR="00F764F4" w:rsidRPr="007E4413" w:rsidRDefault="00F764F4" w:rsidP="00F764F4">
                  <w:pPr>
                    <w:keepNext/>
                    <w:keepLines/>
                    <w:rPr>
                      <w:rFonts w:ascii="Arial" w:eastAsia="等线" w:hAnsi="Arial"/>
                      <w:sz w:val="18"/>
                      <w:lang w:val="en-US" w:eastAsia="zh-CN"/>
                    </w:rPr>
                  </w:pPr>
                  <w:r w:rsidRPr="007E4413">
                    <w:rPr>
                      <w:rFonts w:ascii="Arial" w:eastAsia="等线" w:hAnsi="Arial"/>
                      <w:sz w:val="18"/>
                      <w:lang w:val="en-US"/>
                    </w:rPr>
                    <w:t>Min distances defined in TR 38.901</w:t>
                  </w:r>
                </w:p>
              </w:tc>
              <w:tc>
                <w:tcPr>
                  <w:tcW w:w="4937" w:type="dxa"/>
                  <w:tcBorders>
                    <w:top w:val="single" w:sz="4" w:space="0" w:color="000000"/>
                    <w:left w:val="single" w:sz="4" w:space="0" w:color="000000"/>
                    <w:bottom w:val="single" w:sz="4" w:space="0" w:color="000000"/>
                    <w:right w:val="single" w:sz="4" w:space="0" w:color="000000"/>
                  </w:tcBorders>
                  <w:vAlign w:val="center"/>
                </w:tcPr>
                <w:p w14:paraId="00D0CDD7" w14:textId="77777777" w:rsidR="00F764F4" w:rsidRPr="007E4413" w:rsidRDefault="00F764F4" w:rsidP="00F764F4">
                  <w:pPr>
                    <w:keepNext/>
                    <w:keepLines/>
                    <w:rPr>
                      <w:rFonts w:ascii="Arial" w:eastAsia="等线" w:hAnsi="Arial"/>
                      <w:sz w:val="18"/>
                      <w:lang w:val="en-US" w:eastAsia="zh-CN"/>
                    </w:rPr>
                  </w:pPr>
                  <w:r w:rsidRPr="007E4413">
                    <w:rPr>
                      <w:rFonts w:ascii="Arial" w:eastAsia="等线" w:hAnsi="Arial"/>
                      <w:sz w:val="18"/>
                      <w:lang w:val="en-US"/>
                    </w:rPr>
                    <w:t xml:space="preserve">Min distances defined in TR 38.901 </w:t>
                  </w:r>
                </w:p>
              </w:tc>
            </w:tr>
            <w:tr w:rsidR="00F764F4" w:rsidRPr="007E4413" w14:paraId="4C924338" w14:textId="77777777" w:rsidTr="00A14D63">
              <w:trPr>
                <w:trHeight w:val="478"/>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607B9E03" w14:textId="77777777" w:rsidR="00F764F4" w:rsidRPr="007E4413" w:rsidRDefault="00F764F4" w:rsidP="00F764F4">
                  <w:pPr>
                    <w:keepNext/>
                    <w:keepLines/>
                    <w:rPr>
                      <w:rFonts w:ascii="Arial" w:hAnsi="Arial"/>
                      <w:sz w:val="18"/>
                      <w:lang w:val="en-US" w:eastAsia="zh-CN"/>
                    </w:rPr>
                  </w:pPr>
                  <w:r w:rsidRPr="007E4413">
                    <w:rPr>
                      <w:rFonts w:ascii="Arial" w:hAnsi="Arial"/>
                      <w:sz w:val="18"/>
                    </w:rPr>
                    <w:lastRenderedPageBreak/>
                    <w:t>Minimum 3D distance between sensing targets</w:t>
                  </w:r>
                </w:p>
              </w:tc>
              <w:tc>
                <w:tcPr>
                  <w:tcW w:w="4741" w:type="dxa"/>
                  <w:tcBorders>
                    <w:top w:val="single" w:sz="4" w:space="0" w:color="000000"/>
                    <w:left w:val="single" w:sz="4" w:space="0" w:color="000000"/>
                    <w:bottom w:val="single" w:sz="4" w:space="0" w:color="000000"/>
                    <w:right w:val="single" w:sz="4" w:space="0" w:color="000000"/>
                  </w:tcBorders>
                  <w:vAlign w:val="center"/>
                </w:tcPr>
                <w:p w14:paraId="0169C0F2" w14:textId="77777777" w:rsidR="00F764F4" w:rsidRPr="007E4413" w:rsidRDefault="00F764F4" w:rsidP="00F764F4">
                  <w:pPr>
                    <w:keepNext/>
                    <w:keepLines/>
                    <w:rPr>
                      <w:rFonts w:ascii="Arial" w:hAnsi="Arial"/>
                      <w:bCs/>
                      <w:sz w:val="18"/>
                      <w:lang w:val="en-US" w:eastAsia="zh-CN"/>
                    </w:rPr>
                  </w:pPr>
                  <w:r w:rsidRPr="007E4413">
                    <w:rPr>
                      <w:rFonts w:ascii="Arial" w:hAnsi="Arial"/>
                      <w:bCs/>
                      <w:sz w:val="18"/>
                      <w:lang w:val="en-US" w:eastAsia="zh-CN"/>
                    </w:rPr>
                    <w:t>Option 1: At least larger than the physical size of a sensing target</w:t>
                  </w:r>
                </w:p>
                <w:p w14:paraId="511BADF3" w14:textId="77777777" w:rsidR="00F764F4" w:rsidRPr="007E4413" w:rsidRDefault="00F764F4" w:rsidP="00F764F4">
                  <w:pPr>
                    <w:keepNext/>
                    <w:keepLines/>
                    <w:rPr>
                      <w:rFonts w:ascii="Arial" w:eastAsia="等线" w:hAnsi="Arial"/>
                      <w:sz w:val="18"/>
                      <w:lang w:val="en-US" w:eastAsia="zh-CN"/>
                    </w:rPr>
                  </w:pPr>
                  <w:r w:rsidRPr="007E4413">
                    <w:rPr>
                      <w:rFonts w:ascii="Arial" w:hAnsi="Arial"/>
                      <w:sz w:val="18"/>
                      <w:lang w:val="en-US" w:eastAsia="zh-CN"/>
                    </w:rPr>
                    <w:t>Option 2: Fixed value</w:t>
                  </w:r>
                  <w:r w:rsidRPr="007E4413">
                    <w:rPr>
                      <w:rFonts w:ascii="Arial" w:hAnsi="Arial" w:hint="eastAsia"/>
                      <w:sz w:val="18"/>
                      <w:lang w:val="en-US" w:eastAsia="zh-CN"/>
                    </w:rPr>
                    <w:t>,</w:t>
                  </w:r>
                  <w:r w:rsidRPr="007E4413">
                    <w:rPr>
                      <w:rFonts w:ascii="Arial" w:hAnsi="Arial"/>
                      <w:sz w:val="18"/>
                      <w:lang w:val="en-US" w:eastAsia="zh-CN"/>
                    </w:rPr>
                    <w:t xml:space="preserve"> 1m</w:t>
                  </w:r>
                </w:p>
              </w:tc>
              <w:tc>
                <w:tcPr>
                  <w:tcW w:w="4937" w:type="dxa"/>
                  <w:tcBorders>
                    <w:top w:val="single" w:sz="4" w:space="0" w:color="000000"/>
                    <w:left w:val="single" w:sz="4" w:space="0" w:color="000000"/>
                    <w:bottom w:val="single" w:sz="4" w:space="0" w:color="000000"/>
                    <w:right w:val="single" w:sz="4" w:space="0" w:color="000000"/>
                  </w:tcBorders>
                  <w:vAlign w:val="center"/>
                </w:tcPr>
                <w:p w14:paraId="2DED194C" w14:textId="77777777" w:rsidR="00F764F4" w:rsidRPr="007E4413" w:rsidRDefault="00F764F4" w:rsidP="00F764F4">
                  <w:pPr>
                    <w:keepNext/>
                    <w:keepLines/>
                    <w:rPr>
                      <w:rFonts w:ascii="Arial" w:hAnsi="Arial"/>
                      <w:bCs/>
                      <w:sz w:val="18"/>
                      <w:lang w:val="en-US" w:eastAsia="zh-CN"/>
                    </w:rPr>
                  </w:pPr>
                  <w:r w:rsidRPr="007E4413">
                    <w:rPr>
                      <w:rFonts w:ascii="Arial" w:hAnsi="Arial"/>
                      <w:bCs/>
                      <w:sz w:val="18"/>
                      <w:lang w:val="en-US" w:eastAsia="zh-CN"/>
                    </w:rPr>
                    <w:t>Option 1: At least larger than the physical size of a sensing target</w:t>
                  </w:r>
                </w:p>
                <w:p w14:paraId="7BF04BA0" w14:textId="77777777" w:rsidR="00F764F4" w:rsidRPr="007E4413" w:rsidRDefault="00F764F4" w:rsidP="00F764F4">
                  <w:pPr>
                    <w:keepNext/>
                    <w:keepLines/>
                    <w:rPr>
                      <w:rFonts w:ascii="Arial" w:eastAsia="等线" w:hAnsi="Arial"/>
                      <w:sz w:val="18"/>
                      <w:lang w:val="en-US" w:eastAsia="zh-CN"/>
                    </w:rPr>
                  </w:pPr>
                  <w:r w:rsidRPr="007E4413">
                    <w:rPr>
                      <w:rFonts w:ascii="Arial" w:hAnsi="Arial"/>
                      <w:sz w:val="18"/>
                      <w:lang w:val="en-US" w:eastAsia="zh-CN"/>
                    </w:rPr>
                    <w:t>Option 2: Fixed value, 1m</w:t>
                  </w:r>
                </w:p>
              </w:tc>
            </w:tr>
            <w:tr w:rsidR="00F764F4" w:rsidRPr="007E4413" w14:paraId="2EF40D44" w14:textId="77777777" w:rsidTr="00A14D63">
              <w:trPr>
                <w:trHeight w:val="256"/>
                <w:jc w:val="center"/>
              </w:trPr>
              <w:tc>
                <w:tcPr>
                  <w:tcW w:w="15345" w:type="dxa"/>
                  <w:gridSpan w:val="4"/>
                  <w:tcBorders>
                    <w:top w:val="single" w:sz="4" w:space="0" w:color="000000"/>
                    <w:left w:val="single" w:sz="4" w:space="0" w:color="000000"/>
                    <w:bottom w:val="single" w:sz="4" w:space="0" w:color="000000"/>
                    <w:right w:val="single" w:sz="4" w:space="0" w:color="000000"/>
                  </w:tcBorders>
                  <w:vAlign w:val="center"/>
                </w:tcPr>
                <w:p w14:paraId="22298C32" w14:textId="77777777" w:rsidR="00F764F4" w:rsidRPr="007E4413" w:rsidRDefault="00F764F4" w:rsidP="00F764F4">
                  <w:pPr>
                    <w:keepNext/>
                    <w:keepLines/>
                    <w:ind w:left="851" w:hanging="851"/>
                    <w:rPr>
                      <w:rFonts w:ascii="Arial" w:hAnsi="Arial"/>
                      <w:sz w:val="18"/>
                      <w:lang w:val="en-US" w:eastAsia="zh-CN"/>
                    </w:rPr>
                  </w:pPr>
                  <w:r w:rsidRPr="007E4413">
                    <w:rPr>
                      <w:rFonts w:ascii="Arial" w:hAnsi="Arial"/>
                      <w:sz w:val="18"/>
                      <w:lang w:val="en-US" w:eastAsia="zh-CN"/>
                    </w:rPr>
                    <w:t>NOTE 1:</w:t>
                  </w:r>
                  <w:r w:rsidRPr="007E4413">
                    <w:rPr>
                      <w:rFonts w:ascii="Arial" w:hAnsi="Arial"/>
                      <w:sz w:val="18"/>
                      <w:lang w:eastAsia="zh-CN"/>
                    </w:rPr>
                    <w:t xml:space="preserve"> </w:t>
                  </w:r>
                  <w:r w:rsidRPr="007E4413">
                    <w:rPr>
                      <w:rFonts w:ascii="Arial" w:hAnsi="Arial"/>
                      <w:sz w:val="18"/>
                      <w:lang w:eastAsia="zh-CN"/>
                    </w:rPr>
                    <w:tab/>
                  </w:r>
                  <w:r w:rsidRPr="007E4413">
                    <w:rPr>
                      <w:rFonts w:ascii="Arial" w:hAnsi="Arial"/>
                      <w:sz w:val="18"/>
                      <w:lang w:val="en-US" w:eastAsia="zh-CN"/>
                    </w:rPr>
                    <w:t>N=0 may be considered for the evaluation of false alarm</w:t>
                  </w:r>
                </w:p>
              </w:tc>
            </w:tr>
          </w:tbl>
          <w:p w14:paraId="1B814530" w14:textId="77777777" w:rsidR="00F764F4" w:rsidRDefault="00F764F4" w:rsidP="00F764F4">
            <w:pPr>
              <w:rPr>
                <w:rFonts w:eastAsiaTheme="minorEastAsia"/>
                <w:u w:val="single"/>
                <w:lang w:eastAsia="zh-CN"/>
              </w:rPr>
            </w:pPr>
          </w:p>
          <w:p w14:paraId="6C6C38BE" w14:textId="349412B4" w:rsidR="00F764F4" w:rsidRPr="00F764F4" w:rsidRDefault="00F764F4" w:rsidP="00F764F4">
            <w:pPr>
              <w:rPr>
                <w:rFonts w:eastAsiaTheme="minorEastAsia"/>
                <w:u w:val="single"/>
                <w:lang w:eastAsia="zh-CN"/>
              </w:rPr>
            </w:pPr>
            <w:r w:rsidRPr="000D5389">
              <w:rPr>
                <w:rFonts w:eastAsiaTheme="minorEastAsia"/>
                <w:u w:val="single"/>
                <w:lang w:eastAsia="zh-CN"/>
              </w:rPr>
              <w:t>Section 7.9.2.1 in TR 38.901</w:t>
            </w:r>
          </w:p>
          <w:p w14:paraId="0EC9B74E" w14:textId="77777777" w:rsidR="00F764F4" w:rsidRPr="000D5389" w:rsidRDefault="00F764F4" w:rsidP="00F764F4">
            <w:pPr>
              <w:suppressAutoHyphens w:val="0"/>
              <w:spacing w:after="180"/>
              <w:rPr>
                <w:rFonts w:ascii="Times New Roman" w:eastAsia="等线" w:hAnsi="Times New Roman"/>
                <w:szCs w:val="20"/>
                <w:lang w:eastAsia="zh-CN"/>
              </w:rPr>
            </w:pPr>
            <w:r w:rsidRPr="000D5389">
              <w:rPr>
                <w:rFonts w:ascii="Times New Roman" w:eastAsia="等线" w:hAnsi="Times New Roman" w:hint="eastAsia"/>
                <w:szCs w:val="20"/>
                <w:lang w:eastAsia="zh-CN"/>
              </w:rPr>
              <w:t>A</w:t>
            </w:r>
            <w:r w:rsidRPr="000D5389">
              <w:rPr>
                <w:rFonts w:ascii="Times New Roman" w:eastAsia="等线" w:hAnsi="Times New Roman"/>
                <w:szCs w:val="20"/>
                <w:lang w:eastAsia="zh-CN"/>
              </w:rPr>
              <w:t xml:space="preserve"> first RCS model is to characterize a ST as single SPST with component </w:t>
            </w:r>
            <m:oMath>
              <m:sSub>
                <m:sSubPr>
                  <m:ctrlPr>
                    <w:rPr>
                      <w:rFonts w:ascii="Cambria Math" w:eastAsia="等线" w:hAnsi="Cambria Math"/>
                      <w:i/>
                      <w:szCs w:val="20"/>
                      <w:lang w:eastAsia="zh-CN"/>
                    </w:rPr>
                  </m:ctrlPr>
                </m:sSubPr>
                <m:e>
                  <m:r>
                    <w:rPr>
                      <w:rFonts w:ascii="Cambria Math" w:eastAsia="等线" w:hAnsi="Cambria Math"/>
                      <w:szCs w:val="20"/>
                      <w:lang w:eastAsia="zh-CN"/>
                    </w:rPr>
                    <m:t>σ</m:t>
                  </m:r>
                </m:e>
                <m:sub>
                  <m:r>
                    <w:rPr>
                      <w:rFonts w:ascii="Cambria Math" w:eastAsia="等线" w:hAnsi="Cambria Math"/>
                      <w:szCs w:val="20"/>
                      <w:lang w:eastAsia="zh-CN"/>
                    </w:rPr>
                    <m:t>D</m:t>
                  </m:r>
                </m:sub>
              </m:sSub>
            </m:oMath>
            <w:r w:rsidRPr="000D5389">
              <w:rPr>
                <w:rFonts w:ascii="Times New Roman" w:eastAsia="等线" w:hAnsi="Times New Roman" w:hint="eastAsia"/>
                <w:szCs w:val="20"/>
                <w:lang w:eastAsia="zh-CN"/>
              </w:rPr>
              <w:t xml:space="preserve"> </w:t>
            </w:r>
            <w:r w:rsidRPr="000D5389">
              <w:rPr>
                <w:rFonts w:ascii="Times New Roman" w:eastAsia="等线" w:hAnsi="Times New Roman"/>
                <w:szCs w:val="20"/>
                <w:lang w:eastAsia="zh-CN"/>
              </w:rPr>
              <w:t>of the monostatic RCS values</w:t>
            </w:r>
            <w:r w:rsidRPr="000D5389">
              <w:rPr>
                <w:rFonts w:ascii="Times New Roman" w:eastAsia="等线" w:hAnsi="Times New Roman" w:hint="eastAsia"/>
                <w:szCs w:val="20"/>
                <w:lang w:eastAsia="zh-CN"/>
              </w:rPr>
              <w:t xml:space="preserve"> </w:t>
            </w:r>
            <w:r w:rsidRPr="000D5389">
              <w:rPr>
                <w:rFonts w:ascii="Times New Roman" w:eastAsia="等线" w:hAnsi="Times New Roman"/>
                <w:szCs w:val="20"/>
                <w:lang w:eastAsia="zh-CN"/>
              </w:rPr>
              <w:t xml:space="preserve">fixed to 1. </w:t>
            </w:r>
            <m:oMath>
              <m:sSub>
                <m:sSubPr>
                  <m:ctrlPr>
                    <w:rPr>
                      <w:rFonts w:ascii="Cambria Math" w:eastAsia="等线" w:hAnsi="Cambria Math"/>
                      <w:i/>
                      <w:szCs w:val="20"/>
                      <w:lang w:eastAsia="zh-CN"/>
                    </w:rPr>
                  </m:ctrlPr>
                </m:sSubPr>
                <m:e>
                  <m:r>
                    <w:rPr>
                      <w:rFonts w:ascii="Cambria Math" w:eastAsia="等线" w:hAnsi="Cambria Math"/>
                      <w:szCs w:val="20"/>
                      <w:lang w:eastAsia="zh-CN"/>
                    </w:rPr>
                    <m:t>σ</m:t>
                  </m:r>
                </m:e>
                <m:sub>
                  <m:r>
                    <w:rPr>
                      <w:rFonts w:ascii="Cambria Math" w:eastAsia="等线" w:hAnsi="Cambria Math"/>
                      <w:szCs w:val="20"/>
                      <w:lang w:eastAsia="zh-CN"/>
                    </w:rPr>
                    <m:t>M</m:t>
                  </m:r>
                </m:sub>
              </m:sSub>
            </m:oMath>
            <w:r w:rsidRPr="000D5389">
              <w:rPr>
                <w:rFonts w:ascii="Times New Roman" w:eastAsia="等线" w:hAnsi="Times New Roman" w:hint="eastAsia"/>
                <w:szCs w:val="20"/>
                <w:lang w:eastAsia="zh-CN"/>
              </w:rPr>
              <w:t xml:space="preserve"> </w:t>
            </w:r>
            <w:r w:rsidRPr="000D5389">
              <w:rPr>
                <w:rFonts w:ascii="Times New Roman" w:eastAsia="等线" w:hAnsi="Times New Roman"/>
                <w:szCs w:val="20"/>
                <w:lang w:eastAsia="zh-CN"/>
              </w:rPr>
              <w:t xml:space="preserve">is the </w:t>
            </w:r>
            <w:r w:rsidRPr="000D5389">
              <w:rPr>
                <w:rFonts w:ascii="Times New Roman" w:eastAsia="等线" w:hAnsi="Times New Roman"/>
                <w:szCs w:val="20"/>
                <w:lang w:val="en-US" w:eastAsia="zh-CN"/>
              </w:rPr>
              <w:t xml:space="preserve">mean of linear monostatic RCS values at the </w:t>
            </w:r>
            <w:r w:rsidRPr="000D5389">
              <w:rPr>
                <w:rFonts w:ascii="Times New Roman" w:eastAsia="等线" w:hAnsi="Times New Roman"/>
                <w:szCs w:val="20"/>
                <w:lang w:eastAsia="zh-CN"/>
              </w:rPr>
              <w:t xml:space="preserve">SPST. </w:t>
            </w:r>
            <w:r w:rsidRPr="000D5389">
              <w:rPr>
                <w:rFonts w:ascii="Times New Roman" w:eastAsia="等线" w:hAnsi="Times New Roman"/>
                <w:szCs w:val="20"/>
                <w:lang w:val="en-US"/>
              </w:rPr>
              <w:t>For UAV of small size and human with RCS model 1, t</w:t>
            </w:r>
            <w:r w:rsidRPr="000D5389">
              <w:rPr>
                <w:rFonts w:ascii="Times New Roman" w:eastAsia="等线" w:hAnsi="Times New Roman"/>
                <w:szCs w:val="20"/>
                <w:lang w:eastAsia="zh-CN"/>
              </w:rPr>
              <w:t>he values/pattern</w:t>
            </w:r>
            <m:oMath>
              <m:r>
                <w:rPr>
                  <w:rFonts w:ascii="Cambria Math" w:eastAsia="等线" w:hAnsi="Cambria Math"/>
                  <w:szCs w:val="20"/>
                  <w:lang w:eastAsia="zh-CN"/>
                </w:rPr>
                <m:t xml:space="preserve"> 10lg</m:t>
              </m:r>
              <m:d>
                <m:dPr>
                  <m:ctrlPr>
                    <w:rPr>
                      <w:rFonts w:ascii="Cambria Math" w:eastAsia="等线" w:hAnsi="Cambria Math"/>
                      <w:i/>
                      <w:szCs w:val="20"/>
                      <w:lang w:eastAsia="zh-CN"/>
                    </w:rPr>
                  </m:ctrlPr>
                </m:dPr>
                <m:e>
                  <m:sSub>
                    <m:sSubPr>
                      <m:ctrlPr>
                        <w:rPr>
                          <w:rFonts w:ascii="Cambria Math" w:eastAsia="等线" w:hAnsi="Cambria Math"/>
                          <w:i/>
                          <w:szCs w:val="20"/>
                          <w:lang w:eastAsia="zh-CN"/>
                        </w:rPr>
                      </m:ctrlPr>
                    </m:sSubPr>
                    <m:e>
                      <m:r>
                        <w:rPr>
                          <w:rFonts w:ascii="Cambria Math" w:eastAsia="等线" w:hAnsi="Cambria Math"/>
                          <w:szCs w:val="20"/>
                          <w:lang w:eastAsia="zh-CN"/>
                        </w:rPr>
                        <m:t>σ</m:t>
                      </m:r>
                    </m:e>
                    <m:sub>
                      <m:r>
                        <w:rPr>
                          <w:rFonts w:ascii="Cambria Math" w:eastAsia="等线" w:hAnsi="Cambria Math"/>
                          <w:szCs w:val="20"/>
                          <w:lang w:eastAsia="zh-CN"/>
                        </w:rPr>
                        <m:t>M</m:t>
                      </m:r>
                    </m:sub>
                  </m:sSub>
                  <m:sSub>
                    <m:sSubPr>
                      <m:ctrlPr>
                        <w:rPr>
                          <w:rFonts w:ascii="Cambria Math" w:eastAsia="等线" w:hAnsi="Cambria Math"/>
                          <w:i/>
                          <w:szCs w:val="20"/>
                          <w:lang w:eastAsia="zh-CN"/>
                        </w:rPr>
                      </m:ctrlPr>
                    </m:sSubPr>
                    <m:e>
                      <m:r>
                        <w:rPr>
                          <w:rFonts w:ascii="Cambria Math" w:eastAsia="等线" w:hAnsi="Cambria Math"/>
                          <w:szCs w:val="20"/>
                          <w:lang w:eastAsia="zh-CN"/>
                        </w:rPr>
                        <m:t>σ</m:t>
                      </m:r>
                    </m:e>
                    <m:sub>
                      <m:r>
                        <w:rPr>
                          <w:rFonts w:ascii="Cambria Math" w:eastAsia="等线" w:hAnsi="Cambria Math"/>
                          <w:szCs w:val="20"/>
                          <w:lang w:eastAsia="zh-CN"/>
                        </w:rPr>
                        <m:t>D</m:t>
                      </m:r>
                    </m:sub>
                  </m:sSub>
                </m:e>
              </m:d>
            </m:oMath>
            <w:r w:rsidRPr="000D5389">
              <w:rPr>
                <w:rFonts w:ascii="Times New Roman" w:eastAsia="等线" w:hAnsi="Times New Roman"/>
                <w:szCs w:val="20"/>
                <w:lang w:eastAsia="zh-CN"/>
              </w:rPr>
              <w:t xml:space="preserve">, denoted as </w:t>
            </w:r>
            <m:oMath>
              <m:sSub>
                <m:sSubPr>
                  <m:ctrlPr>
                    <w:rPr>
                      <w:rFonts w:ascii="Cambria Math" w:eastAsia="等线" w:hAnsi="Cambria Math"/>
                      <w:i/>
                      <w:szCs w:val="20"/>
                    </w:rPr>
                  </m:ctrlPr>
                </m:sSubPr>
                <m:e>
                  <m:r>
                    <w:rPr>
                      <w:rFonts w:ascii="Cambria Math" w:eastAsia="等线" w:hAnsi="Cambria Math"/>
                      <w:szCs w:val="20"/>
                    </w:rPr>
                    <m:t>σ</m:t>
                  </m:r>
                </m:e>
                <m:sub>
                  <m:r>
                    <m:rPr>
                      <m:nor/>
                    </m:rPr>
                    <w:rPr>
                      <w:rFonts w:ascii="Cambria Math" w:eastAsia="等线" w:hAnsi="Cambria Math"/>
                      <w:i/>
                      <w:szCs w:val="20"/>
                    </w:rPr>
                    <m:t>MD_dB</m:t>
                  </m:r>
                </m:sub>
              </m:sSub>
              <m:d>
                <m:dPr>
                  <m:ctrlPr>
                    <w:rPr>
                      <w:rFonts w:ascii="Cambria Math" w:eastAsia="等线"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0D5389">
              <w:rPr>
                <w:rFonts w:ascii="Times New Roman" w:eastAsia="等线" w:hAnsi="Times New Roman" w:hint="eastAsia"/>
                <w:szCs w:val="20"/>
                <w:lang w:eastAsia="zh-CN"/>
              </w:rPr>
              <w:t xml:space="preserve">, </w:t>
            </w:r>
            <w:r w:rsidRPr="000D5389">
              <w:rPr>
                <w:rFonts w:ascii="Times New Roman" w:eastAsia="等线" w:hAnsi="Times New Roman"/>
                <w:szCs w:val="20"/>
                <w:lang w:eastAsia="zh-CN"/>
              </w:rPr>
              <w:t xml:space="preserve">of the RCS for a SPST is deterministic based on the incident </w:t>
            </w:r>
            <w:r w:rsidRPr="000D5389">
              <w:rPr>
                <w:rFonts w:ascii="Times New Roman" w:eastAsia="等线"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0D5389">
              <w:rPr>
                <w:rFonts w:ascii="Times New Roman" w:eastAsia="等线" w:hAnsi="Times New Roman"/>
                <w:iCs/>
                <w:szCs w:val="16"/>
                <w:lang w:eastAsia="zh-CN"/>
              </w:rPr>
              <w:t>) and</w:t>
            </w:r>
            <w:r w:rsidRPr="000D5389">
              <w:rPr>
                <w:rFonts w:ascii="Times New Roman" w:eastAsia="等线" w:hAnsi="Times New Roman"/>
                <w:szCs w:val="20"/>
                <w:lang w:eastAsia="zh-CN"/>
              </w:rPr>
              <w:t xml:space="preserve"> the scattered angle </w:t>
            </w:r>
            <w:r w:rsidRPr="000D5389">
              <w:rPr>
                <w:rFonts w:ascii="Times New Roman" w:eastAsia="等线"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0D5389">
              <w:rPr>
                <w:rFonts w:ascii="Times New Roman" w:eastAsia="等线" w:hAnsi="Times New Roman"/>
                <w:iCs/>
                <w:szCs w:val="16"/>
                <w:lang w:eastAsia="zh-CN"/>
              </w:rPr>
              <w:t>).</w:t>
            </w:r>
          </w:p>
          <w:p w14:paraId="6B89DC90" w14:textId="77777777" w:rsidR="00F764F4" w:rsidRPr="000D5389" w:rsidRDefault="00F764F4" w:rsidP="00F764F4">
            <w:pPr>
              <w:keepLines/>
              <w:tabs>
                <w:tab w:val="center" w:pos="4536"/>
                <w:tab w:val="right" w:pos="9072"/>
              </w:tabs>
              <w:suppressAutoHyphens w:val="0"/>
              <w:spacing w:after="180"/>
              <w:rPr>
                <w:rFonts w:ascii="Times New Roman" w:eastAsia="等线" w:hAnsi="Times New Roman"/>
                <w:szCs w:val="20"/>
              </w:rPr>
            </w:pPr>
            <w:r w:rsidRPr="000D5389">
              <w:rPr>
                <w:rFonts w:ascii="Times New Roman" w:eastAsia="等线" w:hAnsi="Times New Roman"/>
                <w:szCs w:val="20"/>
              </w:rPr>
              <w:tab/>
            </w:r>
            <m:oMath>
              <m:sSub>
                <m:sSubPr>
                  <m:ctrlPr>
                    <w:rPr>
                      <w:rFonts w:ascii="Cambria Math" w:eastAsia="等线" w:hAnsi="Cambria Math"/>
                      <w:szCs w:val="20"/>
                    </w:rPr>
                  </m:ctrlPr>
                </m:sSubPr>
                <m:e>
                  <m:r>
                    <w:rPr>
                      <w:rFonts w:ascii="Cambria Math" w:eastAsia="等线" w:hAnsi="Cambria Math"/>
                      <w:szCs w:val="20"/>
                    </w:rPr>
                    <m:t>σ</m:t>
                  </m:r>
                </m:e>
                <m:sub>
                  <m:r>
                    <m:rPr>
                      <m:nor/>
                    </m:rPr>
                    <w:rPr>
                      <w:rFonts w:ascii="Times New Roman" w:eastAsia="等线" w:hAnsi="Times New Roman"/>
                      <w:szCs w:val="20"/>
                    </w:rPr>
                    <m:t>MD_dB</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m:rPr>
                      <m:sty m:val="p"/>
                    </m:rPr>
                    <w:rPr>
                      <w:rFonts w:ascii="Cambria Math" w:eastAsia="等线" w:hAnsi="Cambria Math"/>
                      <w:szCs w:val="20"/>
                    </w:rPr>
                    <m:t>i</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ϕ</m:t>
                  </m:r>
                </m:e>
                <m:sub>
                  <m:r>
                    <m:rPr>
                      <m:sty m:val="p"/>
                    </m:rPr>
                    <w:rPr>
                      <w:rFonts w:ascii="Cambria Math" w:eastAsia="等线" w:hAnsi="Cambria Math"/>
                      <w:szCs w:val="20"/>
                    </w:rPr>
                    <m:t>i</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m:rPr>
                      <m:sty m:val="p"/>
                    </m:rPr>
                    <w:rPr>
                      <w:rFonts w:ascii="Cambria Math" w:eastAsia="等线" w:hAnsi="Cambria Math"/>
                      <w:szCs w:val="20"/>
                    </w:rPr>
                    <m:t>s</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ϕ</m:t>
                  </m:r>
                </m:e>
                <m:sub>
                  <m:r>
                    <m:rPr>
                      <m:sty m:val="p"/>
                    </m:rPr>
                    <w:rPr>
                      <w:rFonts w:ascii="Cambria Math" w:eastAsia="等线" w:hAnsi="Cambria Math"/>
                      <w:szCs w:val="20"/>
                    </w:rPr>
                    <m:t>s</m:t>
                  </m:r>
                </m:sub>
              </m:sSub>
              <m:r>
                <m:rPr>
                  <m:sty m:val="p"/>
                </m:rPr>
                <w:rPr>
                  <w:rFonts w:ascii="Cambria Math" w:eastAsia="等线" w:hAnsi="Cambria Math"/>
                  <w:szCs w:val="20"/>
                </w:rPr>
                <m:t>)=</m:t>
              </m:r>
              <m:r>
                <w:rPr>
                  <w:rFonts w:ascii="Cambria Math" w:eastAsia="等线" w:hAnsi="Cambria Math"/>
                  <w:szCs w:val="20"/>
                </w:rPr>
                <m:t>max</m:t>
              </m:r>
              <m:d>
                <m:dPr>
                  <m:ctrlPr>
                    <w:rPr>
                      <w:rFonts w:ascii="Cambria Math" w:eastAsia="等线" w:hAnsi="Cambria Math"/>
                      <w:szCs w:val="20"/>
                    </w:rPr>
                  </m:ctrlPr>
                </m:dPr>
                <m:e>
                  <m:r>
                    <m:rPr>
                      <m:sty m:val="p"/>
                    </m:rPr>
                    <w:rPr>
                      <w:rFonts w:ascii="Cambria Math" w:eastAsia="等线" w:hAnsi="Cambria Math"/>
                      <w:szCs w:val="20"/>
                    </w:rPr>
                    <m:t>10</m:t>
                  </m:r>
                  <m:r>
                    <w:rPr>
                      <w:rFonts w:ascii="Cambria Math" w:eastAsia="等线" w:hAnsi="Cambria Math"/>
                      <w:szCs w:val="20"/>
                    </w:rPr>
                    <m:t>lg</m:t>
                  </m:r>
                  <m:d>
                    <m:dPr>
                      <m:ctrlPr>
                        <w:rPr>
                          <w:rFonts w:ascii="Cambria Math" w:eastAsia="等线" w:hAnsi="Cambria Math"/>
                          <w:szCs w:val="20"/>
                        </w:rPr>
                      </m:ctrlPr>
                    </m:dPr>
                    <m:e>
                      <m:sSub>
                        <m:sSubPr>
                          <m:ctrlPr>
                            <w:rPr>
                              <w:rFonts w:ascii="Cambria Math" w:eastAsia="等线" w:hAnsi="Cambria Math"/>
                              <w:szCs w:val="20"/>
                            </w:rPr>
                          </m:ctrlPr>
                        </m:sSubPr>
                        <m:e>
                          <m:r>
                            <w:rPr>
                              <w:rFonts w:ascii="Cambria Math" w:eastAsia="等线" w:hAnsi="Cambria Math"/>
                              <w:szCs w:val="20"/>
                            </w:rPr>
                            <m:t>σ</m:t>
                          </m:r>
                        </m:e>
                        <m:sub>
                          <m:r>
                            <w:rPr>
                              <w:rFonts w:ascii="Cambria Math" w:eastAsia="等线" w:hAnsi="Cambria Math"/>
                              <w:szCs w:val="20"/>
                            </w:rPr>
                            <m:t>M</m:t>
                          </m:r>
                        </m:sub>
                      </m:sSub>
                    </m:e>
                  </m:d>
                  <m:r>
                    <m:rPr>
                      <m:sty m:val="p"/>
                    </m:rPr>
                    <w:rPr>
                      <w:rFonts w:ascii="Cambria Math" w:eastAsia="等线" w:hAnsi="Cambria Math"/>
                      <w:szCs w:val="20"/>
                    </w:rPr>
                    <m:t>-3</m:t>
                  </m:r>
                  <m:r>
                    <w:rPr>
                      <w:rFonts w:ascii="Cambria Math" w:eastAsia="等线" w:hAnsi="Cambria Math"/>
                      <w:szCs w:val="20"/>
                    </w:rPr>
                    <m:t>sin</m:t>
                  </m:r>
                  <m:d>
                    <m:dPr>
                      <m:ctrlPr>
                        <w:rPr>
                          <w:rFonts w:ascii="Cambria Math" w:eastAsia="等线" w:hAnsi="Cambria Math"/>
                          <w:szCs w:val="20"/>
                        </w:rPr>
                      </m:ctrlPr>
                    </m:dPr>
                    <m:e>
                      <m:f>
                        <m:fPr>
                          <m:ctrlPr>
                            <w:rPr>
                              <w:rFonts w:ascii="Cambria Math" w:eastAsia="等线" w:hAnsi="Cambria Math"/>
                              <w:szCs w:val="20"/>
                            </w:rPr>
                          </m:ctrlPr>
                        </m:fPr>
                        <m:num>
                          <m:r>
                            <w:rPr>
                              <w:rFonts w:ascii="Cambria Math" w:eastAsia="等线" w:hAnsi="Cambria Math"/>
                              <w:szCs w:val="20"/>
                            </w:rPr>
                            <m:t>β</m:t>
                          </m:r>
                        </m:num>
                        <m:den>
                          <m:r>
                            <m:rPr>
                              <m:sty m:val="p"/>
                            </m:rPr>
                            <w:rPr>
                              <w:rFonts w:ascii="Cambria Math" w:eastAsia="等线" w:hAnsi="Cambria Math"/>
                              <w:szCs w:val="20"/>
                            </w:rPr>
                            <m:t>2</m:t>
                          </m:r>
                        </m:den>
                      </m:f>
                    </m:e>
                  </m:d>
                  <m:r>
                    <m:rPr>
                      <m:sty m:val="p"/>
                    </m:rPr>
                    <w:rPr>
                      <w:rFonts w:ascii="Cambria Math" w:eastAsia="等线" w:hAnsi="Cambria Math"/>
                      <w:szCs w:val="20"/>
                    </w:rPr>
                    <m:t xml:space="preserve">, </m:t>
                  </m:r>
                  <m:sSub>
                    <m:sSubPr>
                      <m:ctrlPr>
                        <w:rPr>
                          <w:rFonts w:ascii="Cambria Math" w:eastAsia="等线" w:hAnsi="Cambria Math"/>
                          <w:szCs w:val="20"/>
                        </w:rPr>
                      </m:ctrlPr>
                    </m:sSubPr>
                    <m:e>
                      <m:r>
                        <w:rPr>
                          <w:rFonts w:ascii="Cambria Math" w:eastAsia="等线" w:hAnsi="Cambria Math"/>
                          <w:szCs w:val="20"/>
                        </w:rPr>
                        <m:t>σ</m:t>
                      </m:r>
                    </m:e>
                    <m:sub>
                      <m:r>
                        <m:rPr>
                          <m:nor/>
                        </m:rPr>
                        <w:rPr>
                          <w:rFonts w:ascii="Times New Roman" w:eastAsia="等线" w:hAnsi="Times New Roman"/>
                          <w:szCs w:val="20"/>
                        </w:rPr>
                        <m:t>FS</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i</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i</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s</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s</m:t>
                      </m:r>
                    </m:sub>
                  </m:sSub>
                  <m:r>
                    <m:rPr>
                      <m:sty m:val="p"/>
                    </m:rPr>
                    <w:rPr>
                      <w:rFonts w:ascii="Cambria Math" w:eastAsia="等线" w:hAnsi="Cambria Math"/>
                      <w:szCs w:val="20"/>
                    </w:rPr>
                    <m:t xml:space="preserve">) </m:t>
                  </m:r>
                </m:e>
              </m:d>
            </m:oMath>
            <w:r w:rsidRPr="000D5389">
              <w:rPr>
                <w:rFonts w:ascii="Times New Roman" w:eastAsia="等线" w:hAnsi="Times New Roman"/>
                <w:szCs w:val="20"/>
              </w:rPr>
              <w:tab/>
              <w:t>(7.9.2-2)</w:t>
            </w:r>
          </w:p>
          <w:p w14:paraId="22DF671E" w14:textId="77777777" w:rsidR="00F764F4" w:rsidRPr="000D5389" w:rsidRDefault="00F764F4" w:rsidP="00F764F4">
            <w:pPr>
              <w:suppressAutoHyphens w:val="0"/>
              <w:spacing w:after="180"/>
              <w:rPr>
                <w:rFonts w:ascii="Times New Roman" w:eastAsia="等线" w:hAnsi="Times New Roman"/>
                <w:szCs w:val="20"/>
                <w:lang w:eastAsia="zh-CN"/>
              </w:rPr>
            </w:pPr>
            <w:r w:rsidRPr="000D5389">
              <w:rPr>
                <w:rFonts w:ascii="Times New Roman" w:eastAsia="等线" w:hAnsi="Times New Roman"/>
                <w:szCs w:val="20"/>
                <w:lang w:val="en-US"/>
              </w:rPr>
              <w:t>where</w:t>
            </w:r>
            <w:r w:rsidRPr="000D5389">
              <w:rPr>
                <w:rFonts w:ascii="Times New Roman" w:eastAsia="等线" w:hAnsi="Times New Roman"/>
                <w:szCs w:val="20"/>
                <w:lang w:eastAsia="zh-CN"/>
              </w:rPr>
              <w:t xml:space="preserve">, </w:t>
            </w:r>
          </w:p>
          <w:p w14:paraId="286FAF95" w14:textId="55DDAF1F" w:rsidR="00F764F4" w:rsidRPr="00F764F4" w:rsidRDefault="00F764F4" w:rsidP="00F764F4">
            <w:pPr>
              <w:suppressAutoHyphens w:val="0"/>
              <w:spacing w:after="180"/>
              <w:ind w:left="568" w:hanging="284"/>
              <w:rPr>
                <w:rFonts w:ascii="Times New Roman" w:eastAsia="等线" w:hAnsi="Times New Roman"/>
                <w:szCs w:val="20"/>
                <w:lang w:eastAsia="zh-CN"/>
              </w:rPr>
            </w:pPr>
            <w:r w:rsidRPr="000D5389">
              <w:rPr>
                <w:rFonts w:ascii="Times New Roman" w:eastAsia="等线" w:hAnsi="Times New Roman"/>
                <w:szCs w:val="20"/>
              </w:rPr>
              <w:t>-</w:t>
            </w:r>
            <w:r w:rsidRPr="000D5389">
              <w:rPr>
                <w:rFonts w:ascii="Times New Roman" w:eastAsia="等线" w:hAnsi="Times New Roman"/>
                <w:szCs w:val="20"/>
              </w:rPr>
              <w:tab/>
            </w:r>
            <m:oMath>
              <m:r>
                <w:rPr>
                  <w:rFonts w:ascii="Cambria Math" w:eastAsia="等线" w:hAnsi="Cambria Math"/>
                  <w:szCs w:val="20"/>
                  <w:lang w:eastAsia="ja-JP"/>
                </w:rPr>
                <m:t>β∈</m:t>
              </m:r>
              <m:d>
                <m:dPr>
                  <m:begChr m:val="["/>
                  <m:endChr m:val="]"/>
                  <m:ctrlPr>
                    <w:rPr>
                      <w:rFonts w:ascii="Cambria Math" w:eastAsia="等线" w:hAnsi="Cambria Math"/>
                      <w:i/>
                      <w:szCs w:val="20"/>
                      <w:lang w:eastAsia="ja-JP"/>
                    </w:rPr>
                  </m:ctrlPr>
                </m:dPr>
                <m:e>
                  <m:r>
                    <w:rPr>
                      <w:rFonts w:ascii="Cambria Math" w:eastAsia="等线" w:hAnsi="Cambria Math"/>
                      <w:szCs w:val="20"/>
                      <w:lang w:eastAsia="ja-JP"/>
                    </w:rPr>
                    <m:t>0°,180°</m:t>
                  </m:r>
                </m:e>
              </m:d>
            </m:oMath>
            <w:r w:rsidRPr="000D5389">
              <w:rPr>
                <w:rFonts w:ascii="Times New Roman" w:eastAsia="等线" w:hAnsi="Times New Roman"/>
                <w:szCs w:val="20"/>
                <w:lang w:eastAsia="zh-CN"/>
              </w:rPr>
              <w:t xml:space="preserve">. </w:t>
            </w:r>
            <m:oMath>
              <m:r>
                <w:rPr>
                  <w:rFonts w:ascii="Cambria Math" w:eastAsia="等线" w:hAnsi="Cambria Math"/>
                  <w:szCs w:val="20"/>
                  <w:lang w:eastAsia="ja-JP"/>
                </w:rPr>
                <m:t>β</m:t>
              </m:r>
            </m:oMath>
            <w:r w:rsidRPr="000D5389">
              <w:rPr>
                <w:rFonts w:ascii="Times New Roman" w:eastAsia="等线" w:hAnsi="Times New Roman"/>
                <w:szCs w:val="20"/>
                <w:lang w:eastAsia="zh-CN"/>
              </w:rPr>
              <w:t xml:space="preserve"> is the </w:t>
            </w:r>
            <w:del w:id="506" w:author="Yunfeng Liu" w:date="2025-08-05T18:06:00Z">
              <w:r w:rsidRPr="000D5389" w:rsidDel="000D5389">
                <w:rPr>
                  <w:rFonts w:ascii="Times New Roman" w:eastAsia="等线" w:hAnsi="Times New Roman"/>
                  <w:szCs w:val="20"/>
                  <w:lang w:eastAsia="zh-CN"/>
                </w:rPr>
                <w:delText xml:space="preserve">bistatic </w:delText>
              </w:r>
            </w:del>
            <w:r w:rsidRPr="000D5389">
              <w:rPr>
                <w:rFonts w:ascii="Times New Roman" w:eastAsia="等线" w:hAnsi="Times New Roman"/>
                <w:szCs w:val="20"/>
                <w:lang w:eastAsia="zh-CN"/>
              </w:rPr>
              <w:t>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0D5389">
              <w:rPr>
                <w:rFonts w:ascii="Times New Roman" w:eastAsia="等线"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0D5389">
              <w:rPr>
                <w:rFonts w:ascii="Times New Roman" w:eastAsia="等线" w:hAnsi="Times New Roman"/>
                <w:szCs w:val="20"/>
                <w:lang w:eastAsia="zh-CN"/>
              </w:rPr>
              <w:t>).</w:t>
            </w:r>
          </w:p>
          <w:p w14:paraId="5FAFA997" w14:textId="77777777" w:rsidR="00F764F4" w:rsidRDefault="00F764F4" w:rsidP="00F764F4">
            <w:pPr>
              <w:rPr>
                <w:rFonts w:eastAsiaTheme="minorEastAsia"/>
                <w:lang w:eastAsia="zh-CN"/>
              </w:rPr>
            </w:pPr>
          </w:p>
          <w:p w14:paraId="7109E41D" w14:textId="77777777" w:rsidR="00F764F4" w:rsidRPr="000D5389" w:rsidRDefault="00F764F4" w:rsidP="00F764F4">
            <w:pPr>
              <w:suppressAutoHyphens w:val="0"/>
              <w:spacing w:after="180"/>
              <w:rPr>
                <w:rFonts w:ascii="Times New Roman" w:eastAsia="等线" w:hAnsi="Times New Roman"/>
                <w:szCs w:val="20"/>
              </w:rPr>
            </w:pPr>
            <w:r w:rsidRPr="000D5389">
              <w:rPr>
                <w:rFonts w:ascii="Times New Roman" w:eastAsia="等线" w:hAnsi="Times New Roman"/>
                <w:szCs w:val="20"/>
                <w:lang w:val="en-US"/>
              </w:rPr>
              <w:t>With</w:t>
            </w:r>
            <w:r w:rsidRPr="000D5389">
              <w:rPr>
                <w:rFonts w:ascii="Times New Roman" w:eastAsia="等线" w:hAnsi="Times New Roman"/>
                <w:szCs w:val="20"/>
              </w:rPr>
              <w:t xml:space="preserve">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等线" w:hAnsi="Cambria Math"/>
                          <w:szCs w:val="20"/>
                        </w:rPr>
                        <m:t>σ</m:t>
                      </m:r>
                    </m:e>
                    <m:sup>
                      <m:r>
                        <w:rPr>
                          <w:rFonts w:ascii="Cambria Math" w:eastAsia="等线"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sidRPr="000D5389">
              <w:rPr>
                <w:rFonts w:ascii="Times New Roman" w:eastAsia="等线" w:hAnsi="Times New Roman"/>
                <w:szCs w:val="20"/>
              </w:rPr>
              <w:t xml:space="preserve"> defined by,</w:t>
            </w:r>
          </w:p>
          <w:p w14:paraId="238119B5" w14:textId="77777777" w:rsidR="00F764F4" w:rsidRPr="000D5389" w:rsidRDefault="00F764F4" w:rsidP="00F764F4">
            <w:pPr>
              <w:keepLines/>
              <w:tabs>
                <w:tab w:val="center" w:pos="4536"/>
                <w:tab w:val="right" w:pos="9072"/>
              </w:tabs>
              <w:suppressAutoHyphens w:val="0"/>
              <w:spacing w:after="180"/>
              <w:rPr>
                <w:rFonts w:ascii="Times New Roman" w:eastAsia="等线" w:hAnsi="Times New Roman"/>
                <w:szCs w:val="20"/>
              </w:rPr>
            </w:pPr>
            <w:r w:rsidRPr="000D5389">
              <w:rPr>
                <w:rFonts w:ascii="Times New Roman" w:eastAsia="等线" w:hAnsi="Times New Roman"/>
                <w:szCs w:val="20"/>
              </w:rPr>
              <w:tab/>
            </w:r>
            <m:oMath>
              <m:sSub>
                <m:sSubPr>
                  <m:ctrlPr>
                    <w:rPr>
                      <w:rFonts w:ascii="Cambria Math" w:eastAsia="等线" w:hAnsi="Cambria Math"/>
                      <w:szCs w:val="20"/>
                    </w:rPr>
                  </m:ctrlPr>
                </m:sSubPr>
                <m:e>
                  <m:sSup>
                    <m:sSupPr>
                      <m:ctrlPr>
                        <w:rPr>
                          <w:rFonts w:ascii="Cambria Math" w:eastAsia="等线" w:hAnsi="Cambria Math"/>
                          <w:szCs w:val="20"/>
                        </w:rPr>
                      </m:ctrlPr>
                    </m:sSupPr>
                    <m:e>
                      <m:r>
                        <w:rPr>
                          <w:rFonts w:ascii="Cambria Math" w:eastAsia="等线" w:hAnsi="Cambria Math"/>
                          <w:szCs w:val="20"/>
                        </w:rPr>
                        <m:t>σ</m:t>
                      </m:r>
                    </m:e>
                    <m:sup>
                      <m:r>
                        <w:rPr>
                          <w:rFonts w:ascii="Cambria Math" w:eastAsia="等线" w:hAnsi="Cambria Math"/>
                          <w:szCs w:val="20"/>
                        </w:rPr>
                        <m:t>V</m:t>
                      </m:r>
                    </m:sup>
                  </m:sSup>
                </m:e>
                <m:sub>
                  <m:r>
                    <m:rPr>
                      <m:nor/>
                    </m:rPr>
                    <w:rPr>
                      <w:rFonts w:ascii="Times New Roman" w:eastAsia="等线" w:hAnsi="Times New Roman"/>
                      <w:szCs w:val="20"/>
                    </w:rPr>
                    <m:t>dB</m:t>
                  </m:r>
                </m:sub>
              </m:sSub>
              <m:d>
                <m:dPr>
                  <m:ctrlPr>
                    <w:rPr>
                      <w:rFonts w:ascii="Cambria Math" w:eastAsia="等线" w:hAnsi="Cambria Math"/>
                      <w:szCs w:val="20"/>
                    </w:rPr>
                  </m:ctrlPr>
                </m:dPr>
                <m:e>
                  <m:r>
                    <w:rPr>
                      <w:rFonts w:ascii="Cambria Math" w:eastAsia="等线" w:hAnsi="Cambria Math"/>
                      <w:szCs w:val="20"/>
                    </w:rPr>
                    <m:t>θ</m:t>
                  </m:r>
                </m:e>
              </m:d>
              <m:r>
                <m:rPr>
                  <m:sty m:val="p"/>
                </m:rPr>
                <w:rPr>
                  <w:rFonts w:ascii="Cambria Math" w:eastAsia="等线" w:hAnsi="Cambria Math"/>
                  <w:szCs w:val="20"/>
                </w:rPr>
                <m:t>=-</m:t>
              </m:r>
              <m:func>
                <m:funcPr>
                  <m:ctrlPr>
                    <w:rPr>
                      <w:rFonts w:ascii="Cambria Math" w:eastAsia="等线" w:hAnsi="Cambria Math"/>
                      <w:szCs w:val="20"/>
                    </w:rPr>
                  </m:ctrlPr>
                </m:funcPr>
                <m:fName>
                  <m:r>
                    <w:rPr>
                      <w:rFonts w:ascii="Cambria Math" w:eastAsia="等线" w:hAnsi="Cambria Math"/>
                      <w:szCs w:val="20"/>
                    </w:rPr>
                    <m:t>min</m:t>
                  </m:r>
                </m:fName>
                <m:e>
                  <m:d>
                    <m:dPr>
                      <m:begChr m:val="{"/>
                      <m:endChr m:val="}"/>
                      <m:ctrlPr>
                        <w:rPr>
                          <w:rFonts w:ascii="Cambria Math" w:eastAsia="等线" w:hAnsi="Cambria Math"/>
                          <w:szCs w:val="20"/>
                        </w:rPr>
                      </m:ctrlPr>
                    </m:dPr>
                    <m:e>
                      <m:r>
                        <m:rPr>
                          <m:sty m:val="p"/>
                        </m:rPr>
                        <w:rPr>
                          <w:rFonts w:ascii="Cambria Math" w:eastAsia="等线" w:hAnsi="Cambria Math"/>
                          <w:szCs w:val="20"/>
                        </w:rPr>
                        <m:t>12</m:t>
                      </m:r>
                      <m:sSup>
                        <m:sSupPr>
                          <m:ctrlPr>
                            <w:rPr>
                              <w:rFonts w:ascii="Cambria Math" w:eastAsia="等线" w:hAnsi="Cambria Math"/>
                              <w:szCs w:val="20"/>
                            </w:rPr>
                          </m:ctrlPr>
                        </m:sSupPr>
                        <m:e>
                          <m:d>
                            <m:dPr>
                              <m:ctrlPr>
                                <w:rPr>
                                  <w:rFonts w:ascii="Cambria Math" w:eastAsia="等线" w:hAnsi="Cambria Math"/>
                                  <w:szCs w:val="20"/>
                                </w:rPr>
                              </m:ctrlPr>
                            </m:dPr>
                            <m:e>
                              <m:f>
                                <m:fPr>
                                  <m:ctrlPr>
                                    <w:rPr>
                                      <w:rFonts w:ascii="Cambria Math" w:eastAsia="等线" w:hAnsi="Cambria Math"/>
                                      <w:szCs w:val="20"/>
                                    </w:rPr>
                                  </m:ctrlPr>
                                </m:fPr>
                                <m:num>
                                  <m:r>
                                    <w:rPr>
                                      <w:rFonts w:ascii="Cambria Math" w:eastAsia="等线" w:hAnsi="Cambria Math"/>
                                      <w:szCs w:val="20"/>
                                    </w:rPr>
                                    <m:t>θ</m:t>
                                  </m:r>
                                  <m:r>
                                    <m:rPr>
                                      <m:sty m:val="p"/>
                                    </m:rPr>
                                    <w:rPr>
                                      <w:rFonts w:ascii="Cambria Math" w:eastAsia="等线" w:hAnsi="Cambria Math"/>
                                      <w:szCs w:val="20"/>
                                    </w:rPr>
                                    <m:t>-</m:t>
                                  </m:r>
                                  <m:sSub>
                                    <m:sSubPr>
                                      <m:ctrlPr>
                                        <w:rPr>
                                          <w:rFonts w:ascii="Cambria Math" w:eastAsia="Cambria Math" w:hAnsi="Cambria Math"/>
                                          <w:szCs w:val="20"/>
                                        </w:rPr>
                                      </m:ctrlPr>
                                    </m:sSubPr>
                                    <m:e>
                                      <m:r>
                                        <w:rPr>
                                          <w:rFonts w:ascii="Cambria Math" w:eastAsia="等线" w:hAnsi="Cambria Math"/>
                                          <w:szCs w:val="20"/>
                                        </w:rPr>
                                        <m:t>θ</m:t>
                                      </m:r>
                                    </m:e>
                                    <m:sub>
                                      <m:r>
                                        <w:rPr>
                                          <w:rFonts w:ascii="Cambria Math" w:eastAsia="等线" w:hAnsi="Cambria Math"/>
                                          <w:szCs w:val="20"/>
                                        </w:rPr>
                                        <m:t>center</m:t>
                                      </m:r>
                                    </m:sub>
                                  </m:sSub>
                                </m:num>
                                <m:den>
                                  <m:sSub>
                                    <m:sSubPr>
                                      <m:ctrlPr>
                                        <w:rPr>
                                          <w:rFonts w:ascii="Cambria Math" w:eastAsia="等线" w:hAnsi="Cambria Math"/>
                                          <w:szCs w:val="20"/>
                                        </w:rPr>
                                      </m:ctrlPr>
                                    </m:sSubPr>
                                    <m:e>
                                      <m:r>
                                        <w:rPr>
                                          <w:rFonts w:ascii="Cambria Math" w:eastAsia="等线" w:hAnsi="Cambria Math"/>
                                          <w:szCs w:val="20"/>
                                        </w:rPr>
                                        <m:t>θ</m:t>
                                      </m:r>
                                    </m:e>
                                    <m:sub>
                                      <m:r>
                                        <m:rPr>
                                          <m:sty m:val="p"/>
                                        </m:rPr>
                                        <w:rPr>
                                          <w:rFonts w:ascii="Cambria Math" w:eastAsia="等线" w:hAnsi="Cambria Math"/>
                                          <w:szCs w:val="20"/>
                                        </w:rPr>
                                        <m:t>3</m:t>
                                      </m:r>
                                      <m:r>
                                        <w:rPr>
                                          <w:rFonts w:ascii="Cambria Math" w:eastAsia="等线" w:hAnsi="Cambria Math"/>
                                          <w:szCs w:val="20"/>
                                        </w:rPr>
                                        <m:t>dB</m:t>
                                      </m:r>
                                    </m:sub>
                                  </m:sSub>
                                </m:den>
                              </m:f>
                            </m:e>
                          </m:d>
                        </m:e>
                        <m:sup>
                          <m:r>
                            <m:rPr>
                              <m:sty m:val="p"/>
                            </m:rPr>
                            <w:rPr>
                              <w:rFonts w:ascii="Cambria Math" w:eastAsia="等线" w:hAnsi="Cambria Math"/>
                              <w:szCs w:val="20"/>
                            </w:rPr>
                            <m:t>2</m:t>
                          </m:r>
                        </m:sup>
                      </m:sSup>
                      <m:r>
                        <m:rPr>
                          <m:sty m:val="p"/>
                        </m:rPr>
                        <w:rPr>
                          <w:rFonts w:ascii="Cambria Math" w:eastAsia="等线" w:hAnsi="Cambria Math"/>
                          <w:szCs w:val="20"/>
                        </w:rPr>
                        <m:t>,</m:t>
                      </m:r>
                      <m:sSub>
                        <m:sSubPr>
                          <m:ctrlPr>
                            <w:rPr>
                              <w:rFonts w:ascii="Cambria Math" w:eastAsia="等线" w:hAnsi="Cambria Math"/>
                              <w:szCs w:val="20"/>
                            </w:rPr>
                          </m:ctrlPr>
                        </m:sSubPr>
                        <m:e>
                          <m:r>
                            <m:rPr>
                              <m:sty m:val="p"/>
                            </m:rPr>
                            <w:rPr>
                              <w:rFonts w:ascii="Cambria Math" w:eastAsia="等线" w:hAnsi="Cambria Math"/>
                              <w:szCs w:val="20"/>
                            </w:rPr>
                            <m:t xml:space="preserve"> </m:t>
                          </m:r>
                          <m:r>
                            <w:rPr>
                              <w:rFonts w:ascii="Cambria Math" w:eastAsia="等线" w:hAnsi="Cambria Math"/>
                              <w:szCs w:val="20"/>
                            </w:rPr>
                            <m:t>σ</m:t>
                          </m:r>
                        </m:e>
                        <m:sub>
                          <m:r>
                            <w:rPr>
                              <w:rFonts w:ascii="Cambria Math" w:eastAsia="等线" w:hAnsi="Cambria Math"/>
                              <w:szCs w:val="20"/>
                            </w:rPr>
                            <m:t>max</m:t>
                          </m:r>
                        </m:sub>
                      </m:sSub>
                    </m:e>
                  </m:d>
                </m:e>
              </m:func>
            </m:oMath>
          </w:p>
          <w:p w14:paraId="2AC40142" w14:textId="77777777" w:rsidR="00F764F4" w:rsidRPr="000D5389" w:rsidRDefault="00F764F4" w:rsidP="00F764F4">
            <w:pPr>
              <w:keepLines/>
              <w:tabs>
                <w:tab w:val="center" w:pos="4536"/>
                <w:tab w:val="right" w:pos="9072"/>
              </w:tabs>
              <w:suppressAutoHyphens w:val="0"/>
              <w:spacing w:after="180"/>
              <w:rPr>
                <w:rFonts w:ascii="Times New Roman" w:eastAsia="等线" w:hAnsi="Times New Roman"/>
                <w:szCs w:val="20"/>
              </w:rPr>
            </w:pPr>
            <w:r w:rsidRPr="000D5389">
              <w:rPr>
                <w:rFonts w:ascii="Times New Roman" w:eastAsia="等线" w:hAnsi="Times New Roman"/>
                <w:szCs w:val="20"/>
              </w:rPr>
              <w:tab/>
            </w:r>
            <m:oMath>
              <m:sSub>
                <m:sSubPr>
                  <m:ctrlPr>
                    <w:rPr>
                      <w:rFonts w:ascii="Cambria Math" w:eastAsia="等线" w:hAnsi="Cambria Math"/>
                      <w:szCs w:val="20"/>
                    </w:rPr>
                  </m:ctrlPr>
                </m:sSubPr>
                <m:e>
                  <m:sSup>
                    <m:sSupPr>
                      <m:ctrlPr>
                        <w:rPr>
                          <w:rFonts w:ascii="Cambria Math" w:eastAsia="等线" w:hAnsi="Cambria Math"/>
                          <w:szCs w:val="20"/>
                        </w:rPr>
                      </m:ctrlPr>
                    </m:sSupPr>
                    <m:e>
                      <m:r>
                        <w:rPr>
                          <w:rFonts w:ascii="Cambria Math" w:eastAsia="等线" w:hAnsi="Cambria Math"/>
                          <w:szCs w:val="20"/>
                        </w:rPr>
                        <m:t>σ</m:t>
                      </m:r>
                    </m:e>
                    <m:sup>
                      <m:r>
                        <w:rPr>
                          <w:rFonts w:ascii="Cambria Math" w:eastAsia="等线" w:hAnsi="Cambria Math"/>
                          <w:szCs w:val="20"/>
                        </w:rPr>
                        <m:t>H</m:t>
                      </m:r>
                    </m:sup>
                  </m:sSup>
                </m:e>
                <m:sub>
                  <m:r>
                    <m:rPr>
                      <m:nor/>
                    </m:rPr>
                    <w:rPr>
                      <w:rFonts w:ascii="Times New Roman" w:eastAsia="等线" w:hAnsi="Times New Roman"/>
                      <w:szCs w:val="20"/>
                    </w:rPr>
                    <m:t>dB</m:t>
                  </m:r>
                </m:sub>
              </m:sSub>
              <m:d>
                <m:dPr>
                  <m:ctrlPr>
                    <w:rPr>
                      <w:rFonts w:ascii="Cambria Math" w:eastAsia="等线" w:hAnsi="Cambria Math"/>
                      <w:szCs w:val="20"/>
                    </w:rPr>
                  </m:ctrlPr>
                </m:dPr>
                <m:e>
                  <m:r>
                    <w:rPr>
                      <w:rFonts w:ascii="Cambria Math" w:eastAsia="等线" w:hAnsi="Cambria Math"/>
                      <w:szCs w:val="20"/>
                    </w:rPr>
                    <m:t>ϕ</m:t>
                  </m:r>
                </m:e>
              </m:d>
              <m:r>
                <m:rPr>
                  <m:sty m:val="p"/>
                </m:rPr>
                <w:rPr>
                  <w:rFonts w:ascii="Cambria Math" w:eastAsia="等线" w:hAnsi="Cambria Math"/>
                  <w:szCs w:val="20"/>
                </w:rPr>
                <m:t>=-</m:t>
              </m:r>
              <m:func>
                <m:funcPr>
                  <m:ctrlPr>
                    <w:rPr>
                      <w:rFonts w:ascii="Cambria Math" w:eastAsia="等线" w:hAnsi="Cambria Math"/>
                      <w:szCs w:val="20"/>
                    </w:rPr>
                  </m:ctrlPr>
                </m:funcPr>
                <m:fName>
                  <m:r>
                    <w:rPr>
                      <w:rFonts w:ascii="Cambria Math" w:eastAsia="等线" w:hAnsi="Cambria Math"/>
                      <w:szCs w:val="20"/>
                    </w:rPr>
                    <m:t>min</m:t>
                  </m:r>
                </m:fName>
                <m:e>
                  <m:d>
                    <m:dPr>
                      <m:begChr m:val="{"/>
                      <m:endChr m:val="}"/>
                      <m:ctrlPr>
                        <w:rPr>
                          <w:rFonts w:ascii="Cambria Math" w:eastAsia="等线" w:hAnsi="Cambria Math"/>
                          <w:szCs w:val="20"/>
                        </w:rPr>
                      </m:ctrlPr>
                    </m:dPr>
                    <m:e>
                      <m:r>
                        <m:rPr>
                          <m:sty m:val="p"/>
                        </m:rPr>
                        <w:rPr>
                          <w:rFonts w:ascii="Cambria Math" w:eastAsia="等线" w:hAnsi="Cambria Math"/>
                          <w:szCs w:val="20"/>
                        </w:rPr>
                        <m:t>12</m:t>
                      </m:r>
                      <m:sSup>
                        <m:sSupPr>
                          <m:ctrlPr>
                            <w:rPr>
                              <w:rFonts w:ascii="Cambria Math" w:eastAsia="等线" w:hAnsi="Cambria Math"/>
                              <w:szCs w:val="20"/>
                            </w:rPr>
                          </m:ctrlPr>
                        </m:sSupPr>
                        <m:e>
                          <m:d>
                            <m:dPr>
                              <m:ctrlPr>
                                <w:rPr>
                                  <w:rFonts w:ascii="Cambria Math" w:eastAsia="等线" w:hAnsi="Cambria Math"/>
                                  <w:szCs w:val="20"/>
                                </w:rPr>
                              </m:ctrlPr>
                            </m:dPr>
                            <m:e>
                              <m:f>
                                <m:fPr>
                                  <m:ctrlPr>
                                    <w:rPr>
                                      <w:rFonts w:ascii="Cambria Math" w:eastAsia="等线" w:hAnsi="Cambria Math"/>
                                      <w:szCs w:val="20"/>
                                    </w:rPr>
                                  </m:ctrlPr>
                                </m:fPr>
                                <m:num>
                                  <m:r>
                                    <w:rPr>
                                      <w:rFonts w:ascii="Cambria Math" w:eastAsia="等线" w:hAnsi="Cambria Math"/>
                                      <w:szCs w:val="20"/>
                                    </w:rPr>
                                    <m:t>ϕ</m:t>
                                  </m:r>
                                  <m:r>
                                    <m:rPr>
                                      <m:sty m:val="p"/>
                                    </m:rPr>
                                    <w:rPr>
                                      <w:rFonts w:ascii="Cambria Math" w:eastAsia="等线" w:hAnsi="Cambria Math"/>
                                      <w:szCs w:val="20"/>
                                    </w:rPr>
                                    <m:t>-</m:t>
                                  </m:r>
                                  <m:sSub>
                                    <m:sSubPr>
                                      <m:ctrlPr>
                                        <w:rPr>
                                          <w:rFonts w:ascii="Cambria Math" w:eastAsia="Cambria Math" w:hAnsi="Cambria Math"/>
                                          <w:szCs w:val="20"/>
                                        </w:rPr>
                                      </m:ctrlPr>
                                    </m:sSubPr>
                                    <m:e>
                                      <m:r>
                                        <w:rPr>
                                          <w:rFonts w:ascii="Cambria Math" w:eastAsia="等线" w:hAnsi="Cambria Math"/>
                                          <w:szCs w:val="20"/>
                                        </w:rPr>
                                        <m:t>ϕ</m:t>
                                      </m:r>
                                    </m:e>
                                    <m:sub>
                                      <m:r>
                                        <w:rPr>
                                          <w:rFonts w:ascii="Cambria Math" w:eastAsia="等线" w:hAnsi="Cambria Math"/>
                                          <w:szCs w:val="20"/>
                                        </w:rPr>
                                        <m:t>center</m:t>
                                      </m:r>
                                    </m:sub>
                                  </m:sSub>
                                </m:num>
                                <m:den>
                                  <m:sSub>
                                    <m:sSubPr>
                                      <m:ctrlPr>
                                        <w:rPr>
                                          <w:rFonts w:ascii="Cambria Math" w:eastAsia="等线" w:hAnsi="Cambria Math"/>
                                          <w:szCs w:val="20"/>
                                        </w:rPr>
                                      </m:ctrlPr>
                                    </m:sSubPr>
                                    <m:e>
                                      <m:r>
                                        <w:rPr>
                                          <w:rFonts w:ascii="Cambria Math" w:eastAsia="等线" w:hAnsi="Cambria Math"/>
                                          <w:szCs w:val="20"/>
                                        </w:rPr>
                                        <m:t>ϕ</m:t>
                                      </m:r>
                                    </m:e>
                                    <m:sub>
                                      <m:r>
                                        <m:rPr>
                                          <m:sty m:val="p"/>
                                        </m:rPr>
                                        <w:rPr>
                                          <w:rFonts w:ascii="Cambria Math" w:eastAsia="等线" w:hAnsi="Cambria Math"/>
                                          <w:szCs w:val="20"/>
                                        </w:rPr>
                                        <m:t>3</m:t>
                                      </m:r>
                                      <m:r>
                                        <w:rPr>
                                          <w:rFonts w:ascii="Cambria Math" w:eastAsia="等线" w:hAnsi="Cambria Math"/>
                                          <w:szCs w:val="20"/>
                                        </w:rPr>
                                        <m:t>dB</m:t>
                                      </m:r>
                                    </m:sub>
                                  </m:sSub>
                                </m:den>
                              </m:f>
                            </m:e>
                          </m:d>
                        </m:e>
                        <m:sup>
                          <m:r>
                            <m:rPr>
                              <m:sty m:val="p"/>
                            </m:rPr>
                            <w:rPr>
                              <w:rFonts w:ascii="Cambria Math" w:eastAsia="等线" w:hAnsi="Cambria Math"/>
                              <w:szCs w:val="20"/>
                            </w:rPr>
                            <m:t>2</m:t>
                          </m:r>
                        </m:sup>
                      </m:sSup>
                      <m:r>
                        <m:rPr>
                          <m:sty m:val="p"/>
                        </m:rPr>
                        <w:rPr>
                          <w:rFonts w:ascii="Cambria Math" w:eastAsia="等线" w:hAnsi="Cambria Math"/>
                          <w:szCs w:val="20"/>
                        </w:rPr>
                        <m:t xml:space="preserve">, </m:t>
                      </m:r>
                      <m:sSub>
                        <m:sSubPr>
                          <m:ctrlPr>
                            <w:rPr>
                              <w:rFonts w:ascii="Cambria Math" w:eastAsia="等线" w:hAnsi="Cambria Math"/>
                              <w:szCs w:val="20"/>
                            </w:rPr>
                          </m:ctrlPr>
                        </m:sSubPr>
                        <m:e>
                          <m:r>
                            <w:rPr>
                              <w:rFonts w:ascii="Cambria Math" w:eastAsia="等线" w:hAnsi="Cambria Math"/>
                              <w:szCs w:val="20"/>
                            </w:rPr>
                            <m:t>σ</m:t>
                          </m:r>
                        </m:e>
                        <m:sub>
                          <m:r>
                            <w:rPr>
                              <w:rFonts w:ascii="Cambria Math" w:eastAsia="等线" w:hAnsi="Cambria Math"/>
                              <w:szCs w:val="20"/>
                            </w:rPr>
                            <m:t>max</m:t>
                          </m:r>
                        </m:sub>
                      </m:sSub>
                    </m:e>
                  </m:d>
                </m:e>
              </m:func>
            </m:oMath>
          </w:p>
          <w:p w14:paraId="3C7105E9" w14:textId="77777777" w:rsidR="00F764F4" w:rsidRPr="000D5389" w:rsidRDefault="00F764F4" w:rsidP="00F764F4">
            <w:pPr>
              <w:suppressAutoHyphens w:val="0"/>
              <w:spacing w:after="180"/>
              <w:rPr>
                <w:rFonts w:ascii="Times New Roman" w:eastAsia="等线" w:hAnsi="Times New Roman"/>
                <w:szCs w:val="20"/>
                <w:lang w:eastAsia="zh-CN"/>
              </w:rPr>
            </w:pPr>
            <w:r w:rsidRPr="000D5389">
              <w:rPr>
                <w:rFonts w:ascii="Times New Roman" w:eastAsia="等线" w:hAnsi="Times New Roman"/>
                <w:szCs w:val="20"/>
                <w:lang w:val="en-US"/>
              </w:rPr>
              <w:t>where</w:t>
            </w:r>
            <w:r w:rsidRPr="000D5389">
              <w:rPr>
                <w:rFonts w:ascii="Times New Roman" w:eastAsia="等线" w:hAnsi="Times New Roman"/>
                <w:szCs w:val="20"/>
                <w:lang w:eastAsia="zh-CN"/>
              </w:rPr>
              <w:t xml:space="preserve">, </w:t>
            </w:r>
          </w:p>
          <w:p w14:paraId="56FC99AE" w14:textId="77777777" w:rsidR="00F764F4" w:rsidRPr="000D5389" w:rsidRDefault="00F764F4" w:rsidP="00F764F4">
            <w:pPr>
              <w:suppressAutoHyphens w:val="0"/>
              <w:spacing w:after="180"/>
              <w:ind w:left="568" w:hanging="284"/>
              <w:rPr>
                <w:rFonts w:ascii="Times New Roman" w:eastAsia="等线" w:hAnsi="Times New Roman"/>
                <w:szCs w:val="20"/>
                <w:lang w:eastAsia="zh-CN"/>
              </w:rPr>
            </w:pPr>
            <w:r w:rsidRPr="000D5389">
              <w:rPr>
                <w:rFonts w:ascii="Times New Roman" w:eastAsia="等线" w:hAnsi="Times New Roman"/>
                <w:szCs w:val="20"/>
              </w:rPr>
              <w:t>-</w:t>
            </w:r>
            <w:r w:rsidRPr="000D5389">
              <w:rPr>
                <w:rFonts w:ascii="Times New Roman" w:eastAsia="等线" w:hAnsi="Times New Roman"/>
                <w:szCs w:val="20"/>
              </w:rPr>
              <w:tab/>
            </w:r>
            <w:r w:rsidRPr="000D5389">
              <w:rPr>
                <w:rFonts w:ascii="Times New Roman" w:eastAsia="等线" w:hAnsi="Times New Roman"/>
                <w:szCs w:val="20"/>
                <w:lang w:eastAsia="zh-CN"/>
              </w:rPr>
              <w:t>(</w:t>
            </w:r>
            <m:oMath>
              <m:r>
                <w:rPr>
                  <w:rFonts w:ascii="Cambria Math" w:eastAsia="等线" w:hAnsi="Cambria Math"/>
                  <w:szCs w:val="20"/>
                  <w:lang w:eastAsia="ja-JP"/>
                </w:rPr>
                <m:t>θ,</m:t>
              </m:r>
              <m:r>
                <w:rPr>
                  <w:rFonts w:ascii="Cambria Math" w:eastAsia="MS Mincho" w:hAnsi="Cambria Math"/>
                  <w:szCs w:val="20"/>
                  <w:lang w:eastAsia="ja-JP"/>
                </w:rPr>
                <m:t>ϕ</m:t>
              </m:r>
            </m:oMath>
            <w:r w:rsidRPr="000D5389">
              <w:rPr>
                <w:rFonts w:ascii="Times New Roman" w:eastAsia="等线" w:hAnsi="Times New Roman"/>
                <w:szCs w:val="20"/>
                <w:lang w:eastAsia="zh-CN"/>
              </w:rPr>
              <w:t>) are zenith angle and azimuth angle of the bisector the incidence and scattered rays, whose zenith angles and azimuths are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0D5389">
              <w:rPr>
                <w:rFonts w:ascii="Times New Roman" w:eastAsia="等线" w:hAnsi="Times New Roman"/>
                <w:szCs w:val="20"/>
                <w:lang w:eastAsia="zh-CN"/>
              </w:rPr>
              <w:t>) and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0D5389">
              <w:rPr>
                <w:rFonts w:ascii="Times New Roman" w:eastAsia="等线" w:hAnsi="Times New Roman"/>
                <w:szCs w:val="20"/>
                <w:lang w:eastAsia="zh-CN"/>
              </w:rPr>
              <w:t xml:space="preserve">). </w:t>
            </w:r>
          </w:p>
          <w:p w14:paraId="2F6DA11D" w14:textId="2F9E4015" w:rsidR="00F764F4" w:rsidRPr="00F764F4" w:rsidRDefault="00F764F4" w:rsidP="00F764F4">
            <w:pPr>
              <w:suppressAutoHyphens w:val="0"/>
              <w:spacing w:after="180"/>
              <w:ind w:left="568" w:hanging="284"/>
              <w:rPr>
                <w:rFonts w:ascii="Times New Roman" w:eastAsia="等线" w:hAnsi="Times New Roman"/>
                <w:szCs w:val="16"/>
                <w:lang w:eastAsia="zh-CN"/>
              </w:rPr>
            </w:pPr>
            <w:r w:rsidRPr="000D5389">
              <w:rPr>
                <w:rFonts w:ascii="Times New Roman" w:eastAsia="等线" w:hAnsi="Times New Roman"/>
                <w:szCs w:val="20"/>
              </w:rPr>
              <w:t>-</w:t>
            </w:r>
            <w:r w:rsidRPr="000D5389">
              <w:rPr>
                <w:rFonts w:ascii="Times New Roman" w:eastAsia="等线" w:hAnsi="Times New Roman"/>
                <w:szCs w:val="20"/>
              </w:rPr>
              <w:tab/>
            </w:r>
            <m:oMath>
              <m:r>
                <w:rPr>
                  <w:rFonts w:ascii="Cambria Math" w:eastAsia="等线" w:hAnsi="Cambria Math"/>
                  <w:szCs w:val="16"/>
                  <w:lang w:eastAsia="ja-JP"/>
                </w:rPr>
                <m:t>β∈</m:t>
              </m:r>
              <m:d>
                <m:dPr>
                  <m:begChr m:val="["/>
                  <m:endChr m:val="]"/>
                  <m:ctrlPr>
                    <w:rPr>
                      <w:rFonts w:ascii="Cambria Math" w:eastAsia="等线" w:hAnsi="Cambria Math"/>
                      <w:i/>
                      <w:szCs w:val="16"/>
                      <w:lang w:eastAsia="ja-JP"/>
                    </w:rPr>
                  </m:ctrlPr>
                </m:dPr>
                <m:e>
                  <m:r>
                    <w:rPr>
                      <w:rFonts w:ascii="Cambria Math" w:eastAsia="等线" w:hAnsi="Cambria Math"/>
                      <w:szCs w:val="16"/>
                      <w:lang w:eastAsia="ja-JP"/>
                    </w:rPr>
                    <m:t>0°,180°</m:t>
                  </m:r>
                </m:e>
              </m:d>
            </m:oMath>
            <w:r w:rsidRPr="000D5389">
              <w:rPr>
                <w:rFonts w:ascii="Times New Roman" w:eastAsia="等线" w:hAnsi="Times New Roman"/>
                <w:szCs w:val="16"/>
                <w:lang w:eastAsia="zh-CN"/>
              </w:rPr>
              <w:t xml:space="preserve">. </w:t>
            </w:r>
            <m:oMath>
              <m:r>
                <w:rPr>
                  <w:rFonts w:ascii="Cambria Math" w:eastAsia="等线" w:hAnsi="Cambria Math"/>
                  <w:szCs w:val="16"/>
                  <w:lang w:eastAsia="ja-JP"/>
                </w:rPr>
                <m:t>β</m:t>
              </m:r>
            </m:oMath>
            <w:r w:rsidRPr="000D5389">
              <w:rPr>
                <w:rFonts w:ascii="Times New Roman" w:eastAsia="等线" w:hAnsi="Times New Roman"/>
                <w:szCs w:val="16"/>
                <w:lang w:eastAsia="zh-CN"/>
              </w:rPr>
              <w:t xml:space="preserve"> is the </w:t>
            </w:r>
            <w:del w:id="507" w:author="Yunfeng Liu" w:date="2025-08-05T18:06:00Z">
              <w:r w:rsidRPr="000D5389" w:rsidDel="000D5389">
                <w:rPr>
                  <w:rFonts w:ascii="Times New Roman" w:eastAsia="等线" w:hAnsi="Times New Roman"/>
                  <w:szCs w:val="20"/>
                  <w:lang w:eastAsia="zh-CN"/>
                </w:rPr>
                <w:delText xml:space="preserve">bistatic </w:delText>
              </w:r>
            </w:del>
            <w:r w:rsidRPr="000D5389">
              <w:rPr>
                <w:rFonts w:ascii="Times New Roman" w:eastAsia="等线" w:hAnsi="Times New Roman"/>
                <w:szCs w:val="20"/>
                <w:lang w:eastAsia="zh-CN"/>
              </w:rPr>
              <w:t>angle</w:t>
            </w:r>
            <w:r w:rsidRPr="000D5389">
              <w:rPr>
                <w:rFonts w:ascii="Times New Roman" w:eastAsia="等线" w:hAnsi="Times New Roman"/>
                <w:szCs w:val="16"/>
                <w:lang w:eastAsia="zh-CN"/>
              </w:rPr>
              <w:t xml:space="preserve"> between the incident ray and scattering ray within the plane defined by incident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0D5389">
              <w:rPr>
                <w:rFonts w:ascii="Times New Roman" w:eastAsia="等线" w:hAnsi="Times New Roman"/>
                <w:szCs w:val="16"/>
                <w:lang w:eastAsia="zh-CN"/>
              </w:rPr>
              <w:t>) and scattering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0D5389">
              <w:rPr>
                <w:rFonts w:ascii="Times New Roman" w:eastAsia="等线" w:hAnsi="Times New Roman"/>
                <w:szCs w:val="16"/>
                <w:lang w:eastAsia="zh-CN"/>
              </w:rPr>
              <w:t>).</w:t>
            </w:r>
          </w:p>
          <w:p w14:paraId="1BCA9261" w14:textId="77777777" w:rsidR="00F764F4" w:rsidRDefault="00F764F4" w:rsidP="00F764F4">
            <w:pPr>
              <w:rPr>
                <w:rFonts w:eastAsiaTheme="minorEastAsia"/>
                <w:u w:val="single"/>
                <w:lang w:eastAsia="zh-CN"/>
              </w:rPr>
            </w:pPr>
          </w:p>
          <w:p w14:paraId="4FA00B90" w14:textId="650D4469" w:rsidR="00F764F4" w:rsidRPr="00F764F4" w:rsidRDefault="00F764F4" w:rsidP="00F764F4">
            <w:pPr>
              <w:rPr>
                <w:rFonts w:eastAsiaTheme="minorEastAsia"/>
                <w:u w:val="single"/>
                <w:lang w:eastAsia="zh-CN"/>
              </w:rPr>
            </w:pPr>
            <w:r w:rsidRPr="000D5389">
              <w:rPr>
                <w:rFonts w:eastAsiaTheme="minorEastAsia"/>
                <w:u w:val="single"/>
                <w:lang w:eastAsia="zh-CN"/>
              </w:rPr>
              <w:t>Section 7.9.4.0 in TR 38.901</w:t>
            </w:r>
          </w:p>
          <w:p w14:paraId="49E86A01" w14:textId="77777777" w:rsidR="00F764F4" w:rsidRPr="000D5389" w:rsidRDefault="00F764F4" w:rsidP="00F764F4">
            <w:pPr>
              <w:suppressAutoHyphens w:val="0"/>
              <w:spacing w:after="180"/>
              <w:rPr>
                <w:rFonts w:ascii="Times New Roman" w:eastAsia="等线" w:hAnsi="Times New Roman"/>
                <w:szCs w:val="20"/>
              </w:rPr>
            </w:pPr>
            <w:r w:rsidRPr="000D5389">
              <w:rPr>
                <w:rFonts w:ascii="Times New Roman" w:eastAsia="等线" w:hAnsi="Times New Roman"/>
                <w:szCs w:val="20"/>
                <w:u w:val="single"/>
              </w:rPr>
              <w:t>Step 1</w:t>
            </w:r>
            <w:r w:rsidRPr="000D5389">
              <w:rPr>
                <w:rFonts w:ascii="Times New Roman" w:eastAsia="等线" w:hAnsi="Times New Roman"/>
                <w:szCs w:val="20"/>
              </w:rPr>
              <w:t xml:space="preserve">: Set </w:t>
            </w:r>
            <w:r w:rsidRPr="000D5389">
              <w:rPr>
                <w:rFonts w:ascii="Times New Roman" w:eastAsia="等线" w:hAnsi="Times New Roman"/>
                <w:szCs w:val="20"/>
                <w:lang w:eastAsia="zh-CN"/>
              </w:rPr>
              <w:t>environment</w:t>
            </w:r>
            <w:r w:rsidRPr="000D5389">
              <w:rPr>
                <w:rFonts w:ascii="Times New Roman" w:eastAsia="等线" w:hAnsi="Times New Roman"/>
                <w:szCs w:val="20"/>
              </w:rPr>
              <w:t>, network layout, and antenna array parameters</w:t>
            </w:r>
          </w:p>
          <w:p w14:paraId="74378845" w14:textId="77777777" w:rsidR="00F764F4" w:rsidRPr="000D5389" w:rsidRDefault="00F764F4" w:rsidP="00F764F4">
            <w:pPr>
              <w:suppressAutoHyphens w:val="0"/>
              <w:spacing w:after="180"/>
              <w:ind w:left="568" w:hanging="284"/>
              <w:rPr>
                <w:rFonts w:ascii="Times New Roman" w:eastAsia="等线" w:hAnsi="Times New Roman"/>
                <w:szCs w:val="20"/>
              </w:rPr>
            </w:pPr>
            <w:r w:rsidRPr="000D5389">
              <w:rPr>
                <w:rFonts w:ascii="Times New Roman" w:eastAsia="等线" w:hAnsi="Times New Roman"/>
                <w:szCs w:val="20"/>
              </w:rPr>
              <w:t>a)</w:t>
            </w:r>
            <w:r w:rsidRPr="000D5389">
              <w:rPr>
                <w:rFonts w:ascii="Times New Roman" w:eastAsia="等线" w:hAnsi="Times New Roman"/>
                <w:szCs w:val="20"/>
              </w:rPr>
              <w:tab/>
              <w:t>Choose one of the sensing scenarios (ISAC-UAV, ISAC-Autom</w:t>
            </w:r>
            <w:ins w:id="508" w:author="Yunfeng Liu" w:date="2025-08-05T18:07:00Z">
              <w:r>
                <w:rPr>
                  <w:rFonts w:ascii="Times New Roman" w:eastAsia="等线" w:hAnsi="Times New Roman"/>
                  <w:szCs w:val="20"/>
                </w:rPr>
                <w:t>o</w:t>
              </w:r>
            </w:ins>
            <w:del w:id="509" w:author="Yunfeng Liu" w:date="2025-08-05T18:07:00Z">
              <w:r w:rsidRPr="000D5389" w:rsidDel="000D5389">
                <w:rPr>
                  <w:rFonts w:ascii="Times New Roman" w:eastAsia="等线" w:hAnsi="Times New Roman"/>
                  <w:szCs w:val="20"/>
                </w:rPr>
                <w:delText>a</w:delText>
              </w:r>
            </w:del>
            <w:r w:rsidRPr="000D5389">
              <w:rPr>
                <w:rFonts w:ascii="Times New Roman" w:eastAsia="等线" w:hAnsi="Times New Roman"/>
                <w:szCs w:val="20"/>
              </w:rPr>
              <w:t>tive, ISAC-Human, ISAC-AGV, ISAC-Objects creating hazards on roads/railways) and related communication scenarios (e.g. UMa, UMi-Street Canyon</w:t>
            </w:r>
            <w:r w:rsidRPr="000D5389">
              <w:rPr>
                <w:rFonts w:ascii="Times New Roman" w:eastAsia="等线" w:hAnsi="Times New Roman" w:hint="eastAsia"/>
                <w:szCs w:val="20"/>
                <w:lang w:eastAsia="ko-KR"/>
              </w:rPr>
              <w:t>, RMa</w:t>
            </w:r>
            <w:r w:rsidRPr="000D5389">
              <w:rPr>
                <w:rFonts w:ascii="Times New Roman" w:eastAsia="等线" w:hAnsi="Times New Roman"/>
                <w:szCs w:val="20"/>
              </w:rPr>
              <w:t xml:space="preserve">, InH-Office, Urban grid, Highway, or InF). Choose a global coordinate system and define zenith angle </w:t>
            </w:r>
            <w:r w:rsidRPr="000D5389">
              <w:rPr>
                <w:rFonts w:ascii="Times New Roman" w:eastAsia="等线" w:hAnsi="Times New Roman" w:cs="Arial"/>
                <w:i/>
                <w:szCs w:val="20"/>
              </w:rPr>
              <w:t>θ</w:t>
            </w:r>
            <w:r w:rsidRPr="000D5389">
              <w:rPr>
                <w:rFonts w:ascii="Times New Roman" w:eastAsia="等线" w:hAnsi="Times New Roman"/>
                <w:szCs w:val="20"/>
              </w:rPr>
              <w:t xml:space="preserve">, azimuth angle </w:t>
            </w:r>
            <w:r w:rsidRPr="000D5389">
              <w:rPr>
                <w:rFonts w:ascii="Times New Roman" w:eastAsia="等线" w:hAnsi="Times New Roman"/>
                <w:i/>
                <w:szCs w:val="20"/>
              </w:rPr>
              <w:t>ϕ</w:t>
            </w:r>
            <w:r w:rsidRPr="000D5389">
              <w:rPr>
                <w:rFonts w:ascii="Times New Roman" w:eastAsia="等线" w:hAnsi="Times New Roman"/>
                <w:szCs w:val="20"/>
              </w:rPr>
              <w:t xml:space="preserve">, and spherical basis vectors </w:t>
            </w:r>
            <m:oMath>
              <m:acc>
                <m:accPr>
                  <m:ctrlPr>
                    <w:rPr>
                      <w:rFonts w:ascii="Cambria Math" w:eastAsia="等线" w:hAnsi="Cambria Math"/>
                      <w:i/>
                      <w:szCs w:val="20"/>
                    </w:rPr>
                  </m:ctrlPr>
                </m:accPr>
                <m:e>
                  <m:r>
                    <w:rPr>
                      <w:rFonts w:ascii="Cambria Math" w:eastAsia="等线" w:hAnsi="Times New Roman"/>
                      <w:szCs w:val="20"/>
                    </w:rPr>
                    <m:t>θ</m:t>
                  </m:r>
                </m:e>
              </m:acc>
            </m:oMath>
            <w:r w:rsidRPr="000D5389">
              <w:rPr>
                <w:rFonts w:ascii="Times New Roman" w:eastAsia="等线" w:hAnsi="Times New Roman"/>
                <w:szCs w:val="20"/>
              </w:rPr>
              <w:t xml:space="preserve">, </w:t>
            </w:r>
            <m:oMath>
              <m:acc>
                <m:accPr>
                  <m:ctrlPr>
                    <w:rPr>
                      <w:rFonts w:ascii="Cambria Math" w:eastAsia="等线" w:hAnsi="Cambria Math"/>
                      <w:i/>
                      <w:szCs w:val="20"/>
                    </w:rPr>
                  </m:ctrlPr>
                </m:accPr>
                <m:e>
                  <m:r>
                    <w:rPr>
                      <w:rFonts w:ascii="Cambria Math" w:eastAsia="等线" w:hAnsi="Times New Roman"/>
                      <w:szCs w:val="20"/>
                    </w:rPr>
                    <m:t>ϕ</m:t>
                  </m:r>
                </m:e>
              </m:acc>
            </m:oMath>
            <w:r w:rsidRPr="000D5389">
              <w:rPr>
                <w:rFonts w:ascii="Times New Roman" w:eastAsia="等线" w:hAnsi="Times New Roman"/>
                <w:szCs w:val="20"/>
              </w:rPr>
              <w:t xml:space="preserve"> as shown in Figure 7.5-2. </w:t>
            </w:r>
          </w:p>
          <w:p w14:paraId="575D2AC5" w14:textId="77777777" w:rsidR="00F764F4" w:rsidRPr="000D5389" w:rsidRDefault="00F764F4" w:rsidP="00F764F4">
            <w:pPr>
              <w:rPr>
                <w:rFonts w:eastAsiaTheme="minorEastAsia"/>
                <w:u w:val="single"/>
                <w:lang w:eastAsia="zh-CN"/>
              </w:rPr>
            </w:pPr>
          </w:p>
          <w:p w14:paraId="2C3EA335" w14:textId="77777777" w:rsidR="00F764F4" w:rsidRDefault="00F764F4" w:rsidP="00F764F4">
            <w:pPr>
              <w:rPr>
                <w:rFonts w:eastAsiaTheme="minorEastAsia"/>
                <w:u w:val="single"/>
                <w:lang w:eastAsia="zh-CN"/>
              </w:rPr>
            </w:pPr>
            <w:r w:rsidRPr="000D5389">
              <w:rPr>
                <w:rFonts w:eastAsiaTheme="minorEastAsia"/>
                <w:u w:val="single"/>
                <w:lang w:eastAsia="zh-CN"/>
              </w:rPr>
              <w:t>Section 7.9.</w:t>
            </w:r>
            <w:r>
              <w:rPr>
                <w:rFonts w:eastAsiaTheme="minorEastAsia"/>
                <w:u w:val="single"/>
                <w:lang w:eastAsia="zh-CN"/>
              </w:rPr>
              <w:t>6</w:t>
            </w:r>
            <w:r w:rsidRPr="000D5389">
              <w:rPr>
                <w:rFonts w:eastAsiaTheme="minorEastAsia"/>
                <w:u w:val="single"/>
                <w:lang w:eastAsia="zh-CN"/>
              </w:rPr>
              <w:t>.</w:t>
            </w:r>
            <w:r>
              <w:rPr>
                <w:rFonts w:eastAsiaTheme="minorEastAsia"/>
                <w:u w:val="single"/>
                <w:lang w:eastAsia="zh-CN"/>
              </w:rPr>
              <w:t>1</w:t>
            </w:r>
            <w:r w:rsidRPr="000D5389">
              <w:rPr>
                <w:rFonts w:eastAsiaTheme="minorEastAsia"/>
                <w:u w:val="single"/>
                <w:lang w:eastAsia="zh-CN"/>
              </w:rPr>
              <w:t xml:space="preserve"> in TR 38.901</w:t>
            </w:r>
          </w:p>
          <w:p w14:paraId="7A07E159" w14:textId="77777777" w:rsidR="00F764F4" w:rsidRDefault="00F764F4" w:rsidP="00F764F4">
            <w:pPr>
              <w:rPr>
                <w:rFonts w:eastAsiaTheme="minorEastAsia"/>
                <w:u w:val="single"/>
                <w:lang w:eastAsia="zh-CN"/>
              </w:rPr>
            </w:pPr>
          </w:p>
          <w:p w14:paraId="1B5CFCE9" w14:textId="77777777" w:rsidR="00F764F4" w:rsidRPr="005D40D3" w:rsidRDefault="00F764F4" w:rsidP="00F764F4">
            <w:pPr>
              <w:keepNext/>
              <w:keepLines/>
              <w:suppressAutoHyphens w:val="0"/>
              <w:spacing w:before="60" w:after="180"/>
              <w:jc w:val="center"/>
              <w:rPr>
                <w:rFonts w:ascii="Arial" w:eastAsia="等线" w:hAnsi="Arial"/>
                <w:b/>
                <w:szCs w:val="20"/>
              </w:rPr>
            </w:pPr>
            <w:r w:rsidRPr="005D40D3">
              <w:rPr>
                <w:rFonts w:ascii="Arial" w:eastAsia="等线" w:hAnsi="Arial"/>
                <w:b/>
                <w:szCs w:val="20"/>
              </w:rPr>
              <w:t>Table 7.9.6.1-3. Simulation assumptions for large scale calibration for Automotive sensing targets</w:t>
            </w:r>
          </w:p>
          <w:tbl>
            <w:tblPr>
              <w:tblW w:w="0" w:type="auto"/>
              <w:tblLook w:val="04A0" w:firstRow="1" w:lastRow="0" w:firstColumn="1" w:lastColumn="0" w:noHBand="0" w:noVBand="1"/>
            </w:tblPr>
            <w:tblGrid>
              <w:gridCol w:w="2416"/>
              <w:gridCol w:w="6986"/>
            </w:tblGrid>
            <w:tr w:rsidR="00F764F4" w:rsidRPr="005D40D3" w14:paraId="266C71EF" w14:textId="77777777" w:rsidTr="00A14D63">
              <w:trPr>
                <w:trHeight w:val="158"/>
              </w:trPr>
              <w:tc>
                <w:tcPr>
                  <w:tcW w:w="2473" w:type="dxa"/>
                  <w:tcBorders>
                    <w:top w:val="single" w:sz="4" w:space="0" w:color="auto"/>
                    <w:left w:val="single" w:sz="4" w:space="0" w:color="auto"/>
                    <w:bottom w:val="single" w:sz="4" w:space="0" w:color="auto"/>
                    <w:right w:val="single" w:sz="4" w:space="0" w:color="auto"/>
                  </w:tcBorders>
                  <w:vAlign w:val="center"/>
                </w:tcPr>
                <w:p w14:paraId="595F2792" w14:textId="77777777" w:rsidR="00F764F4" w:rsidRPr="005D40D3" w:rsidRDefault="00F764F4" w:rsidP="00F764F4">
                  <w:pPr>
                    <w:keepNext/>
                    <w:keepLines/>
                    <w:suppressAutoHyphens w:val="0"/>
                    <w:jc w:val="center"/>
                    <w:rPr>
                      <w:rFonts w:ascii="Arial" w:eastAsia="等线" w:hAnsi="Arial"/>
                      <w:b/>
                      <w:sz w:val="18"/>
                      <w:szCs w:val="20"/>
                      <w:lang w:val="en-US"/>
                    </w:rPr>
                  </w:pPr>
                  <w:r w:rsidRPr="005D40D3">
                    <w:rPr>
                      <w:rFonts w:ascii="Arial" w:eastAsia="等线" w:hAnsi="Arial"/>
                      <w:b/>
                      <w:sz w:val="18"/>
                      <w:szCs w:val="20"/>
                      <w:lang w:val="en-US"/>
                    </w:rPr>
                    <w:t>Parameters</w:t>
                  </w:r>
                </w:p>
              </w:tc>
              <w:tc>
                <w:tcPr>
                  <w:tcW w:w="7155" w:type="dxa"/>
                  <w:tcBorders>
                    <w:top w:val="single" w:sz="4" w:space="0" w:color="auto"/>
                    <w:left w:val="single" w:sz="4" w:space="0" w:color="auto"/>
                    <w:bottom w:val="single" w:sz="4" w:space="0" w:color="auto"/>
                    <w:right w:val="single" w:sz="4" w:space="0" w:color="auto"/>
                  </w:tcBorders>
                </w:tcPr>
                <w:p w14:paraId="327DFD55" w14:textId="77777777" w:rsidR="00F764F4" w:rsidRPr="005D40D3" w:rsidRDefault="00F764F4" w:rsidP="00F764F4">
                  <w:pPr>
                    <w:keepNext/>
                    <w:keepLines/>
                    <w:suppressAutoHyphens w:val="0"/>
                    <w:jc w:val="center"/>
                    <w:rPr>
                      <w:rFonts w:ascii="Arial" w:eastAsia="等线" w:hAnsi="Arial"/>
                      <w:b/>
                      <w:sz w:val="18"/>
                      <w:szCs w:val="20"/>
                      <w:lang w:val="en-US"/>
                    </w:rPr>
                  </w:pPr>
                  <w:r w:rsidRPr="005D40D3">
                    <w:rPr>
                      <w:rFonts w:ascii="Arial" w:eastAsia="等线" w:hAnsi="Arial"/>
                      <w:b/>
                      <w:sz w:val="18"/>
                      <w:szCs w:val="20"/>
                      <w:lang w:val="en-US"/>
                    </w:rPr>
                    <w:t>Values</w:t>
                  </w:r>
                </w:p>
              </w:tc>
            </w:tr>
            <w:tr w:rsidR="00F764F4" w:rsidRPr="005D40D3" w14:paraId="7D191CEC" w14:textId="77777777" w:rsidTr="00A14D63">
              <w:trPr>
                <w:trHeight w:val="158"/>
              </w:trPr>
              <w:tc>
                <w:tcPr>
                  <w:tcW w:w="2473" w:type="dxa"/>
                  <w:tcBorders>
                    <w:top w:val="single" w:sz="4" w:space="0" w:color="auto"/>
                    <w:left w:val="single" w:sz="4" w:space="0" w:color="auto"/>
                    <w:bottom w:val="single" w:sz="4" w:space="0" w:color="auto"/>
                    <w:right w:val="single" w:sz="4" w:space="0" w:color="auto"/>
                  </w:tcBorders>
                  <w:vAlign w:val="center"/>
                </w:tcPr>
                <w:p w14:paraId="295B9F50" w14:textId="77777777" w:rsidR="00F764F4" w:rsidRPr="005D40D3" w:rsidRDefault="00F764F4" w:rsidP="00F764F4">
                  <w:pPr>
                    <w:suppressAutoHyphens w:val="0"/>
                    <w:spacing w:line="240" w:lineRule="atLeast"/>
                    <w:rPr>
                      <w:rFonts w:ascii="Arial" w:eastAsia="等线" w:hAnsi="Arial" w:cs="Arial"/>
                      <w:bCs/>
                      <w:sz w:val="18"/>
                      <w:szCs w:val="18"/>
                    </w:rPr>
                  </w:pPr>
                  <w:r w:rsidRPr="005D40D3">
                    <w:rPr>
                      <w:rFonts w:ascii="Arial" w:eastAsia="等线" w:hAnsi="Arial" w:cs="Arial"/>
                      <w:bCs/>
                      <w:sz w:val="18"/>
                      <w:szCs w:val="18"/>
                    </w:rPr>
                    <w:t>UT Distribution</w:t>
                  </w:r>
                </w:p>
              </w:tc>
              <w:tc>
                <w:tcPr>
                  <w:tcW w:w="7155" w:type="dxa"/>
                  <w:tcBorders>
                    <w:top w:val="single" w:sz="4" w:space="0" w:color="auto"/>
                    <w:left w:val="single" w:sz="4" w:space="0" w:color="auto"/>
                    <w:bottom w:val="single" w:sz="4" w:space="0" w:color="auto"/>
                    <w:right w:val="single" w:sz="4" w:space="0" w:color="auto"/>
                  </w:tcBorders>
                </w:tcPr>
                <w:p w14:paraId="3AFB9076" w14:textId="77777777" w:rsidR="00F764F4" w:rsidRPr="005D40D3" w:rsidRDefault="00F764F4" w:rsidP="00F764F4">
                  <w:pPr>
                    <w:keepNext/>
                    <w:keepLines/>
                    <w:suppressAutoHyphens w:val="0"/>
                    <w:rPr>
                      <w:rFonts w:ascii="Arial" w:eastAsia="等线" w:hAnsi="Arial"/>
                      <w:sz w:val="18"/>
                      <w:szCs w:val="20"/>
                      <w:lang w:val="en-US"/>
                    </w:rPr>
                  </w:pPr>
                  <w:r w:rsidRPr="005D40D3">
                    <w:rPr>
                      <w:rFonts w:ascii="Arial" w:eastAsia="等线" w:hAnsi="Arial"/>
                      <w:sz w:val="18"/>
                      <w:szCs w:val="20"/>
                      <w:lang w:val="en-US"/>
                    </w:rPr>
                    <w:t xml:space="preserve">For Highway: </w:t>
                  </w:r>
                </w:p>
                <w:p w14:paraId="5FE1D4E2" w14:textId="77777777" w:rsidR="00F764F4" w:rsidRPr="005D40D3" w:rsidRDefault="00F764F4" w:rsidP="00F764F4">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Vehicle Type UT distribution follows vehicle UE dropping as in Table A.1.2-1 from TR36.885.</w:t>
                  </w:r>
                </w:p>
                <w:p w14:paraId="75B0D005" w14:textId="77777777" w:rsidR="00F764F4" w:rsidRPr="005D40D3" w:rsidRDefault="00F764F4" w:rsidP="00F764F4">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 xml:space="preserve">RSU-type UTs are uniformly allocated with 100m spacing in the middle of the freeway as per TR36.885. </w:t>
                  </w:r>
                </w:p>
                <w:p w14:paraId="1B293B91" w14:textId="77777777" w:rsidR="00F764F4" w:rsidRPr="005D40D3" w:rsidRDefault="00F764F4" w:rsidP="00F764F4">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val="en-US"/>
                    </w:rPr>
                    <w:lastRenderedPageBreak/>
                    <w:t>For Urban grid:</w:t>
                  </w:r>
                </w:p>
                <w:p w14:paraId="17DEE4F2" w14:textId="77777777" w:rsidR="00F764F4" w:rsidRPr="005D40D3" w:rsidRDefault="00F764F4" w:rsidP="00F764F4">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 xml:space="preserve">Vehicle Type UT distribution follows vehicle UE dropping as in Table A.1.2-1 from TR36.885. </w:t>
                  </w:r>
                </w:p>
                <w:p w14:paraId="5D01E563" w14:textId="77777777" w:rsidR="00F764F4" w:rsidRPr="005D40D3" w:rsidRDefault="00F764F4" w:rsidP="00F764F4">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Pedestrian type UT, the dropping using equally spaced along the sidewalk with a fixed inter-pedestrian X m dropped per TR36.885</w:t>
                  </w:r>
                </w:p>
                <w:p w14:paraId="2CCA0020" w14:textId="77777777" w:rsidR="00F764F4" w:rsidRPr="005D40D3" w:rsidRDefault="00F764F4" w:rsidP="00F764F4">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eastAsia="zh-CN"/>
                    </w:rPr>
                    <w:tab/>
                    <w:t>-</w:t>
                  </w:r>
                  <w:r>
                    <w:rPr>
                      <w:rFonts w:ascii="Arial" w:eastAsia="等线" w:hAnsi="Arial"/>
                      <w:sz w:val="18"/>
                      <w:szCs w:val="20"/>
                      <w:lang w:eastAsia="zh-CN"/>
                    </w:rPr>
                    <w:t xml:space="preserve">  </w:t>
                  </w:r>
                  <w:r w:rsidRPr="005D40D3">
                    <w:rPr>
                      <w:rFonts w:ascii="Arial" w:eastAsia="等线" w:hAnsi="Arial"/>
                      <w:sz w:val="18"/>
                      <w:szCs w:val="20"/>
                      <w:lang w:val="en-US"/>
                    </w:rPr>
                    <w:t>Total number of pedestrian UEs is 16 in the centre grid.</w:t>
                  </w:r>
                </w:p>
                <w:p w14:paraId="5C739A73" w14:textId="77777777" w:rsidR="00F764F4" w:rsidRPr="005D40D3" w:rsidRDefault="00F764F4" w:rsidP="00F764F4">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eastAsia="zh-CN"/>
                    </w:rPr>
                    <w:tab/>
                  </w: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Pedestrian UE is in the middle of the sidewalk</w:t>
                  </w:r>
                </w:p>
                <w:p w14:paraId="59F90AE9" w14:textId="77777777" w:rsidR="00F764F4" w:rsidRPr="005D40D3" w:rsidRDefault="00F764F4" w:rsidP="00F764F4">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eastAsia="zh-CN"/>
                    </w:rPr>
                    <w:tab/>
                  </w: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w:t>
                  </w:r>
                  <w:ins w:id="510" w:author="Yunfeng Liu" w:date="2025-08-05T18:23:00Z">
                    <w:r>
                      <w:rPr>
                        <w:rFonts w:ascii="Arial" w:eastAsia="等线" w:hAnsi="Arial"/>
                        <w:sz w:val="18"/>
                        <w:szCs w:val="20"/>
                        <w:lang w:val="en-US"/>
                      </w:rPr>
                      <w:t>1132.75</w:t>
                    </w:r>
                  </w:ins>
                  <w:del w:id="511" w:author="Yunfeng Liu" w:date="2025-08-05T18:23:00Z">
                    <w:r w:rsidRPr="005D40D3" w:rsidDel="00C733CE">
                      <w:rPr>
                        <w:rFonts w:ascii="Arial" w:eastAsia="等线" w:hAnsi="Arial"/>
                        <w:sz w:val="18"/>
                        <w:szCs w:val="20"/>
                        <w:lang w:val="en-US"/>
                      </w:rPr>
                      <w:delText>36.344</w:delText>
                    </w:r>
                  </w:del>
                  <w:r w:rsidRPr="005D40D3">
                    <w:rPr>
                      <w:rFonts w:ascii="Arial" w:eastAsia="等线" w:hAnsi="Arial"/>
                      <w:sz w:val="18"/>
                      <w:szCs w:val="20"/>
                      <w:lang w:val="en-US"/>
                    </w:rPr>
                    <w:t>’.</w:t>
                  </w:r>
                </w:p>
                <w:p w14:paraId="42248461" w14:textId="77777777" w:rsidR="00F764F4" w:rsidRPr="005D40D3" w:rsidRDefault="00F764F4" w:rsidP="00F764F4">
                  <w:pPr>
                    <w:keepNext/>
                    <w:keepLines/>
                    <w:suppressAutoHyphens w:val="0"/>
                    <w:rPr>
                      <w:rFonts w:ascii="Arial" w:eastAsia="等线" w:hAnsi="Arial"/>
                      <w:sz w:val="18"/>
                      <w:szCs w:val="20"/>
                      <w:lang w:val="en-US"/>
                    </w:rPr>
                  </w:pPr>
                  <w:r w:rsidRPr="005D40D3">
                    <w:rPr>
                      <w:rFonts w:ascii="Arial" w:eastAsia="等线" w:hAnsi="Arial"/>
                      <w:sz w:val="18"/>
                      <w:szCs w:val="20"/>
                      <w:lang w:eastAsia="zh-CN"/>
                    </w:rPr>
                    <w:tab/>
                  </w: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N=1;</w:t>
                  </w:r>
                </w:p>
                <w:p w14:paraId="0DF7611F" w14:textId="77777777" w:rsidR="00F764F4" w:rsidRPr="005D40D3" w:rsidRDefault="00F764F4" w:rsidP="00F764F4">
                  <w:pPr>
                    <w:keepNext/>
                    <w:keepLines/>
                    <w:suppressAutoHyphens w:val="0"/>
                    <w:rPr>
                      <w:rFonts w:ascii="Arial" w:eastAsia="等线" w:hAnsi="Arial"/>
                      <w:sz w:val="18"/>
                      <w:szCs w:val="20"/>
                      <w:lang w:val="en-US"/>
                    </w:rPr>
                  </w:pP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RSU-type UT: the dropping is at the center of intersection per TR36.885.</w:t>
                  </w:r>
                </w:p>
                <w:p w14:paraId="66559A9B" w14:textId="77777777" w:rsidR="00F764F4" w:rsidRPr="005D40D3" w:rsidRDefault="00F764F4" w:rsidP="00F764F4">
                  <w:pPr>
                    <w:keepNext/>
                    <w:keepLines/>
                    <w:suppressAutoHyphens w:val="0"/>
                    <w:rPr>
                      <w:rFonts w:ascii="Arial" w:eastAsia="等线" w:hAnsi="Arial"/>
                      <w:sz w:val="18"/>
                      <w:szCs w:val="20"/>
                      <w:lang w:val="en-US"/>
                    </w:rPr>
                  </w:pPr>
                  <w:r w:rsidRPr="005D40D3">
                    <w:rPr>
                      <w:rFonts w:ascii="Arial" w:eastAsia="等线" w:hAnsi="Arial"/>
                      <w:sz w:val="18"/>
                      <w:szCs w:val="20"/>
                      <w:lang w:val="en-US"/>
                    </w:rPr>
                    <w:t>see note 1</w:t>
                  </w:r>
                </w:p>
              </w:tc>
            </w:tr>
            <w:tr w:rsidR="00F764F4" w:rsidRPr="005D40D3" w14:paraId="186F07BA" w14:textId="77777777" w:rsidTr="00A14D63">
              <w:trPr>
                <w:trHeight w:val="158"/>
              </w:trPr>
              <w:tc>
                <w:tcPr>
                  <w:tcW w:w="2473" w:type="dxa"/>
                  <w:tcBorders>
                    <w:top w:val="single" w:sz="4" w:space="0" w:color="auto"/>
                    <w:left w:val="single" w:sz="4" w:space="0" w:color="auto"/>
                    <w:bottom w:val="single" w:sz="4" w:space="0" w:color="auto"/>
                    <w:right w:val="single" w:sz="4" w:space="0" w:color="auto"/>
                  </w:tcBorders>
                  <w:vAlign w:val="center"/>
                </w:tcPr>
                <w:p w14:paraId="47778A29" w14:textId="77777777" w:rsidR="00F764F4" w:rsidRPr="005D40D3" w:rsidRDefault="00F764F4" w:rsidP="00F764F4">
                  <w:pPr>
                    <w:suppressAutoHyphens w:val="0"/>
                    <w:spacing w:line="240" w:lineRule="atLeast"/>
                    <w:rPr>
                      <w:rFonts w:ascii="Arial" w:eastAsia="等线" w:hAnsi="Arial" w:cs="Arial"/>
                      <w:bCs/>
                      <w:sz w:val="18"/>
                      <w:szCs w:val="18"/>
                      <w:lang w:eastAsia="zh-CN"/>
                    </w:rPr>
                  </w:pPr>
                  <w:r>
                    <w:rPr>
                      <w:rFonts w:ascii="Arial" w:eastAsia="等线" w:hAnsi="Arial" w:cs="Arial"/>
                      <w:bCs/>
                      <w:sz w:val="18"/>
                      <w:szCs w:val="18"/>
                      <w:lang w:eastAsia="zh-CN"/>
                    </w:rPr>
                    <w:lastRenderedPageBreak/>
                    <w:t>….</w:t>
                  </w:r>
                </w:p>
              </w:tc>
              <w:tc>
                <w:tcPr>
                  <w:tcW w:w="7155" w:type="dxa"/>
                  <w:tcBorders>
                    <w:top w:val="single" w:sz="4" w:space="0" w:color="auto"/>
                    <w:left w:val="single" w:sz="4" w:space="0" w:color="auto"/>
                    <w:bottom w:val="single" w:sz="4" w:space="0" w:color="auto"/>
                    <w:right w:val="single" w:sz="4" w:space="0" w:color="auto"/>
                  </w:tcBorders>
                </w:tcPr>
                <w:p w14:paraId="4FFC2D9F" w14:textId="77777777" w:rsidR="00F764F4" w:rsidRPr="005D40D3" w:rsidRDefault="00F764F4" w:rsidP="00F764F4">
                  <w:pPr>
                    <w:keepNext/>
                    <w:keepLines/>
                    <w:suppressAutoHyphens w:val="0"/>
                    <w:rPr>
                      <w:rFonts w:ascii="Arial" w:eastAsia="等线" w:hAnsi="Arial"/>
                      <w:sz w:val="18"/>
                      <w:szCs w:val="20"/>
                      <w:lang w:val="en-US" w:eastAsia="zh-CN"/>
                    </w:rPr>
                  </w:pPr>
                  <w:r>
                    <w:rPr>
                      <w:rFonts w:ascii="Arial" w:eastAsia="等线" w:hAnsi="Arial"/>
                      <w:sz w:val="18"/>
                      <w:szCs w:val="20"/>
                      <w:lang w:val="en-US" w:eastAsia="zh-CN"/>
                    </w:rPr>
                    <w:t>….</w:t>
                  </w:r>
                </w:p>
              </w:tc>
            </w:tr>
            <w:tr w:rsidR="00F764F4" w:rsidRPr="007E4413" w14:paraId="59A8152C" w14:textId="77777777" w:rsidTr="00A14D63">
              <w:trPr>
                <w:trHeight w:val="158"/>
              </w:trPr>
              <w:tc>
                <w:tcPr>
                  <w:tcW w:w="9628" w:type="dxa"/>
                  <w:gridSpan w:val="2"/>
                  <w:tcBorders>
                    <w:top w:val="single" w:sz="4" w:space="0" w:color="auto"/>
                    <w:left w:val="single" w:sz="4" w:space="0" w:color="auto"/>
                    <w:bottom w:val="single" w:sz="4" w:space="0" w:color="auto"/>
                    <w:right w:val="single" w:sz="4" w:space="0" w:color="auto"/>
                  </w:tcBorders>
                  <w:vAlign w:val="center"/>
                </w:tcPr>
                <w:p w14:paraId="768831AD" w14:textId="77777777" w:rsidR="00F764F4" w:rsidRPr="007E4413" w:rsidRDefault="00F764F4" w:rsidP="00F764F4">
                  <w:pPr>
                    <w:rPr>
                      <w:lang w:val="en-US"/>
                    </w:rPr>
                  </w:pPr>
                  <w:r w:rsidRPr="007E4413">
                    <w:rPr>
                      <w:lang w:val="en-US"/>
                    </w:rPr>
                    <w:t>NOTE 1:</w:t>
                  </w:r>
                  <w:r w:rsidRPr="007E4413">
                    <w:rPr>
                      <w:lang w:eastAsia="zh-CN"/>
                    </w:rPr>
                    <w:tab/>
                  </w:r>
                  <w:r w:rsidRPr="007E4413">
                    <w:rPr>
                      <w:lang w:val="en-US"/>
                    </w:rPr>
                    <w:t>A single UT type is used per calibration, e.g., pedestrian type UT, RSU type UT, or vehicle type UT</w:t>
                  </w:r>
                  <w:ins w:id="512" w:author="Yunfeng Liu" w:date="2025-08-05T18:26:00Z">
                    <w:r>
                      <w:rPr>
                        <w:lang w:val="en-US"/>
                      </w:rPr>
                      <w:t xml:space="preserve"> </w:t>
                    </w:r>
                  </w:ins>
                  <w:r w:rsidRPr="007E4413">
                    <w:rPr>
                      <w:lang w:val="en-US"/>
                    </w:rPr>
                    <w:t>Per TR37.885</w:t>
                  </w:r>
                </w:p>
                <w:p w14:paraId="61E6A225" w14:textId="77777777" w:rsidR="00F764F4" w:rsidRPr="007E4413" w:rsidRDefault="00F764F4" w:rsidP="00F764F4">
                  <w:pPr>
                    <w:keepNext/>
                    <w:keepLines/>
                    <w:ind w:left="851" w:hanging="851"/>
                    <w:rPr>
                      <w:rFonts w:ascii="Arial" w:hAnsi="Arial"/>
                      <w:sz w:val="18"/>
                    </w:rPr>
                  </w:pPr>
                  <w:r w:rsidRPr="007E4413">
                    <w:rPr>
                      <w:rFonts w:ascii="Arial" w:hAnsi="Arial"/>
                      <w:sz w:val="18"/>
                      <w:lang w:val="en-US"/>
                    </w:rPr>
                    <w:t>NOTE 2:</w:t>
                  </w:r>
                  <w:r w:rsidRPr="007E4413">
                    <w:rPr>
                      <w:rFonts w:ascii="Arial" w:hAnsi="Arial"/>
                      <w:sz w:val="18"/>
                      <w:lang w:eastAsia="zh-CN"/>
                    </w:rPr>
                    <w:tab/>
                    <w:t xml:space="preserve">A </w:t>
                  </w:r>
                  <w:r w:rsidRPr="007E4413">
                    <w:rPr>
                      <w:rFonts w:ascii="Arial" w:hAnsi="Arial"/>
                      <w:sz w:val="18"/>
                    </w:rPr>
                    <w:t>vehicle with size L*W*H can be dropped with 5 scattering points (front/left/right/back/roof), respectively with locations (L/2,0,H/2), (0,W/2,H/2), (0,-W/2,H/2), (-L/2,0,H/2) and (0,0,H) in LCS. A vehicle with size L*W*H can be dropped with 1 scattering point with location (0,0,H/2) in LCS. In the case of vehicle with 5 scattering points, spatial consistency is enabled with the following assumptions:</w:t>
                  </w:r>
                </w:p>
                <w:p w14:paraId="67E75FA6" w14:textId="77777777" w:rsidR="00F764F4" w:rsidRPr="007E4413" w:rsidRDefault="00F764F4" w:rsidP="00F764F4">
                  <w:pPr>
                    <w:keepNext/>
                    <w:keepLines/>
                    <w:ind w:left="851" w:hanging="851"/>
                    <w:rPr>
                      <w:rFonts w:ascii="Arial" w:hAnsi="Arial"/>
                      <w:sz w:val="18"/>
                    </w:rPr>
                  </w:pPr>
                  <w:r w:rsidRPr="007E4413">
                    <w:rPr>
                      <w:rFonts w:ascii="Arial" w:hAnsi="Arial"/>
                      <w:sz w:val="18"/>
                      <w:lang w:eastAsia="zh-CN"/>
                    </w:rPr>
                    <w:tab/>
                  </w:r>
                  <w:r w:rsidRPr="007E4413">
                    <w:rPr>
                      <w:rFonts w:ascii="Arial" w:hAnsi="Arial"/>
                      <w:sz w:val="18"/>
                    </w:rPr>
                    <w:t>-</w:t>
                  </w:r>
                  <w:r w:rsidRPr="007E4413">
                    <w:rPr>
                      <w:rFonts w:ascii="Arial" w:hAnsi="Arial"/>
                      <w:sz w:val="18"/>
                    </w:rPr>
                    <w:tab/>
                    <w:t>The correlation for LOS/NLOS condition of the 5 points is assumed equal to 1. LOS/NLOS condition can be calculated based on the distance of the STX/SRX to the centroid of the ST, then apply the LOS/NLOS condition to each of the 5 points.</w:t>
                  </w:r>
                </w:p>
                <w:p w14:paraId="324D46F6" w14:textId="77777777" w:rsidR="00F764F4" w:rsidRPr="007E4413" w:rsidRDefault="00F764F4" w:rsidP="00F764F4">
                  <w:pPr>
                    <w:keepNext/>
                    <w:keepLines/>
                    <w:ind w:left="851" w:hanging="851"/>
                    <w:rPr>
                      <w:rFonts w:ascii="Arial" w:hAnsi="Arial"/>
                      <w:sz w:val="18"/>
                      <w:lang w:val="en-US"/>
                    </w:rPr>
                  </w:pPr>
                  <w:r w:rsidRPr="007E4413">
                    <w:rPr>
                      <w:rFonts w:ascii="Arial" w:hAnsi="Arial"/>
                      <w:sz w:val="18"/>
                      <w:lang w:eastAsia="zh-CN"/>
                    </w:rPr>
                    <w:tab/>
                  </w:r>
                  <w:r w:rsidRPr="007E4413">
                    <w:rPr>
                      <w:rFonts w:ascii="Arial" w:hAnsi="Arial"/>
                      <w:sz w:val="18"/>
                      <w:lang w:val="en-US"/>
                    </w:rPr>
                    <w:t>-</w:t>
                  </w:r>
                  <w:r w:rsidRPr="007E4413">
                    <w:rPr>
                      <w:rFonts w:ascii="Arial" w:hAnsi="Arial"/>
                      <w:sz w:val="18"/>
                      <w:lang w:eastAsia="zh-CN"/>
                    </w:rPr>
                    <w:tab/>
                  </w:r>
                  <w:r w:rsidRPr="007E4413">
                    <w:rPr>
                      <w:rFonts w:ascii="Arial" w:hAnsi="Arial"/>
                      <w:sz w:val="18"/>
                      <w:lang w:val="en-US"/>
                    </w:rPr>
                    <w:t>The correlation for stochastic cluster paths of the 5 points is assumed equal to 1. The stochastic cluster paths can be calculated between the STX/SRX and the centroid of the ST, then the stochastic cluster paths are added to each of</w:t>
                  </w:r>
                  <w:r w:rsidRPr="007E4413" w:rsidDel="00016E99">
                    <w:rPr>
                      <w:rFonts w:ascii="Arial" w:hAnsi="Arial"/>
                      <w:sz w:val="18"/>
                      <w:lang w:val="en-US"/>
                    </w:rPr>
                    <w:t xml:space="preserve"> </w:t>
                  </w:r>
                  <w:r w:rsidRPr="007E4413">
                    <w:rPr>
                      <w:rFonts w:ascii="Arial" w:hAnsi="Arial"/>
                      <w:sz w:val="18"/>
                      <w:lang w:val="en-US"/>
                    </w:rPr>
                    <w:t>the 5 points.</w:t>
                  </w:r>
                </w:p>
              </w:tc>
            </w:tr>
          </w:tbl>
          <w:p w14:paraId="7B005FE2" w14:textId="77777777" w:rsidR="00F764F4" w:rsidRPr="000D5389" w:rsidRDefault="00F764F4" w:rsidP="00F764F4">
            <w:pPr>
              <w:rPr>
                <w:rFonts w:eastAsiaTheme="minorEastAsia"/>
                <w:u w:val="single"/>
                <w:lang w:eastAsia="zh-CN"/>
              </w:rPr>
            </w:pPr>
          </w:p>
          <w:p w14:paraId="586B523E" w14:textId="77777777" w:rsidR="00F764F4" w:rsidRPr="000D5389" w:rsidRDefault="00F764F4" w:rsidP="00F764F4">
            <w:pPr>
              <w:rPr>
                <w:rFonts w:eastAsiaTheme="minorEastAsia"/>
                <w:u w:val="single"/>
                <w:lang w:eastAsia="zh-CN"/>
              </w:rPr>
            </w:pPr>
            <w:r w:rsidRPr="000D5389">
              <w:rPr>
                <w:rFonts w:eastAsiaTheme="minorEastAsia"/>
                <w:u w:val="single"/>
                <w:lang w:eastAsia="zh-CN"/>
              </w:rPr>
              <w:t>Section 7.9.</w:t>
            </w:r>
            <w:r>
              <w:rPr>
                <w:rFonts w:eastAsiaTheme="minorEastAsia"/>
                <w:u w:val="single"/>
                <w:lang w:eastAsia="zh-CN"/>
              </w:rPr>
              <w:t>6</w:t>
            </w:r>
            <w:r w:rsidRPr="000D5389">
              <w:rPr>
                <w:rFonts w:eastAsiaTheme="minorEastAsia"/>
                <w:u w:val="single"/>
                <w:lang w:eastAsia="zh-CN"/>
              </w:rPr>
              <w:t>.</w:t>
            </w:r>
            <w:r>
              <w:rPr>
                <w:rFonts w:eastAsiaTheme="minorEastAsia"/>
                <w:u w:val="single"/>
                <w:lang w:eastAsia="zh-CN"/>
              </w:rPr>
              <w:t>2</w:t>
            </w:r>
            <w:r w:rsidRPr="000D5389">
              <w:rPr>
                <w:rFonts w:eastAsiaTheme="minorEastAsia"/>
                <w:u w:val="single"/>
                <w:lang w:eastAsia="zh-CN"/>
              </w:rPr>
              <w:t xml:space="preserve"> in TR 38.901</w:t>
            </w:r>
          </w:p>
          <w:p w14:paraId="283EF927" w14:textId="77777777" w:rsidR="00F764F4" w:rsidRDefault="00F764F4" w:rsidP="00F764F4">
            <w:pPr>
              <w:rPr>
                <w:rFonts w:eastAsiaTheme="minorEastAsia"/>
                <w:lang w:eastAsia="zh-CN"/>
              </w:rPr>
            </w:pPr>
          </w:p>
          <w:p w14:paraId="12E924D6" w14:textId="77777777" w:rsidR="00F764F4" w:rsidRDefault="00F764F4" w:rsidP="00F764F4">
            <w:pPr>
              <w:keepNext/>
              <w:keepLines/>
              <w:suppressAutoHyphens w:val="0"/>
              <w:spacing w:before="60" w:after="180"/>
              <w:jc w:val="center"/>
              <w:rPr>
                <w:rFonts w:ascii="Arial" w:eastAsia="等线" w:hAnsi="Arial"/>
                <w:b/>
                <w:szCs w:val="20"/>
              </w:rPr>
            </w:pPr>
            <w:r w:rsidRPr="005F73C9">
              <w:rPr>
                <w:rFonts w:ascii="Arial" w:eastAsia="等线" w:hAnsi="Arial"/>
                <w:b/>
                <w:szCs w:val="20"/>
              </w:rPr>
              <w:t>Table 7.9.6.3-2: Simulation assumptions for calibration of type-2 EO</w:t>
            </w:r>
          </w:p>
          <w:tbl>
            <w:tblPr>
              <w:tblStyle w:val="xTableaupagedegarde1"/>
              <w:tblW w:w="9634" w:type="dxa"/>
              <w:tblLook w:val="04A0" w:firstRow="1" w:lastRow="0" w:firstColumn="1" w:lastColumn="0" w:noHBand="0" w:noVBand="1"/>
            </w:tblPr>
            <w:tblGrid>
              <w:gridCol w:w="2112"/>
              <w:gridCol w:w="7522"/>
            </w:tblGrid>
            <w:tr w:rsidR="00F764F4" w:rsidRPr="005F73C9" w14:paraId="0FBEDBA3" w14:textId="77777777" w:rsidTr="00A14D63">
              <w:tc>
                <w:tcPr>
                  <w:tcW w:w="2112" w:type="dxa"/>
                </w:tcPr>
                <w:p w14:paraId="1536ED27" w14:textId="77777777" w:rsidR="00F764F4" w:rsidRPr="005F73C9" w:rsidRDefault="00F764F4" w:rsidP="00F764F4">
                  <w:pPr>
                    <w:keepNext/>
                    <w:keepLines/>
                    <w:suppressAutoHyphens w:val="0"/>
                    <w:rPr>
                      <w:rFonts w:ascii="Arial" w:eastAsia="等线" w:hAnsi="Arial"/>
                      <w:sz w:val="18"/>
                      <w:szCs w:val="20"/>
                      <w:lang w:val="en-US" w:eastAsia="zh-CN"/>
                    </w:rPr>
                  </w:pPr>
                  <w:r w:rsidRPr="005F73C9">
                    <w:rPr>
                      <w:rFonts w:ascii="Arial" w:eastAsia="等线" w:hAnsi="Arial"/>
                      <w:sz w:val="18"/>
                      <w:szCs w:val="20"/>
                      <w:lang w:eastAsia="zh-CN"/>
                    </w:rPr>
                    <w:t>UT distribution</w:t>
                  </w:r>
                </w:p>
              </w:tc>
              <w:tc>
                <w:tcPr>
                  <w:tcW w:w="7522" w:type="dxa"/>
                </w:tcPr>
                <w:p w14:paraId="7734A89D" w14:textId="77777777" w:rsidR="00F764F4" w:rsidRPr="005F73C9" w:rsidRDefault="00F764F4" w:rsidP="00F764F4">
                  <w:pPr>
                    <w:keepNext/>
                    <w:keepLines/>
                    <w:suppressAutoHyphens w:val="0"/>
                    <w:rPr>
                      <w:rFonts w:ascii="Arial" w:eastAsia="等线" w:hAnsi="Arial"/>
                      <w:sz w:val="18"/>
                      <w:szCs w:val="20"/>
                    </w:rPr>
                  </w:pPr>
                  <w:r w:rsidRPr="005F73C9">
                    <w:rPr>
                      <w:rFonts w:ascii="Arial" w:eastAsia="等线" w:hAnsi="Arial"/>
                      <w:sz w:val="18"/>
                      <w:szCs w:val="20"/>
                    </w:rPr>
                    <w:t>-</w:t>
                  </w:r>
                  <w:r>
                    <w:rPr>
                      <w:rFonts w:ascii="Arial" w:eastAsia="等线" w:hAnsi="Arial"/>
                      <w:sz w:val="18"/>
                      <w:szCs w:val="20"/>
                      <w:lang w:eastAsia="zh-CN"/>
                    </w:rPr>
                    <w:t xml:space="preserve">  </w:t>
                  </w:r>
                  <w:r w:rsidRPr="005F73C9">
                    <w:rPr>
                      <w:rFonts w:ascii="Arial" w:eastAsia="等线" w:hAnsi="Arial"/>
                      <w:sz w:val="18"/>
                      <w:szCs w:val="20"/>
                    </w:rPr>
                    <w:t>For pedestrian UT</w:t>
                  </w:r>
                </w:p>
                <w:p w14:paraId="3A3578C2" w14:textId="77777777" w:rsidR="00F764F4" w:rsidRPr="005F73C9" w:rsidRDefault="00F764F4" w:rsidP="00F764F4">
                  <w:pPr>
                    <w:keepNext/>
                    <w:keepLines/>
                    <w:suppressAutoHyphens w:val="0"/>
                    <w:ind w:left="291" w:hanging="291"/>
                    <w:rPr>
                      <w:rFonts w:ascii="Arial" w:eastAsia="等线" w:hAnsi="Arial"/>
                      <w:sz w:val="18"/>
                      <w:szCs w:val="20"/>
                      <w:lang w:eastAsia="ko-KR"/>
                    </w:rPr>
                  </w:pPr>
                  <w:r w:rsidRPr="005F73C9">
                    <w:rPr>
                      <w:rFonts w:ascii="Arial" w:eastAsia="等线" w:hAnsi="Arial"/>
                      <w:sz w:val="18"/>
                      <w:szCs w:val="20"/>
                      <w:lang w:eastAsia="zh-CN"/>
                    </w:rPr>
                    <w:tab/>
                    <w:t>-</w:t>
                  </w:r>
                  <w:r>
                    <w:rPr>
                      <w:rFonts w:ascii="Arial" w:eastAsia="等线" w:hAnsi="Arial"/>
                      <w:sz w:val="18"/>
                      <w:szCs w:val="20"/>
                      <w:lang w:eastAsia="zh-CN"/>
                    </w:rPr>
                    <w:t xml:space="preserve">  </w:t>
                  </w:r>
                  <w:r w:rsidRPr="005F73C9">
                    <w:rPr>
                      <w:rFonts w:ascii="Arial" w:eastAsia="等线" w:hAnsi="Arial"/>
                      <w:sz w:val="18"/>
                      <w:szCs w:val="20"/>
                      <w:lang w:eastAsia="ko-KR"/>
                    </w:rPr>
                    <w:t>Pedestrian type UE, the dropping using equally spaced along the sidewalk with a fixed inter-pedestrian X m dropped per TR36.885.</w:t>
                  </w:r>
                </w:p>
                <w:p w14:paraId="30668FB5" w14:textId="77777777" w:rsidR="00F764F4" w:rsidRPr="005F73C9" w:rsidRDefault="00F764F4" w:rsidP="00F764F4">
                  <w:pPr>
                    <w:keepNext/>
                    <w:keepLines/>
                    <w:suppressAutoHyphens w:val="0"/>
                    <w:ind w:firstLineChars="300" w:firstLine="540"/>
                    <w:rPr>
                      <w:rFonts w:ascii="Arial" w:eastAsia="等线" w:hAnsi="Arial"/>
                      <w:sz w:val="18"/>
                      <w:szCs w:val="20"/>
                      <w:lang w:eastAsia="ko-KR"/>
                    </w:rPr>
                  </w:pPr>
                  <w:r w:rsidRPr="005F73C9">
                    <w:rPr>
                      <w:rFonts w:ascii="Arial" w:eastAsia="等线" w:hAnsi="Arial"/>
                      <w:sz w:val="18"/>
                      <w:szCs w:val="20"/>
                      <w:lang w:eastAsia="zh-CN"/>
                    </w:rPr>
                    <w:t>-</w:t>
                  </w:r>
                  <w:r>
                    <w:rPr>
                      <w:rFonts w:ascii="Arial" w:eastAsia="等线" w:hAnsi="Arial"/>
                      <w:sz w:val="18"/>
                      <w:szCs w:val="20"/>
                      <w:lang w:eastAsia="zh-CN"/>
                    </w:rPr>
                    <w:t xml:space="preserve">  </w:t>
                  </w:r>
                  <w:r w:rsidRPr="005F73C9">
                    <w:rPr>
                      <w:rFonts w:ascii="Arial" w:eastAsia="等线" w:hAnsi="Arial"/>
                      <w:sz w:val="18"/>
                      <w:szCs w:val="20"/>
                      <w:lang w:eastAsia="ko-KR"/>
                    </w:rPr>
                    <w:t>Total number of pedestrian UEs is 16 in the centre grid.</w:t>
                  </w:r>
                </w:p>
                <w:p w14:paraId="69A3D570" w14:textId="77777777" w:rsidR="00F764F4" w:rsidRPr="005F73C9" w:rsidRDefault="00F764F4" w:rsidP="00F764F4">
                  <w:pPr>
                    <w:keepNext/>
                    <w:keepLines/>
                    <w:suppressAutoHyphens w:val="0"/>
                    <w:ind w:firstLineChars="300" w:firstLine="540"/>
                    <w:rPr>
                      <w:rFonts w:ascii="Arial" w:eastAsia="等线" w:hAnsi="Arial"/>
                      <w:sz w:val="18"/>
                      <w:szCs w:val="20"/>
                      <w:lang w:eastAsia="ko-KR"/>
                    </w:rPr>
                  </w:pPr>
                  <w:r w:rsidRPr="005F73C9">
                    <w:rPr>
                      <w:rFonts w:ascii="Arial" w:eastAsia="等线" w:hAnsi="Arial"/>
                      <w:sz w:val="18"/>
                      <w:szCs w:val="20"/>
                      <w:lang w:eastAsia="zh-CN"/>
                    </w:rPr>
                    <w:t>-</w:t>
                  </w:r>
                  <w:r>
                    <w:rPr>
                      <w:rFonts w:ascii="Arial" w:eastAsia="等线" w:hAnsi="Arial"/>
                      <w:sz w:val="18"/>
                      <w:szCs w:val="20"/>
                      <w:lang w:eastAsia="zh-CN"/>
                    </w:rPr>
                    <w:t xml:space="preserve">  </w:t>
                  </w:r>
                  <w:r w:rsidRPr="005F73C9">
                    <w:rPr>
                      <w:rFonts w:ascii="Arial" w:eastAsia="等线" w:hAnsi="Arial"/>
                      <w:sz w:val="18"/>
                      <w:szCs w:val="20"/>
                      <w:lang w:eastAsia="ko-KR"/>
                    </w:rPr>
                    <w:t>Pedestrian UE is in the middle of the sidewalk</w:t>
                  </w:r>
                </w:p>
                <w:p w14:paraId="4D401CDA" w14:textId="77777777" w:rsidR="00F764F4" w:rsidRPr="005F73C9" w:rsidRDefault="00F764F4" w:rsidP="00F764F4">
                  <w:pPr>
                    <w:keepNext/>
                    <w:keepLines/>
                    <w:suppressAutoHyphens w:val="0"/>
                    <w:ind w:leftChars="300" w:left="780" w:hangingChars="100" w:hanging="180"/>
                    <w:rPr>
                      <w:rFonts w:ascii="Arial" w:eastAsia="等线" w:hAnsi="Arial"/>
                      <w:sz w:val="18"/>
                      <w:szCs w:val="20"/>
                      <w:lang w:eastAsia="ko-KR"/>
                    </w:rPr>
                  </w:pPr>
                  <w:r w:rsidRPr="005F73C9">
                    <w:rPr>
                      <w:rFonts w:ascii="Arial" w:eastAsia="等线" w:hAnsi="Arial"/>
                      <w:sz w:val="18"/>
                      <w:szCs w:val="20"/>
                      <w:lang w:eastAsia="zh-CN"/>
                    </w:rPr>
                    <w:t>-</w:t>
                  </w:r>
                  <w:r>
                    <w:rPr>
                      <w:rFonts w:ascii="Arial" w:eastAsia="等线" w:hAnsi="Arial"/>
                      <w:sz w:val="18"/>
                      <w:szCs w:val="20"/>
                      <w:lang w:eastAsia="zh-CN"/>
                    </w:rPr>
                    <w:t xml:space="preserve">  </w:t>
                  </w:r>
                  <w:r w:rsidRPr="005F73C9">
                    <w:rPr>
                      <w:rFonts w:ascii="Arial" w:eastAsia="等线" w:hAnsi="Arial"/>
                      <w:sz w:val="18"/>
                      <w:szCs w:val="20"/>
                      <w:lang w:eastAsia="ko-KR"/>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w:t>
                  </w:r>
                  <w:ins w:id="513" w:author="Yunfeng Liu" w:date="2025-08-05T18:30:00Z">
                    <w:r>
                      <w:rPr>
                        <w:rFonts w:ascii="Arial" w:eastAsia="等线" w:hAnsi="Arial"/>
                        <w:sz w:val="18"/>
                        <w:szCs w:val="20"/>
                        <w:lang w:eastAsia="ko-KR"/>
                      </w:rPr>
                      <w:t>1132.75</w:t>
                    </w:r>
                  </w:ins>
                  <w:del w:id="514" w:author="Yunfeng Liu" w:date="2025-08-05T18:30:00Z">
                    <w:r w:rsidRPr="005F73C9" w:rsidDel="005F73C9">
                      <w:rPr>
                        <w:rFonts w:ascii="Arial" w:eastAsia="等线" w:hAnsi="Arial"/>
                        <w:sz w:val="18"/>
                        <w:szCs w:val="20"/>
                        <w:lang w:eastAsia="ko-KR"/>
                      </w:rPr>
                      <w:delText>36.344</w:delText>
                    </w:r>
                  </w:del>
                  <w:r w:rsidRPr="005F73C9">
                    <w:rPr>
                      <w:rFonts w:ascii="Arial" w:eastAsia="等线" w:hAnsi="Arial"/>
                      <w:sz w:val="18"/>
                      <w:szCs w:val="20"/>
                      <w:lang w:eastAsia="ko-KR"/>
                    </w:rPr>
                    <w:t>’.</w:t>
                  </w:r>
                </w:p>
                <w:p w14:paraId="2F9FB801" w14:textId="77777777" w:rsidR="00F764F4" w:rsidRPr="005F73C9" w:rsidRDefault="00F764F4" w:rsidP="00F764F4">
                  <w:pPr>
                    <w:keepNext/>
                    <w:keepLines/>
                    <w:suppressAutoHyphens w:val="0"/>
                    <w:ind w:firstLineChars="500" w:firstLine="900"/>
                    <w:rPr>
                      <w:rFonts w:ascii="Arial" w:eastAsia="等线" w:hAnsi="Arial"/>
                      <w:sz w:val="18"/>
                      <w:szCs w:val="20"/>
                      <w:lang w:eastAsia="ko-KR"/>
                    </w:rPr>
                  </w:pPr>
                  <w:r w:rsidRPr="005F73C9">
                    <w:rPr>
                      <w:rFonts w:ascii="Arial" w:eastAsia="等线" w:hAnsi="Arial"/>
                      <w:sz w:val="18"/>
                      <w:szCs w:val="20"/>
                      <w:lang w:eastAsia="zh-CN"/>
                    </w:rPr>
                    <w:t>-</w:t>
                  </w:r>
                  <w:r>
                    <w:rPr>
                      <w:rFonts w:ascii="Arial" w:eastAsia="等线" w:hAnsi="Arial" w:hint="eastAsia"/>
                      <w:sz w:val="18"/>
                      <w:szCs w:val="20"/>
                      <w:lang w:eastAsia="zh-CN"/>
                    </w:rPr>
                    <w:t xml:space="preserve"> </w:t>
                  </w:r>
                  <w:r>
                    <w:rPr>
                      <w:rFonts w:ascii="Arial" w:eastAsia="等线" w:hAnsi="Arial"/>
                      <w:sz w:val="18"/>
                      <w:szCs w:val="20"/>
                      <w:lang w:eastAsia="zh-CN"/>
                    </w:rPr>
                    <w:t xml:space="preserve"> </w:t>
                  </w:r>
                  <w:r w:rsidRPr="005F73C9">
                    <w:rPr>
                      <w:rFonts w:ascii="Arial" w:eastAsia="等线" w:hAnsi="Arial"/>
                      <w:sz w:val="18"/>
                      <w:szCs w:val="20"/>
                      <w:lang w:eastAsia="zh-CN"/>
                    </w:rPr>
                    <w:t>N=1;</w:t>
                  </w:r>
                </w:p>
                <w:p w14:paraId="1D62CBEB" w14:textId="77777777" w:rsidR="00F764F4" w:rsidRPr="005F73C9" w:rsidRDefault="00F764F4" w:rsidP="00F764F4">
                  <w:pPr>
                    <w:keepNext/>
                    <w:keepLines/>
                    <w:suppressAutoHyphens w:val="0"/>
                    <w:rPr>
                      <w:rFonts w:ascii="Arial" w:eastAsia="等线" w:hAnsi="Arial"/>
                      <w:sz w:val="18"/>
                      <w:szCs w:val="20"/>
                      <w:lang w:eastAsia="zh-CN"/>
                    </w:rPr>
                  </w:pPr>
                  <w:r w:rsidRPr="005F73C9">
                    <w:rPr>
                      <w:rFonts w:ascii="Arial" w:eastAsia="等线" w:hAnsi="Arial"/>
                      <w:sz w:val="18"/>
                      <w:szCs w:val="20"/>
                    </w:rPr>
                    <w:t>-</w:t>
                  </w:r>
                  <w:r>
                    <w:rPr>
                      <w:rFonts w:ascii="Arial" w:eastAsia="等线" w:hAnsi="Arial"/>
                      <w:sz w:val="18"/>
                      <w:szCs w:val="20"/>
                      <w:lang w:eastAsia="zh-CN"/>
                    </w:rPr>
                    <w:t xml:space="preserve">  </w:t>
                  </w:r>
                  <w:r w:rsidRPr="005F73C9">
                    <w:rPr>
                      <w:rFonts w:ascii="Arial" w:eastAsia="等线" w:hAnsi="Arial"/>
                      <w:sz w:val="18"/>
                      <w:szCs w:val="20"/>
                      <w:lang w:eastAsia="zh-CN"/>
                    </w:rPr>
                    <w:t>For RSU type UT</w:t>
                  </w:r>
                </w:p>
                <w:p w14:paraId="7235A9C5" w14:textId="77777777" w:rsidR="00F764F4" w:rsidRPr="005F73C9" w:rsidRDefault="00F764F4" w:rsidP="00F764F4">
                  <w:pPr>
                    <w:keepNext/>
                    <w:keepLines/>
                    <w:suppressAutoHyphens w:val="0"/>
                    <w:ind w:firstLineChars="200" w:firstLine="360"/>
                    <w:rPr>
                      <w:rFonts w:ascii="Arial" w:eastAsia="等线" w:hAnsi="Arial"/>
                      <w:sz w:val="18"/>
                      <w:szCs w:val="20"/>
                      <w:lang w:eastAsia="zh-CN"/>
                    </w:rPr>
                  </w:pPr>
                  <w:r w:rsidRPr="005F73C9">
                    <w:rPr>
                      <w:rFonts w:ascii="Arial" w:eastAsia="等线" w:hAnsi="Arial"/>
                      <w:sz w:val="18"/>
                      <w:szCs w:val="20"/>
                      <w:lang w:eastAsia="zh-CN"/>
                    </w:rPr>
                    <w:t>-</w:t>
                  </w:r>
                  <w:r>
                    <w:rPr>
                      <w:rFonts w:ascii="Arial" w:eastAsia="等线" w:hAnsi="Arial"/>
                      <w:sz w:val="18"/>
                      <w:szCs w:val="20"/>
                      <w:lang w:eastAsia="zh-CN"/>
                    </w:rPr>
                    <w:t xml:space="preserve">  </w:t>
                  </w:r>
                  <w:r w:rsidRPr="005F73C9">
                    <w:rPr>
                      <w:rFonts w:ascii="Arial" w:eastAsia="等线" w:hAnsi="Arial"/>
                      <w:sz w:val="18"/>
                      <w:szCs w:val="20"/>
                      <w:lang w:eastAsia="zh-CN"/>
                    </w:rPr>
                    <w:t>The dropping is at the center of intersection per TR36.885.</w:t>
                  </w:r>
                </w:p>
              </w:tc>
            </w:tr>
          </w:tbl>
          <w:p w14:paraId="4C30AF59" w14:textId="77777777" w:rsidR="00F764F4" w:rsidRPr="00F764F4" w:rsidRDefault="00F764F4" w:rsidP="00912526">
            <w:pPr>
              <w:rPr>
                <w:rFonts w:eastAsiaTheme="minorEastAsia"/>
                <w:lang w:eastAsia="zh-CN"/>
              </w:rPr>
            </w:pPr>
          </w:p>
        </w:tc>
      </w:tr>
    </w:tbl>
    <w:p w14:paraId="51B9297A" w14:textId="6F056E18" w:rsidR="00F764F4" w:rsidRDefault="00F764F4" w:rsidP="00912526">
      <w:pPr>
        <w:rPr>
          <w:rFonts w:eastAsiaTheme="minorEastAsia"/>
          <w:lang w:eastAsia="zh-CN"/>
        </w:rPr>
      </w:pPr>
    </w:p>
    <w:p w14:paraId="3E5D8628" w14:textId="257326A7" w:rsidR="000A5E72" w:rsidRDefault="000A5E72" w:rsidP="00912526">
      <w:pPr>
        <w:rPr>
          <w:rFonts w:eastAsiaTheme="minorEastAsia"/>
          <w:lang w:eastAsia="zh-CN"/>
        </w:rPr>
      </w:pPr>
      <w:r>
        <w:rPr>
          <w:rFonts w:eastAsiaTheme="minorEastAsia" w:hint="eastAsia"/>
          <w:lang w:eastAsia="zh-CN"/>
        </w:rPr>
        <w:t>[</w:t>
      </w:r>
      <w:r>
        <w:rPr>
          <w:rFonts w:eastAsiaTheme="minorEastAsia"/>
          <w:lang w:eastAsia="zh-CN"/>
        </w:rPr>
        <w:t>Moderator’s note] Revisions in T</w:t>
      </w:r>
      <w:r w:rsidR="001D763A">
        <w:rPr>
          <w:rFonts w:eastAsiaTheme="minorEastAsia"/>
          <w:lang w:eastAsia="zh-CN"/>
        </w:rPr>
        <w:t>P</w:t>
      </w:r>
      <w:r>
        <w:rPr>
          <w:rFonts w:eastAsiaTheme="minorEastAsia"/>
          <w:lang w:eastAsia="zh-CN"/>
        </w:rPr>
        <w:t xml:space="preserve"> 4.9-4 can be considered as errors</w:t>
      </w:r>
      <w:r w:rsidR="001D763A">
        <w:rPr>
          <w:rFonts w:eastAsiaTheme="minorEastAsia"/>
          <w:lang w:eastAsia="zh-CN"/>
        </w:rPr>
        <w:t xml:space="preserve"> correction</w:t>
      </w:r>
      <w:r>
        <w:rPr>
          <w:rFonts w:eastAsiaTheme="minorEastAsia"/>
          <w:lang w:eastAsia="zh-CN"/>
        </w:rPr>
        <w:t xml:space="preserve"> </w:t>
      </w:r>
      <w:r w:rsidR="001D763A">
        <w:rPr>
          <w:rFonts w:eastAsiaTheme="minorEastAsia"/>
          <w:lang w:eastAsia="zh-CN"/>
        </w:rPr>
        <w:t>to</w:t>
      </w:r>
      <w:r>
        <w:rPr>
          <w:rFonts w:eastAsiaTheme="minorEastAsia"/>
          <w:lang w:eastAsia="zh-CN"/>
        </w:rPr>
        <w:t xml:space="preserve"> T</w:t>
      </w:r>
      <w:r w:rsidR="001D763A">
        <w:rPr>
          <w:rFonts w:eastAsiaTheme="minorEastAsia"/>
          <w:lang w:eastAsia="zh-CN"/>
        </w:rPr>
        <w:t>R 38.901</w:t>
      </w:r>
      <w:r>
        <w:rPr>
          <w:rFonts w:eastAsiaTheme="minorEastAsia"/>
          <w:lang w:eastAsia="zh-CN"/>
        </w:rPr>
        <w:t xml:space="preserve">. </w:t>
      </w:r>
    </w:p>
    <w:p w14:paraId="3027A3CF" w14:textId="0AD2F177" w:rsidR="006E324F" w:rsidRPr="000A5E72" w:rsidRDefault="006E324F" w:rsidP="006E324F">
      <w:pPr>
        <w:pStyle w:val="3"/>
        <w:tabs>
          <w:tab w:val="clear" w:pos="425"/>
          <w:tab w:val="num" w:pos="720"/>
        </w:tabs>
        <w:suppressAutoHyphens w:val="0"/>
        <w:ind w:left="720" w:hanging="720"/>
        <w:rPr>
          <w:bCs w:val="0"/>
          <w:highlight w:val="yellow"/>
          <w:lang w:eastAsia="x-none"/>
        </w:rPr>
      </w:pPr>
      <w:r w:rsidRPr="000A5E72">
        <w:rPr>
          <w:bCs w:val="0"/>
          <w:highlight w:val="yellow"/>
          <w:lang w:eastAsia="x-none"/>
        </w:rPr>
        <w:t>[FL1][</w:t>
      </w:r>
      <w:r w:rsidR="000A5E72" w:rsidRPr="000A5E72">
        <w:rPr>
          <w:bCs w:val="0"/>
          <w:highlight w:val="yellow"/>
          <w:lang w:eastAsia="x-none"/>
        </w:rPr>
        <w:t>H</w:t>
      </w:r>
      <w:r w:rsidRPr="000A5E72">
        <w:rPr>
          <w:bCs w:val="0"/>
          <w:highlight w:val="yellow"/>
          <w:lang w:eastAsia="x-none"/>
        </w:rPr>
        <w:t>] Question 4.9-</w:t>
      </w:r>
      <w:r w:rsidR="00E02CBE" w:rsidRPr="000A5E72">
        <w:rPr>
          <w:bCs w:val="0"/>
          <w:highlight w:val="yellow"/>
          <w:lang w:eastAsia="x-none"/>
        </w:rPr>
        <w:t>2</w:t>
      </w:r>
    </w:p>
    <w:p w14:paraId="7BC407A6" w14:textId="5A3C7D3D" w:rsidR="006E324F" w:rsidRDefault="006E324F" w:rsidP="006E324F">
      <w:pPr>
        <w:rPr>
          <w:rFonts w:eastAsiaTheme="minorEastAsia"/>
          <w:lang w:eastAsia="zh-CN"/>
        </w:rPr>
      </w:pPr>
      <w:r>
        <w:rPr>
          <w:rFonts w:ascii="Times New Roman" w:hAnsi="Times New Roman"/>
          <w:lang w:eastAsia="ja-JP"/>
        </w:rPr>
        <w:t>Please provide your views on whether TP #4.9-</w:t>
      </w:r>
      <w:r w:rsidR="00E02CBE">
        <w:rPr>
          <w:rFonts w:ascii="Times New Roman" w:hAnsi="Times New Roman"/>
          <w:lang w:eastAsia="ja-JP"/>
        </w:rPr>
        <w:t>4</w:t>
      </w:r>
      <w:r>
        <w:rPr>
          <w:rFonts w:ascii="Times New Roman" w:hAnsi="Times New Roman"/>
          <w:lang w:eastAsia="ja-JP"/>
        </w:rPr>
        <w:t xml:space="preserve"> is agreeable?</w:t>
      </w:r>
    </w:p>
    <w:p w14:paraId="2A666823" w14:textId="77777777" w:rsidR="006E324F" w:rsidRDefault="006E324F" w:rsidP="006E324F">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6E324F" w14:paraId="30C626A2" w14:textId="77777777" w:rsidTr="00A232B6">
        <w:tc>
          <w:tcPr>
            <w:tcW w:w="1413" w:type="dxa"/>
            <w:shd w:val="clear" w:color="auto" w:fill="D9E2F3" w:themeFill="accent1" w:themeFillTint="33"/>
          </w:tcPr>
          <w:p w14:paraId="35B5D1DE" w14:textId="77777777" w:rsidR="006E324F" w:rsidRDefault="006E324F"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B41129C" w14:textId="77777777" w:rsidR="006E324F" w:rsidRDefault="006E324F"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A739FCC" w14:textId="77777777" w:rsidR="006E324F" w:rsidRDefault="006E324F" w:rsidP="00A232B6">
            <w:pPr>
              <w:widowControl w:val="0"/>
              <w:spacing w:before="60"/>
              <w:rPr>
                <w:rFonts w:eastAsiaTheme="minorEastAsia"/>
                <w:b/>
                <w:bCs/>
                <w:lang w:eastAsia="zh-CN"/>
              </w:rPr>
            </w:pPr>
            <w:r>
              <w:rPr>
                <w:rFonts w:eastAsiaTheme="minorEastAsia"/>
                <w:b/>
                <w:bCs/>
                <w:lang w:eastAsia="zh-CN"/>
              </w:rPr>
              <w:t>Comments</w:t>
            </w:r>
          </w:p>
        </w:tc>
      </w:tr>
      <w:tr w:rsidR="006E324F" w14:paraId="6F270620" w14:textId="77777777" w:rsidTr="00A232B6">
        <w:tc>
          <w:tcPr>
            <w:tcW w:w="1413" w:type="dxa"/>
          </w:tcPr>
          <w:p w14:paraId="3CC4E04E" w14:textId="77777777" w:rsidR="006E324F" w:rsidRDefault="006E324F" w:rsidP="00A232B6">
            <w:pPr>
              <w:widowControl w:val="0"/>
              <w:spacing w:before="0"/>
              <w:rPr>
                <w:rFonts w:eastAsia="Malgun Gothic"/>
                <w:lang w:val="en-US" w:eastAsia="ko-KR"/>
              </w:rPr>
            </w:pPr>
          </w:p>
        </w:tc>
        <w:tc>
          <w:tcPr>
            <w:tcW w:w="1276" w:type="dxa"/>
          </w:tcPr>
          <w:p w14:paraId="67DDE6CD" w14:textId="77777777" w:rsidR="006E324F" w:rsidRDefault="006E324F" w:rsidP="00A232B6">
            <w:pPr>
              <w:widowControl w:val="0"/>
              <w:spacing w:before="0"/>
              <w:rPr>
                <w:rFonts w:eastAsia="Malgun Gothic"/>
                <w:lang w:val="en-US" w:eastAsia="ko-KR"/>
              </w:rPr>
            </w:pPr>
          </w:p>
        </w:tc>
        <w:tc>
          <w:tcPr>
            <w:tcW w:w="6943" w:type="dxa"/>
          </w:tcPr>
          <w:p w14:paraId="46EC37D7" w14:textId="77777777" w:rsidR="006E324F" w:rsidRDefault="006E324F" w:rsidP="00A232B6">
            <w:pPr>
              <w:widowControl w:val="0"/>
              <w:spacing w:before="0"/>
              <w:rPr>
                <w:rFonts w:eastAsiaTheme="minorEastAsia"/>
                <w:lang w:val="en-US" w:eastAsia="zh-CN"/>
              </w:rPr>
            </w:pPr>
          </w:p>
        </w:tc>
      </w:tr>
      <w:tr w:rsidR="006E324F" w14:paraId="6FC51994" w14:textId="77777777" w:rsidTr="00A232B6">
        <w:tc>
          <w:tcPr>
            <w:tcW w:w="1413" w:type="dxa"/>
          </w:tcPr>
          <w:p w14:paraId="4722DD5B" w14:textId="77777777" w:rsidR="006E324F" w:rsidRDefault="006E324F" w:rsidP="00A232B6">
            <w:pPr>
              <w:widowControl w:val="0"/>
              <w:spacing w:before="0"/>
              <w:rPr>
                <w:rFonts w:ascii="Times New Roman" w:eastAsiaTheme="minorEastAsia" w:hAnsi="Times New Roman"/>
                <w:lang w:eastAsia="ko-KR"/>
              </w:rPr>
            </w:pPr>
          </w:p>
        </w:tc>
        <w:tc>
          <w:tcPr>
            <w:tcW w:w="1276" w:type="dxa"/>
          </w:tcPr>
          <w:p w14:paraId="1F92BCE9" w14:textId="77777777" w:rsidR="006E324F" w:rsidRDefault="006E324F" w:rsidP="00A232B6">
            <w:pPr>
              <w:widowControl w:val="0"/>
              <w:spacing w:before="0"/>
              <w:rPr>
                <w:rFonts w:ascii="Times New Roman" w:eastAsiaTheme="minorEastAsia" w:hAnsi="Times New Roman"/>
                <w:lang w:eastAsia="ko-KR"/>
              </w:rPr>
            </w:pPr>
          </w:p>
        </w:tc>
        <w:tc>
          <w:tcPr>
            <w:tcW w:w="6943" w:type="dxa"/>
          </w:tcPr>
          <w:p w14:paraId="5B65E9BF" w14:textId="77777777" w:rsidR="006E324F" w:rsidRDefault="006E324F" w:rsidP="00A232B6">
            <w:pPr>
              <w:widowControl w:val="0"/>
              <w:spacing w:before="0"/>
              <w:rPr>
                <w:rFonts w:ascii="Times New Roman" w:eastAsiaTheme="minorEastAsia" w:hAnsi="Times New Roman"/>
              </w:rPr>
            </w:pPr>
          </w:p>
        </w:tc>
      </w:tr>
      <w:tr w:rsidR="006E324F" w14:paraId="68BA090A" w14:textId="77777777" w:rsidTr="00A232B6">
        <w:tc>
          <w:tcPr>
            <w:tcW w:w="1413" w:type="dxa"/>
          </w:tcPr>
          <w:p w14:paraId="777330C2" w14:textId="77777777" w:rsidR="006E324F" w:rsidRDefault="006E324F" w:rsidP="00A232B6">
            <w:pPr>
              <w:widowControl w:val="0"/>
              <w:spacing w:before="0"/>
              <w:rPr>
                <w:rFonts w:eastAsiaTheme="minorEastAsia"/>
                <w:lang w:val="en-US" w:eastAsia="zh-CN"/>
              </w:rPr>
            </w:pPr>
          </w:p>
        </w:tc>
        <w:tc>
          <w:tcPr>
            <w:tcW w:w="1276" w:type="dxa"/>
          </w:tcPr>
          <w:p w14:paraId="19227532" w14:textId="77777777" w:rsidR="006E324F" w:rsidRDefault="006E324F" w:rsidP="00A232B6">
            <w:pPr>
              <w:widowControl w:val="0"/>
              <w:spacing w:before="0"/>
              <w:rPr>
                <w:rFonts w:eastAsiaTheme="minorEastAsia"/>
                <w:lang w:val="en-US" w:eastAsia="zh-CN"/>
              </w:rPr>
            </w:pPr>
          </w:p>
        </w:tc>
        <w:tc>
          <w:tcPr>
            <w:tcW w:w="6943" w:type="dxa"/>
          </w:tcPr>
          <w:p w14:paraId="59F6B63C" w14:textId="77777777" w:rsidR="006E324F" w:rsidRDefault="006E324F" w:rsidP="00A232B6">
            <w:pPr>
              <w:widowControl w:val="0"/>
              <w:tabs>
                <w:tab w:val="left" w:pos="584"/>
              </w:tabs>
              <w:spacing w:before="0"/>
              <w:rPr>
                <w:rFonts w:ascii="Times New Roman" w:eastAsiaTheme="minorEastAsia" w:hAnsi="Times New Roman"/>
              </w:rPr>
            </w:pPr>
          </w:p>
        </w:tc>
      </w:tr>
    </w:tbl>
    <w:p w14:paraId="575D44DD" w14:textId="7927C1AC" w:rsidR="006E324F" w:rsidRDefault="006E324F" w:rsidP="00912526">
      <w:pPr>
        <w:rPr>
          <w:rFonts w:eastAsiaTheme="minorEastAsia"/>
          <w:lang w:eastAsia="zh-CN"/>
        </w:rPr>
      </w:pPr>
    </w:p>
    <w:p w14:paraId="39740419" w14:textId="77777777" w:rsidR="00E02CBE" w:rsidRPr="00E02CBE" w:rsidRDefault="00E02CBE" w:rsidP="00E02CBE">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Typos </w:t>
      </w:r>
    </w:p>
    <w:p w14:paraId="265EEF71" w14:textId="7C094B36" w:rsidR="00912526" w:rsidRDefault="00E45483" w:rsidP="00912526">
      <w:pPr>
        <w:rPr>
          <w:rFonts w:eastAsiaTheme="minorEastAsia"/>
          <w:lang w:eastAsia="zh-CN"/>
        </w:rPr>
      </w:pPr>
      <w:r>
        <w:rPr>
          <w:rFonts w:eastAsiaTheme="minorEastAsia"/>
          <w:lang w:eastAsia="zh-CN"/>
        </w:rPr>
        <w:t>TP #4.9-</w:t>
      </w:r>
      <w:r w:rsidR="00E02CBE">
        <w:rPr>
          <w:rFonts w:eastAsiaTheme="minorEastAsia"/>
          <w:lang w:eastAsia="zh-CN"/>
        </w:rPr>
        <w:t>5</w:t>
      </w:r>
      <w:r>
        <w:rPr>
          <w:rFonts w:eastAsiaTheme="minorEastAsia"/>
          <w:lang w:eastAsia="zh-CN"/>
        </w:rPr>
        <w:t xml:space="preserve"> (</w:t>
      </w:r>
      <w:r w:rsidR="00912526">
        <w:rPr>
          <w:rFonts w:eastAsiaTheme="minorEastAsia" w:hint="eastAsia"/>
          <w:lang w:eastAsia="zh-CN"/>
        </w:rPr>
        <w:t>Q</w:t>
      </w:r>
      <w:r w:rsidR="00912526">
        <w:rPr>
          <w:rFonts w:eastAsiaTheme="minorEastAsia"/>
          <w:lang w:eastAsia="zh-CN"/>
        </w:rPr>
        <w:t>C</w:t>
      </w:r>
      <w:r>
        <w:rPr>
          <w:rFonts w:eastAsiaTheme="minorEastAsia"/>
          <w:lang w:eastAsia="zh-CN"/>
        </w:rPr>
        <w:t>)</w:t>
      </w:r>
    </w:p>
    <w:tbl>
      <w:tblPr>
        <w:tblStyle w:val="aff1"/>
        <w:tblW w:w="0" w:type="auto"/>
        <w:tblLook w:val="04A0" w:firstRow="1" w:lastRow="0" w:firstColumn="1" w:lastColumn="0" w:noHBand="0" w:noVBand="1"/>
      </w:tblPr>
      <w:tblGrid>
        <w:gridCol w:w="9628"/>
      </w:tblGrid>
      <w:tr w:rsidR="00912526" w14:paraId="097B280C" w14:textId="77777777" w:rsidTr="00912526">
        <w:tc>
          <w:tcPr>
            <w:tcW w:w="9628" w:type="dxa"/>
          </w:tcPr>
          <w:p w14:paraId="4A7708A6" w14:textId="77777777" w:rsidR="00912526" w:rsidRPr="00AD41A6" w:rsidRDefault="00912526" w:rsidP="00912526">
            <w:pPr>
              <w:spacing w:after="180" w:line="240" w:lineRule="auto"/>
              <w:rPr>
                <w:rFonts w:ascii="Times New Roman" w:eastAsia="Times New Roman" w:hAnsi="Times New Roman"/>
                <w:color w:val="FF0000"/>
                <w:szCs w:val="20"/>
                <w:lang w:eastAsia="zh-CN"/>
              </w:rPr>
            </w:pPr>
            <w:r w:rsidRPr="00AD41A6">
              <w:rPr>
                <w:rFonts w:ascii="Times New Roman" w:eastAsia="Times New Roman" w:hAnsi="Times New Roman"/>
                <w:color w:val="FF0000"/>
                <w:szCs w:val="20"/>
                <w:lang w:eastAsia="zh-CN"/>
              </w:rPr>
              <w:lastRenderedPageBreak/>
              <w:t>------------------------------------------------------------- START OF TEXT PROPOSAL--------------------------------------------</w:t>
            </w:r>
          </w:p>
          <w:p w14:paraId="53939CF9" w14:textId="77777777" w:rsidR="00912526" w:rsidRPr="00AD41A6" w:rsidRDefault="00912526" w:rsidP="00912526">
            <w:pPr>
              <w:keepNext/>
              <w:keepLines/>
              <w:spacing w:after="180" w:line="240" w:lineRule="auto"/>
              <w:ind w:left="1134" w:hanging="1134"/>
              <w:outlineLvl w:val="2"/>
              <w:rPr>
                <w:rFonts w:ascii="Arial" w:eastAsia="Times New Roman" w:hAnsi="Arial"/>
                <w:sz w:val="28"/>
                <w:szCs w:val="20"/>
              </w:rPr>
            </w:pPr>
            <w:bookmarkStart w:id="515" w:name="_Toc201657002"/>
            <w:r w:rsidRPr="00AD41A6">
              <w:rPr>
                <w:rFonts w:ascii="Arial" w:eastAsia="Times New Roman" w:hAnsi="Arial"/>
                <w:sz w:val="28"/>
                <w:szCs w:val="20"/>
              </w:rPr>
              <w:t>7.9.0</w:t>
            </w:r>
            <w:r w:rsidRPr="00AD41A6">
              <w:rPr>
                <w:rFonts w:ascii="Arial" w:eastAsia="Times New Roman" w:hAnsi="Arial"/>
                <w:sz w:val="28"/>
                <w:szCs w:val="20"/>
              </w:rPr>
              <w:tab/>
              <w:t>Introduction</w:t>
            </w:r>
            <w:bookmarkEnd w:id="515"/>
          </w:p>
          <w:p w14:paraId="60F9E009"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hint="eastAsia"/>
                <w:szCs w:val="20"/>
                <w:lang w:eastAsia="zh-CN"/>
              </w:rPr>
              <w:t>T</w:t>
            </w:r>
            <w:r w:rsidRPr="00AD41A6">
              <w:rPr>
                <w:rFonts w:ascii="Times New Roman" w:eastAsia="Times New Roman" w:hAnsi="Times New Roman"/>
                <w:szCs w:val="20"/>
                <w:lang w:eastAsia="zh-CN"/>
              </w:rPr>
              <w:t>he channel model for ISA</w:t>
            </w:r>
            <w:r w:rsidRPr="00AD41A6">
              <w:rPr>
                <w:rFonts w:ascii="Times New Roman" w:eastAsia="Times New Roman" w:hAnsi="Times New Roman" w:hint="eastAsia"/>
                <w:szCs w:val="20"/>
                <w:lang w:eastAsia="zh-CN"/>
              </w:rPr>
              <w:t>C</w:t>
            </w:r>
            <w:r w:rsidRPr="00AD41A6">
              <w:rPr>
                <w:rFonts w:ascii="Times New Roman" w:eastAsia="Times New Roman" w:hAnsi="Times New Roman"/>
                <w:szCs w:val="20"/>
                <w:lang w:eastAsia="zh-CN"/>
              </w:rPr>
              <w:t xml:space="preserve"> in Clause 7.9 is designed based on the channel model defined in the previous clauses within Clause 7 taking into account the known properties, e.g., location, Radar Cross-Section (RCS), polarization and etc. of one or more physical objects. A physical object is categorized as a sensing target (ST) or an environment object (EO). A ST is an object of interest for sensing. An EO is a non-target object with known location. Two types of EO are supported in the ISAC channel model. A first type of EO (type-1 EO) has similar characteristic as a ST and is modelled in the same way as a ST. In the following descriptions in Clause 7.9, only the related details on ST are described, which </w:t>
            </w:r>
            <w:ins w:id="516" w:author="Qualcomm" w:date="2025-08-12T18:46:00Z">
              <w:r w:rsidRPr="00AD41A6">
                <w:rPr>
                  <w:rFonts w:ascii="Times New Roman" w:eastAsia="Times New Roman" w:hAnsi="Times New Roman"/>
                  <w:szCs w:val="20"/>
                  <w:lang w:eastAsia="zh-CN"/>
                </w:rPr>
                <w:t>are</w:t>
              </w:r>
            </w:ins>
            <w:del w:id="517" w:author="Qualcomm" w:date="2025-08-12T18:46:00Z">
              <w:r w:rsidRPr="00AD41A6" w:rsidDel="00F51F67">
                <w:rPr>
                  <w:rFonts w:ascii="Times New Roman" w:eastAsia="Times New Roman" w:hAnsi="Times New Roman"/>
                  <w:szCs w:val="20"/>
                  <w:lang w:eastAsia="zh-CN"/>
                </w:rPr>
                <w:delText>is</w:delText>
              </w:r>
            </w:del>
            <w:r w:rsidRPr="00AD41A6">
              <w:rPr>
                <w:rFonts w:ascii="Times New Roman" w:eastAsia="Times New Roman" w:hAnsi="Times New Roman"/>
                <w:szCs w:val="20"/>
                <w:lang w:eastAsia="zh-CN"/>
              </w:rPr>
              <w:t xml:space="preserve"> also applicable to type-1 EO. A second type of EO (type-2 EO</w:t>
            </w:r>
            <w:del w:id="518" w:author="Qualcomm" w:date="2025-08-12T18:47:00Z">
              <w:r w:rsidRPr="00AD41A6" w:rsidDel="00F51F67">
                <w:rPr>
                  <w:rFonts w:ascii="Times New Roman" w:eastAsia="Times New Roman" w:hAnsi="Times New Roman"/>
                  <w:szCs w:val="20"/>
                  <w:lang w:eastAsia="zh-CN"/>
                </w:rPr>
                <w:delText>, 7.9.5.2</w:delText>
              </w:r>
            </w:del>
            <w:r w:rsidRPr="00AD41A6">
              <w:rPr>
                <w:rFonts w:ascii="Times New Roman" w:eastAsia="Times New Roman" w:hAnsi="Times New Roman"/>
                <w:szCs w:val="20"/>
                <w:lang w:eastAsia="zh-CN"/>
              </w:rPr>
              <w:t>) is of large size and is modelled differently from a ST</w:t>
            </w:r>
            <w:ins w:id="519" w:author="Qualcomm" w:date="2025-08-12T18:47:00Z">
              <w:r w:rsidRPr="00AD41A6">
                <w:rPr>
                  <w:rFonts w:ascii="Times New Roman" w:eastAsia="Times New Roman" w:hAnsi="Times New Roman"/>
                  <w:szCs w:val="20"/>
                  <w:lang w:eastAsia="zh-CN"/>
                </w:rPr>
                <w:t>, as described in detail in Clause 7.9.5.2</w:t>
              </w:r>
            </w:ins>
            <w:r w:rsidRPr="00AD41A6">
              <w:rPr>
                <w:rFonts w:ascii="Times New Roman" w:eastAsia="Times New Roman" w:hAnsi="Times New Roman"/>
                <w:szCs w:val="20"/>
                <w:lang w:eastAsia="zh-CN"/>
              </w:rPr>
              <w:t xml:space="preserve">. </w:t>
            </w:r>
          </w:p>
          <w:p w14:paraId="6D14A277"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hint="eastAsia"/>
                <w:szCs w:val="20"/>
                <w:lang w:eastAsia="zh-CN"/>
              </w:rPr>
              <w:t>T</w:t>
            </w:r>
            <w:r w:rsidRPr="00AD41A6">
              <w:rPr>
                <w:rFonts w:ascii="Times New Roman" w:eastAsia="Times New Roman" w:hAnsi="Times New Roman"/>
                <w:szCs w:val="20"/>
                <w:lang w:eastAsia="zh-CN"/>
              </w:rPr>
              <w:t xml:space="preserve">he </w:t>
            </w:r>
            <w:r w:rsidRPr="00AD41A6">
              <w:rPr>
                <w:rFonts w:ascii="Times New Roman" w:eastAsia="Times New Roman" w:hAnsi="Times New Roman"/>
                <w:szCs w:val="20"/>
                <w:lang w:eastAsia="ko-KR"/>
              </w:rPr>
              <w:t>large</w:t>
            </w:r>
            <w:r w:rsidRPr="00AD41A6">
              <w:rPr>
                <w:rFonts w:ascii="Times New Roman" w:eastAsia="Times New Roman" w:hAnsi="Times New Roman"/>
                <w:szCs w:val="20"/>
                <w:lang w:eastAsia="zh-CN"/>
              </w:rPr>
              <w:t xml:space="preserve"> scale and small scale parameters of the channel between any two of sensing transmitter (STX), ST and sensing receiver (SRX) in a sensing scenario are obtained from the Technical Reports for the same communication scenario unless updates on the parameter values are specially described. The ST is considered as a receiver or transmitter, respectively, in the determination of a proper channel model for a STX-ST link or a ST-SRX link. </w:t>
            </w:r>
          </w:p>
          <w:p w14:paraId="4BA9B055"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 xml:space="preserve">The common </w:t>
            </w:r>
            <w:r w:rsidRPr="00AD41A6">
              <w:rPr>
                <w:rFonts w:ascii="Times New Roman" w:eastAsia="Times New Roman" w:hAnsi="Times New Roman"/>
                <w:szCs w:val="20"/>
                <w:lang w:eastAsia="ko-KR"/>
              </w:rPr>
              <w:t>framework</w:t>
            </w:r>
            <w:r w:rsidRPr="00AD41A6">
              <w:rPr>
                <w:rFonts w:ascii="Times New Roman" w:eastAsia="Times New Roman" w:hAnsi="Times New Roman"/>
                <w:szCs w:val="20"/>
                <w:lang w:eastAsia="zh-CN"/>
              </w:rPr>
              <w:t xml:space="preserve"> for the ISAC channel between a pair of STX and SRX is composed of a component for one or multiple target channel(s) and a component for a background channel (described in Clause 7.9.4.3 and 7.9.5.3). One or multiple STs can be modelled in the channel between one pair of STX and SRX. The t</w:t>
            </w:r>
            <w:r w:rsidRPr="00AD41A6">
              <w:rPr>
                <w:rFonts w:ascii="Times New Roman" w:eastAsia="Times New Roman" w:hAnsi="Times New Roman"/>
                <w:szCs w:val="20"/>
              </w:rPr>
              <w:t xml:space="preserve">arget channel of </w:t>
            </w:r>
            <w:r w:rsidRPr="00AD41A6">
              <w:rPr>
                <w:rFonts w:ascii="Times New Roman" w:eastAsia="Times New Roman" w:hAnsi="Times New Roman"/>
                <w:szCs w:val="20"/>
                <w:lang w:eastAsia="zh-CN"/>
              </w:rPr>
              <w:t xml:space="preserve">ST </w:t>
            </w:r>
            <w:r w:rsidRPr="00AD41A6">
              <w:rPr>
                <w:rFonts w:ascii="Times New Roman" w:eastAsia="Times New Roman" w:hAnsi="Times New Roman"/>
                <w:i/>
                <w:iCs/>
                <w:szCs w:val="20"/>
                <w:lang w:eastAsia="zh-CN"/>
              </w:rPr>
              <w:t>k</w:t>
            </w:r>
            <w:r w:rsidRPr="00AD41A6">
              <w:rPr>
                <w:rFonts w:ascii="Times New Roman" w:eastAsia="Times New Roman" w:hAnsi="Times New Roman"/>
                <w:szCs w:val="20"/>
                <w:lang w:eastAsia="zh-CN"/>
              </w:rPr>
              <w:t xml:space="preserve"> includes all multipath components impacted by ST </w:t>
            </w:r>
            <w:r w:rsidRPr="00AD41A6">
              <w:rPr>
                <w:rFonts w:ascii="Times New Roman" w:eastAsia="Times New Roman" w:hAnsi="Times New Roman"/>
                <w:i/>
                <w:iCs/>
                <w:szCs w:val="20"/>
                <w:lang w:eastAsia="zh-CN"/>
              </w:rPr>
              <w:t>k,</w:t>
            </w:r>
            <w:r w:rsidRPr="00AD41A6">
              <w:rPr>
                <w:rFonts w:ascii="Times New Roman" w:eastAsia="等线" w:hAnsi="Times New Roman"/>
                <w:szCs w:val="20"/>
                <w:lang w:eastAsia="zh-CN"/>
              </w:rPr>
              <w:t xml:space="preserve"> </w:t>
            </w:r>
            <m:oMath>
              <m:r>
                <w:rPr>
                  <w:rFonts w:ascii="Cambria Math" w:eastAsia="等线" w:hAnsi="Cambria Math"/>
                  <w:szCs w:val="20"/>
                  <w:lang w:eastAsia="zh-CN"/>
                </w:rPr>
                <m:t>1</m:t>
              </m:r>
              <m:r>
                <w:rPr>
                  <w:rFonts w:ascii="Cambria Math" w:eastAsia="等线" w:hAnsi="Cambria Math" w:hint="eastAsia"/>
                  <w:szCs w:val="20"/>
                  <w:lang w:eastAsia="zh-CN"/>
                </w:rPr>
                <m:t>≤</m:t>
              </m:r>
              <m:r>
                <w:rPr>
                  <w:rFonts w:ascii="Cambria Math" w:eastAsia="等线" w:hAnsi="Cambria Math"/>
                  <w:szCs w:val="20"/>
                  <w:lang w:eastAsia="zh-CN"/>
                </w:rPr>
                <m:t>k</m:t>
              </m:r>
              <m:r>
                <w:rPr>
                  <w:rFonts w:ascii="Cambria Math" w:eastAsia="等线" w:hAnsi="Cambria Math" w:hint="eastAsia"/>
                  <w:szCs w:val="20"/>
                  <w:lang w:eastAsia="zh-CN"/>
                </w:rPr>
                <m:t>≤</m:t>
              </m:r>
              <m:r>
                <w:rPr>
                  <w:rFonts w:ascii="Cambria Math" w:eastAsia="等线" w:hAnsi="Cambria Math"/>
                  <w:szCs w:val="20"/>
                  <w:lang w:eastAsia="zh-CN"/>
                </w:rPr>
                <m:t>K</m:t>
              </m:r>
            </m:oMath>
            <w:r w:rsidRPr="00AD41A6">
              <w:rPr>
                <w:rFonts w:ascii="Times New Roman" w:eastAsia="等线" w:hAnsi="Times New Roman"/>
                <w:szCs w:val="20"/>
                <w:lang w:eastAsia="zh-CN"/>
              </w:rPr>
              <w:t xml:space="preserve">, where </w:t>
            </w:r>
            <w:r w:rsidRPr="00AD41A6">
              <w:rPr>
                <w:rFonts w:ascii="Times New Roman" w:eastAsia="等线" w:hAnsi="Times New Roman"/>
                <w:i/>
                <w:iCs/>
                <w:szCs w:val="20"/>
                <w:lang w:eastAsia="zh-CN"/>
              </w:rPr>
              <w:t>K</w:t>
            </w:r>
            <w:r w:rsidRPr="00AD41A6">
              <w:rPr>
                <w:rFonts w:ascii="Times New Roman" w:eastAsia="等线" w:hAnsi="Times New Roman"/>
                <w:szCs w:val="20"/>
                <w:lang w:eastAsia="zh-CN"/>
              </w:rPr>
              <w:t xml:space="preserve"> is the number of STs. The background channel </w:t>
            </w:r>
            <w:r w:rsidRPr="00AD41A6">
              <w:rPr>
                <w:rFonts w:ascii="Times New Roman" w:eastAsia="Times New Roman" w:hAnsi="Times New Roman"/>
                <w:szCs w:val="20"/>
                <w:lang w:eastAsia="zh-CN"/>
              </w:rPr>
              <w:t xml:space="preserve">includes other multipath components not belonging to any of the </w:t>
            </w:r>
            <w:ins w:id="520" w:author="Qualcomm" w:date="2025-08-12T18:58:00Z">
              <w:r w:rsidRPr="00AD41A6">
                <w:rPr>
                  <w:rFonts w:ascii="Times New Roman" w:eastAsia="等线" w:hAnsi="Times New Roman"/>
                  <w:i/>
                  <w:iCs/>
                  <w:szCs w:val="20"/>
                  <w:lang w:eastAsia="zh-CN"/>
                </w:rPr>
                <w:t>K</w:t>
              </w:r>
              <w:r w:rsidRPr="00AD41A6">
                <w:rPr>
                  <w:rFonts w:ascii="Times New Roman" w:eastAsia="Times New Roman" w:hAnsi="Times New Roman"/>
                  <w:szCs w:val="20"/>
                  <w:lang w:eastAsia="zh-CN"/>
                </w:rPr>
                <w:t xml:space="preserve"> </w:t>
              </w:r>
            </w:ins>
            <w:del w:id="521" w:author="Qualcomm" w:date="2025-08-12T18:58:00Z">
              <w:r w:rsidRPr="00AD41A6" w:rsidDel="00AD3CFE">
                <w:rPr>
                  <w:rFonts w:ascii="Times New Roman" w:eastAsia="Times New Roman" w:hAnsi="Times New Roman"/>
                  <w:szCs w:val="20"/>
                  <w:lang w:eastAsia="zh-CN"/>
                </w:rPr>
                <w:delText>K</w:delText>
              </w:r>
            </w:del>
            <w:r w:rsidRPr="00AD41A6">
              <w:rPr>
                <w:rFonts w:ascii="Times New Roman" w:eastAsia="Times New Roman" w:hAnsi="Times New Roman"/>
                <w:szCs w:val="20"/>
                <w:lang w:eastAsia="zh-CN"/>
              </w:rPr>
              <w:t xml:space="preserve"> target channel(s). </w:t>
            </w:r>
          </w:p>
          <w:p w14:paraId="47DE8585" w14:textId="77777777" w:rsidR="00912526" w:rsidRPr="00AD41A6" w:rsidRDefault="00912526" w:rsidP="00912526">
            <w:pPr>
              <w:keepNext/>
              <w:keepLines/>
              <w:spacing w:after="180" w:line="240" w:lineRule="auto"/>
              <w:ind w:left="1134" w:hanging="1134"/>
              <w:outlineLvl w:val="2"/>
              <w:rPr>
                <w:rFonts w:ascii="Arial" w:eastAsia="Times New Roman" w:hAnsi="Arial"/>
                <w:sz w:val="28"/>
                <w:szCs w:val="20"/>
              </w:rPr>
            </w:pPr>
            <w:bookmarkStart w:id="522" w:name="_Toc201657003"/>
            <w:r w:rsidRPr="00AD41A6">
              <w:rPr>
                <w:rFonts w:ascii="Arial" w:eastAsia="Times New Roman" w:hAnsi="Arial"/>
                <w:sz w:val="28"/>
                <w:szCs w:val="20"/>
              </w:rPr>
              <w:t>7.9.1</w:t>
            </w:r>
            <w:r w:rsidRPr="00AD41A6">
              <w:rPr>
                <w:rFonts w:ascii="Arial" w:eastAsia="Times New Roman" w:hAnsi="Arial"/>
                <w:sz w:val="28"/>
                <w:szCs w:val="20"/>
              </w:rPr>
              <w:tab/>
              <w:t>Scenarios</w:t>
            </w:r>
            <w:bookmarkEnd w:id="522"/>
          </w:p>
          <w:p w14:paraId="3EB51496"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Sensing scenario X is defined as a scenario for sensing where STX</w:t>
            </w:r>
            <w:ins w:id="523" w:author="Qualcomm" w:date="2025-08-12T18:59:00Z">
              <w:r w:rsidRPr="00AD41A6">
                <w:rPr>
                  <w:rFonts w:ascii="Times New Roman" w:eastAsia="Times New Roman" w:hAnsi="Times New Roman"/>
                  <w:szCs w:val="20"/>
                  <w:lang w:eastAsia="zh-CN"/>
                </w:rPr>
                <w:t xml:space="preserve"> </w:t>
              </w:r>
            </w:ins>
            <w:ins w:id="524" w:author="Qualcomm" w:date="2025-08-12T19:00:00Z">
              <w:r w:rsidRPr="00AD41A6">
                <w:rPr>
                  <w:rFonts w:ascii="Times New Roman" w:eastAsia="Times New Roman" w:hAnsi="Times New Roman"/>
                  <w:szCs w:val="20"/>
                  <w:lang w:eastAsia="zh-CN"/>
                </w:rPr>
                <w:t xml:space="preserve">and </w:t>
              </w:r>
            </w:ins>
            <w:del w:id="525" w:author="Qualcomm" w:date="2025-08-12T18:59:00Z">
              <w:r w:rsidRPr="00AD41A6" w:rsidDel="00980B4C">
                <w:rPr>
                  <w:rFonts w:ascii="Times New Roman" w:eastAsia="Times New Roman" w:hAnsi="Times New Roman"/>
                  <w:szCs w:val="20"/>
                  <w:lang w:eastAsia="zh-CN"/>
                </w:rPr>
                <w:delText>/</w:delText>
              </w:r>
            </w:del>
            <w:r w:rsidRPr="00AD41A6">
              <w:rPr>
                <w:rFonts w:ascii="Times New Roman" w:eastAsia="Times New Roman" w:hAnsi="Times New Roman"/>
                <w:szCs w:val="20"/>
                <w:lang w:eastAsia="zh-CN"/>
              </w:rPr>
              <w:t>SRX are selected among the TRPs and UEs in the corresponding communication scenario X. X can be UMi/UMa/RMa/InH/InF/UMi-AV/UMa-AV/RMa-AV/Urban grid/Highway/High Speed Train (HST). B</w:t>
            </w:r>
            <w:r w:rsidRPr="00AD41A6">
              <w:rPr>
                <w:rFonts w:ascii="Times New Roman" w:eastAsia="Times New Roman" w:hAnsi="Times New Roman" w:hint="eastAsia"/>
                <w:szCs w:val="20"/>
                <w:lang w:eastAsia="zh-CN"/>
              </w:rPr>
              <w:t>ase</w:t>
            </w:r>
            <w:r w:rsidRPr="00AD41A6">
              <w:rPr>
                <w:rFonts w:ascii="Times New Roman" w:eastAsia="Times New Roman" w:hAnsi="Times New Roman"/>
                <w:szCs w:val="20"/>
                <w:lang w:eastAsia="zh-CN"/>
              </w:rPr>
              <w:t xml:space="preserve">d on the </w:t>
            </w:r>
            <w:del w:id="526" w:author="Qualcomm" w:date="2025-08-12T19:03:00Z">
              <w:r w:rsidRPr="00AD41A6" w:rsidDel="009574D8">
                <w:rPr>
                  <w:rFonts w:ascii="Times New Roman" w:eastAsia="Times New Roman" w:hAnsi="Times New Roman"/>
                  <w:szCs w:val="20"/>
                  <w:lang w:eastAsia="zh-CN"/>
                </w:rPr>
                <w:delText xml:space="preserve">interested </w:delText>
              </w:r>
            </w:del>
            <w:r w:rsidRPr="00AD41A6">
              <w:rPr>
                <w:rFonts w:ascii="Times New Roman" w:eastAsia="Times New Roman" w:hAnsi="Times New Roman"/>
                <w:szCs w:val="20"/>
                <w:lang w:eastAsia="zh-CN"/>
              </w:rPr>
              <w:t>type of ST</w:t>
            </w:r>
            <w:ins w:id="527" w:author="Qualcomm" w:date="2025-08-12T19:03:00Z">
              <w:r w:rsidRPr="00AD41A6">
                <w:rPr>
                  <w:rFonts w:ascii="Times New Roman" w:eastAsia="Times New Roman" w:hAnsi="Times New Roman"/>
                  <w:szCs w:val="20"/>
                  <w:lang w:eastAsia="zh-CN"/>
                </w:rPr>
                <w:t xml:space="preserve"> of interest</w:t>
              </w:r>
            </w:ins>
            <w:r w:rsidRPr="00AD41A6">
              <w:rPr>
                <w:rFonts w:ascii="Times New Roman" w:eastAsia="Times New Roman" w:hAnsi="Times New Roman"/>
                <w:szCs w:val="20"/>
                <w:lang w:eastAsia="zh-CN"/>
              </w:rPr>
              <w:t xml:space="preserve">, the sensing scenarios can be grouped </w:t>
            </w:r>
            <w:ins w:id="528" w:author="Qualcomm" w:date="2025-08-12T19:03:00Z">
              <w:r w:rsidRPr="00AD41A6">
                <w:rPr>
                  <w:rFonts w:ascii="Times New Roman" w:eastAsia="Times New Roman" w:hAnsi="Times New Roman"/>
                  <w:szCs w:val="20"/>
                  <w:lang w:eastAsia="zh-CN"/>
                </w:rPr>
                <w:t>in</w:t>
              </w:r>
            </w:ins>
            <w:r w:rsidRPr="00AD41A6">
              <w:rPr>
                <w:rFonts w:ascii="Times New Roman" w:eastAsia="Times New Roman" w:hAnsi="Times New Roman"/>
                <w:szCs w:val="20"/>
                <w:lang w:eastAsia="zh-CN"/>
              </w:rPr>
              <w:t xml:space="preserve">to </w:t>
            </w:r>
            <w:r w:rsidRPr="00AD41A6">
              <w:rPr>
                <w:rFonts w:ascii="Times New Roman" w:eastAsia="Times New Roman" w:hAnsi="Times New Roman"/>
                <w:bCs/>
                <w:szCs w:val="20"/>
                <w:lang w:eastAsia="zh-CN"/>
              </w:rPr>
              <w:t xml:space="preserve">UAV sensing scenarios (ISAC-UAV), Automotive sensing scenarios (ISAC-Automotive), Human sensing scenarios (ISAC-Human), </w:t>
            </w:r>
            <w:r w:rsidRPr="00AD41A6">
              <w:rPr>
                <w:rFonts w:ascii="Times New Roman" w:eastAsia="Times New Roman" w:hAnsi="Times New Roman"/>
                <w:szCs w:val="20"/>
                <w:lang w:eastAsia="zh-CN"/>
              </w:rPr>
              <w:t>Automated Guided Vehicles</w:t>
            </w:r>
            <w:r w:rsidRPr="00AD41A6">
              <w:rPr>
                <w:rFonts w:ascii="Times New Roman" w:eastAsia="Times New Roman" w:hAnsi="Times New Roman"/>
                <w:bCs/>
                <w:szCs w:val="20"/>
                <w:lang w:eastAsia="zh-CN"/>
              </w:rPr>
              <w:t xml:space="preserve"> (AGV) sensing scenarios (ISAC-AGV), and Objects creating hazards on roads/railways sensing scenarios (ISAC-Objects creating hazards on roads/railways). </w:t>
            </w:r>
          </w:p>
          <w:p w14:paraId="43E38D18" w14:textId="77777777" w:rsidR="00912526" w:rsidRPr="00AD41A6" w:rsidRDefault="00912526" w:rsidP="00912526">
            <w:pPr>
              <w:spacing w:after="180" w:line="240" w:lineRule="auto"/>
              <w:rPr>
                <w:rFonts w:ascii="Times New Roman" w:eastAsia="Times New Roman" w:hAnsi="Times New Roman"/>
                <w:i/>
                <w:szCs w:val="20"/>
                <w:lang w:eastAsia="zh-CN"/>
              </w:rPr>
            </w:pPr>
            <w:r w:rsidRPr="00AD41A6">
              <w:rPr>
                <w:rFonts w:ascii="Times New Roman" w:eastAsia="Times New Roman" w:hAnsi="Times New Roman" w:hint="eastAsia"/>
                <w:szCs w:val="20"/>
                <w:lang w:eastAsia="zh-CN"/>
              </w:rPr>
              <w:t>The detailed</w:t>
            </w:r>
            <w:r w:rsidRPr="00AD41A6">
              <w:rPr>
                <w:rFonts w:ascii="Times New Roman" w:eastAsia="Times New Roman" w:hAnsi="Times New Roman"/>
                <w:szCs w:val="20"/>
                <w:lang w:eastAsia="zh-CN"/>
              </w:rPr>
              <w:t xml:space="preserve"> sensing</w:t>
            </w:r>
            <w:r w:rsidRPr="00AD41A6">
              <w:rPr>
                <w:rFonts w:ascii="Times New Roman" w:eastAsia="Times New Roman" w:hAnsi="Times New Roman" w:hint="eastAsia"/>
                <w:szCs w:val="20"/>
                <w:lang w:eastAsia="zh-CN"/>
              </w:rPr>
              <w:t xml:space="preserve"> scenario description in this clause can be used for channel model calibration.</w:t>
            </w:r>
          </w:p>
          <w:p w14:paraId="0BA899F4"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t>ISAC-UAV</w:t>
            </w:r>
          </w:p>
          <w:p w14:paraId="5E26DD03" w14:textId="77777777"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t>In the ISAC-UAV sensing scenarios, the sensing targets are outdoor UAVs below or above the buildings in urban or rural areas. Monostatic or bistatic sensing can be performed using TRPs and/or UEs, including UEs on other UAVs. Details on ISAC-UAV scenarios are listed in Table 7.9.1-1.</w:t>
            </w:r>
          </w:p>
          <w:p w14:paraId="13F99ED9"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7.9.1-1: Evaluation parameters for UAV sensing scenarios</w:t>
            </w:r>
          </w:p>
          <w:tbl>
            <w:tblPr>
              <w:tblW w:w="5000" w:type="pct"/>
              <w:jc w:val="center"/>
              <w:tblLook w:val="04A0" w:firstRow="1" w:lastRow="0" w:firstColumn="1" w:lastColumn="0" w:noHBand="0" w:noVBand="1"/>
            </w:tblPr>
            <w:tblGrid>
              <w:gridCol w:w="2061"/>
              <w:gridCol w:w="2386"/>
              <w:gridCol w:w="4955"/>
            </w:tblGrid>
            <w:tr w:rsidR="00912526" w:rsidRPr="00AD41A6" w14:paraId="7AD26160" w14:textId="77777777" w:rsidTr="00A14D63">
              <w:trPr>
                <w:jc w:val="center"/>
              </w:trPr>
              <w:tc>
                <w:tcPr>
                  <w:tcW w:w="2365"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A4FADBE" w14:textId="77777777" w:rsidR="00912526" w:rsidRPr="00AD41A6" w:rsidRDefault="00912526" w:rsidP="00912526">
                  <w:pPr>
                    <w:jc w:val="center"/>
                    <w:rPr>
                      <w:rFonts w:ascii="Arial" w:eastAsia="Times New Roman" w:hAnsi="Arial" w:cs="Arial"/>
                      <w:b/>
                      <w:sz w:val="18"/>
                      <w:szCs w:val="18"/>
                      <w:lang w:eastAsia="zh-CN"/>
                    </w:rPr>
                  </w:pPr>
                  <w:r w:rsidRPr="00AD41A6">
                    <w:rPr>
                      <w:rFonts w:ascii="Arial" w:eastAsia="Times New Roman" w:hAnsi="Arial" w:cs="Arial"/>
                      <w:b/>
                      <w:sz w:val="18"/>
                      <w:szCs w:val="18"/>
                      <w:lang w:eastAsia="zh-CN"/>
                    </w:rPr>
                    <w:t>Parameters</w:t>
                  </w:r>
                </w:p>
              </w:tc>
              <w:tc>
                <w:tcPr>
                  <w:tcW w:w="2635" w:type="pct"/>
                  <w:tcBorders>
                    <w:top w:val="single" w:sz="4" w:space="0" w:color="000000"/>
                    <w:left w:val="single" w:sz="4" w:space="0" w:color="000000"/>
                    <w:bottom w:val="single" w:sz="4" w:space="0" w:color="000000"/>
                    <w:right w:val="single" w:sz="4" w:space="0" w:color="000000"/>
                  </w:tcBorders>
                  <w:shd w:val="clear" w:color="auto" w:fill="D9D9D9"/>
                </w:tcPr>
                <w:p w14:paraId="0DC933BC" w14:textId="77777777" w:rsidR="00912526" w:rsidRPr="00AD41A6" w:rsidRDefault="00912526" w:rsidP="00912526">
                  <w:pPr>
                    <w:jc w:val="center"/>
                    <w:rPr>
                      <w:rFonts w:ascii="Arial" w:eastAsia="Times New Roman" w:hAnsi="Arial" w:cs="Arial"/>
                      <w:b/>
                      <w:bCs/>
                      <w:sz w:val="18"/>
                      <w:szCs w:val="18"/>
                      <w:lang w:eastAsia="zh-CN"/>
                    </w:rPr>
                  </w:pPr>
                  <w:r w:rsidRPr="00AD41A6">
                    <w:rPr>
                      <w:rFonts w:ascii="Arial" w:eastAsia="Times New Roman" w:hAnsi="Arial" w:cs="Arial"/>
                      <w:b/>
                      <w:bCs/>
                      <w:sz w:val="18"/>
                      <w:szCs w:val="18"/>
                      <w:lang w:eastAsia="zh-CN"/>
                    </w:rPr>
                    <w:t>Value</w:t>
                  </w:r>
                </w:p>
              </w:tc>
            </w:tr>
            <w:tr w:rsidR="00912526" w:rsidRPr="000F5919" w14:paraId="5887016E" w14:textId="77777777" w:rsidTr="00A14D63">
              <w:trPr>
                <w:jc w:val="center"/>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73EE94E9" w14:textId="77777777" w:rsidR="00912526" w:rsidRPr="00AD41A6" w:rsidRDefault="00912526" w:rsidP="00912526">
                  <w:pPr>
                    <w:keepNext/>
                    <w:keepLines/>
                    <w:rPr>
                      <w:rFonts w:ascii="Arial" w:eastAsia="Times New Roman" w:hAnsi="Arial"/>
                      <w:sz w:val="18"/>
                      <w:szCs w:val="20"/>
                      <w:lang w:val="fr-FR" w:eastAsia="zh-CN"/>
                    </w:rPr>
                  </w:pPr>
                  <w:r w:rsidRPr="00AD41A6">
                    <w:rPr>
                      <w:rFonts w:ascii="Arial" w:eastAsia="Times New Roman" w:hAnsi="Arial"/>
                      <w:sz w:val="18"/>
                      <w:szCs w:val="20"/>
                      <w:lang w:val="fr-FR" w:eastAsia="zh-CN"/>
                    </w:rPr>
                    <w:t>Applicable communication scenarios</w:t>
                  </w:r>
                </w:p>
              </w:tc>
              <w:tc>
                <w:tcPr>
                  <w:tcW w:w="2635" w:type="pct"/>
                  <w:tcBorders>
                    <w:top w:val="single" w:sz="4" w:space="0" w:color="000000"/>
                    <w:left w:val="single" w:sz="4" w:space="0" w:color="000000"/>
                    <w:bottom w:val="single" w:sz="4" w:space="0" w:color="000000"/>
                    <w:right w:val="single" w:sz="4" w:space="0" w:color="000000"/>
                  </w:tcBorders>
                  <w:vAlign w:val="center"/>
                </w:tcPr>
                <w:p w14:paraId="22D3A45C" w14:textId="77777777" w:rsidR="00912526" w:rsidRPr="00AD41A6" w:rsidRDefault="00912526" w:rsidP="00912526">
                  <w:pPr>
                    <w:keepNext/>
                    <w:keepLines/>
                    <w:rPr>
                      <w:rFonts w:ascii="Arial" w:eastAsia="Times New Roman" w:hAnsi="Arial"/>
                      <w:bCs/>
                      <w:iCs/>
                      <w:sz w:val="18"/>
                      <w:szCs w:val="20"/>
                      <w:lang w:val="sv-SE" w:eastAsia="zh-CN"/>
                    </w:rPr>
                  </w:pPr>
                  <w:r w:rsidRPr="00AD41A6">
                    <w:rPr>
                      <w:rFonts w:ascii="Arial" w:eastAsia="Times New Roman" w:hAnsi="Arial"/>
                      <w:bCs/>
                      <w:iCs/>
                      <w:sz w:val="18"/>
                      <w:szCs w:val="20"/>
                      <w:lang w:val="sv-SE" w:eastAsia="zh-CN"/>
                    </w:rPr>
                    <w:t xml:space="preserve">UMi, UMa, RMa, SMa </w:t>
                  </w:r>
                  <w:ins w:id="529" w:author="Qualcomm" w:date="2025-08-12T19:45:00Z">
                    <w:r w:rsidRPr="00AD41A6">
                      <w:rPr>
                        <w:rFonts w:ascii="Arial" w:eastAsia="Times New Roman" w:hAnsi="Arial"/>
                        <w:bCs/>
                        <w:iCs/>
                        <w:sz w:val="18"/>
                        <w:szCs w:val="20"/>
                        <w:lang w:val="sv-SE" w:eastAsia="zh-CN"/>
                      </w:rPr>
                      <w:t>[38.901]</w:t>
                    </w:r>
                  </w:ins>
                </w:p>
                <w:p w14:paraId="2C551EB0" w14:textId="77777777" w:rsidR="00912526" w:rsidRPr="00AD41A6" w:rsidRDefault="00912526" w:rsidP="00912526">
                  <w:pPr>
                    <w:keepNext/>
                    <w:keepLines/>
                    <w:rPr>
                      <w:rFonts w:ascii="Arial" w:eastAsia="Times New Roman" w:hAnsi="Arial"/>
                      <w:bCs/>
                      <w:sz w:val="18"/>
                      <w:szCs w:val="20"/>
                      <w:lang w:val="sv-SE" w:eastAsia="zh-CN"/>
                    </w:rPr>
                  </w:pPr>
                  <w:r w:rsidRPr="00AD41A6">
                    <w:rPr>
                      <w:rFonts w:ascii="Arial" w:eastAsia="Times New Roman" w:hAnsi="Arial"/>
                      <w:bCs/>
                      <w:sz w:val="18"/>
                      <w:szCs w:val="20"/>
                      <w:lang w:val="sv-SE" w:eastAsia="zh-CN"/>
                    </w:rPr>
                    <w:t>UMi-AV, UMa-AV, RMa-AV [36.777]</w:t>
                  </w:r>
                </w:p>
              </w:tc>
            </w:tr>
            <w:tr w:rsidR="00912526" w:rsidRPr="00AD41A6" w14:paraId="796B93DD" w14:textId="77777777" w:rsidTr="00A14D63">
              <w:trPr>
                <w:trHeight w:val="204"/>
                <w:jc w:val="center"/>
              </w:trPr>
              <w:tc>
                <w:tcPr>
                  <w:tcW w:w="1096" w:type="pct"/>
                  <w:tcBorders>
                    <w:top w:val="single" w:sz="4" w:space="0" w:color="000000"/>
                    <w:left w:val="single" w:sz="4" w:space="0" w:color="000000"/>
                    <w:bottom w:val="nil"/>
                    <w:right w:val="single" w:sz="4" w:space="0" w:color="000000"/>
                  </w:tcBorders>
                  <w:vAlign w:val="center"/>
                </w:tcPr>
                <w:p w14:paraId="4E4EBB57"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Sensing transmitters and receivers properties</w:t>
                  </w:r>
                </w:p>
              </w:tc>
              <w:tc>
                <w:tcPr>
                  <w:tcW w:w="1269" w:type="pct"/>
                  <w:tcBorders>
                    <w:top w:val="single" w:sz="4" w:space="0" w:color="000000"/>
                    <w:left w:val="single" w:sz="4" w:space="0" w:color="000000"/>
                    <w:bottom w:val="nil"/>
                    <w:right w:val="single" w:sz="4" w:space="0" w:color="000000"/>
                  </w:tcBorders>
                  <w:vAlign w:val="center"/>
                </w:tcPr>
                <w:p w14:paraId="3D75E567"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STX/SRX Locations</w:t>
                  </w:r>
                </w:p>
                <w:p w14:paraId="6EEE705D" w14:textId="77777777" w:rsidR="00912526" w:rsidRPr="00AD41A6" w:rsidRDefault="00912526" w:rsidP="00912526">
                  <w:pPr>
                    <w:spacing w:after="180"/>
                    <w:rPr>
                      <w:rFonts w:ascii="Times New Roman" w:eastAsia="Times New Roman" w:hAnsi="Times New Roman"/>
                      <w:szCs w:val="20"/>
                      <w:lang w:eastAsia="zh-CN"/>
                    </w:rPr>
                  </w:pPr>
                </w:p>
              </w:tc>
              <w:tc>
                <w:tcPr>
                  <w:tcW w:w="2635" w:type="pct"/>
                  <w:tcBorders>
                    <w:top w:val="single" w:sz="4" w:space="0" w:color="000000"/>
                    <w:left w:val="single" w:sz="4" w:space="0" w:color="000000"/>
                    <w:bottom w:val="nil"/>
                    <w:right w:val="single" w:sz="4" w:space="0" w:color="000000"/>
                  </w:tcBorders>
                  <w:vAlign w:val="center"/>
                </w:tcPr>
                <w:p w14:paraId="4C5998B8"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sz w:val="18"/>
                      <w:szCs w:val="20"/>
                      <w:lang w:eastAsia="zh-CN"/>
                    </w:rPr>
                    <w:t>STX/SRX</w:t>
                  </w:r>
                  <w:r w:rsidRPr="00AD41A6">
                    <w:rPr>
                      <w:rFonts w:ascii="Arial" w:eastAsia="Times New Roman" w:hAnsi="Arial"/>
                      <w:bCs/>
                      <w:iCs/>
                      <w:sz w:val="18"/>
                      <w:szCs w:val="20"/>
                      <w:lang w:eastAsia="zh-CN"/>
                    </w:rPr>
                    <w:t xml:space="preserve"> locations are selected among the TRPs and UEs locations in the corresponding communication scenarios.</w:t>
                  </w:r>
                </w:p>
                <w:p w14:paraId="2444AB47" w14:textId="77777777" w:rsidR="00912526" w:rsidRPr="00AD41A6" w:rsidRDefault="00912526" w:rsidP="00912526">
                  <w:pPr>
                    <w:keepNext/>
                    <w:keepLines/>
                    <w:rPr>
                      <w:rFonts w:ascii="Arial" w:eastAsia="Times New Roman" w:hAnsi="Arial"/>
                      <w:bCs/>
                      <w:iCs/>
                      <w:sz w:val="18"/>
                      <w:szCs w:val="20"/>
                      <w:lang w:eastAsia="zh-CN"/>
                    </w:rPr>
                  </w:pPr>
                  <w:del w:id="530" w:author="Qualcomm" w:date="2025-08-12T19:48:00Z">
                    <w:r w:rsidRPr="00AD41A6" w:rsidDel="00915262">
                      <w:rPr>
                        <w:rFonts w:ascii="Arial" w:eastAsia="Times New Roman" w:hAnsi="Arial"/>
                        <w:bCs/>
                        <w:iCs/>
                        <w:sz w:val="18"/>
                        <w:szCs w:val="20"/>
                        <w:lang w:eastAsia="zh-CN"/>
                      </w:rPr>
                      <w:delText>s</w:delText>
                    </w:r>
                  </w:del>
                  <w:ins w:id="531" w:author="Qualcomm" w:date="2025-08-12T19:48:00Z">
                    <w:r w:rsidRPr="00AD41A6">
                      <w:rPr>
                        <w:rFonts w:ascii="Arial" w:eastAsia="Times New Roman" w:hAnsi="Arial"/>
                        <w:bCs/>
                        <w:iCs/>
                        <w:sz w:val="18"/>
                        <w:szCs w:val="20"/>
                        <w:lang w:eastAsia="zh-CN"/>
                      </w:rPr>
                      <w:t>S</w:t>
                    </w:r>
                  </w:ins>
                  <w:r w:rsidRPr="00AD41A6">
                    <w:rPr>
                      <w:rFonts w:ascii="Arial" w:eastAsia="Times New Roman" w:hAnsi="Arial"/>
                      <w:bCs/>
                      <w:iCs/>
                      <w:sz w:val="18"/>
                      <w:szCs w:val="20"/>
                      <w:lang w:eastAsia="zh-CN"/>
                    </w:rPr>
                    <w:t>ee note 1</w:t>
                  </w:r>
                </w:p>
              </w:tc>
            </w:tr>
            <w:tr w:rsidR="00912526" w:rsidRPr="00AD41A6" w14:paraId="093858AD" w14:textId="77777777" w:rsidTr="00A14D63">
              <w:trPr>
                <w:trHeight w:val="45"/>
                <w:jc w:val="center"/>
              </w:trPr>
              <w:tc>
                <w:tcPr>
                  <w:tcW w:w="1096" w:type="pct"/>
                  <w:vMerge w:val="restart"/>
                  <w:tcBorders>
                    <w:top w:val="single" w:sz="4" w:space="0" w:color="000000"/>
                    <w:left w:val="single" w:sz="4" w:space="0" w:color="000000"/>
                    <w:right w:val="single" w:sz="4" w:space="0" w:color="000000"/>
                  </w:tcBorders>
                  <w:vAlign w:val="center"/>
                </w:tcPr>
                <w:p w14:paraId="2F1473A8"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Sensing target</w:t>
                  </w:r>
                </w:p>
              </w:tc>
              <w:tc>
                <w:tcPr>
                  <w:tcW w:w="1269" w:type="pct"/>
                  <w:tcBorders>
                    <w:top w:val="single" w:sz="4" w:space="0" w:color="000000"/>
                    <w:left w:val="single" w:sz="4" w:space="0" w:color="000000"/>
                    <w:bottom w:val="nil"/>
                    <w:right w:val="single" w:sz="4" w:space="0" w:color="000000"/>
                  </w:tcBorders>
                  <w:vAlign w:val="center"/>
                </w:tcPr>
                <w:p w14:paraId="3EA5BCF0" w14:textId="77777777" w:rsidR="00912526" w:rsidRPr="00AD41A6" w:rsidRDefault="00912526" w:rsidP="00912526">
                  <w:pPr>
                    <w:keepNext/>
                    <w:keepLines/>
                    <w:rPr>
                      <w:rFonts w:ascii="Arial" w:eastAsia="Times New Roman" w:hAnsi="Arial"/>
                      <w:bCs/>
                      <w:sz w:val="18"/>
                      <w:szCs w:val="20"/>
                      <w:lang w:val="sv-SE" w:eastAsia="zh-CN"/>
                    </w:rPr>
                  </w:pPr>
                  <w:r w:rsidRPr="00AD41A6">
                    <w:rPr>
                      <w:rFonts w:ascii="Arial" w:eastAsia="Times New Roman" w:hAnsi="Arial"/>
                      <w:sz w:val="18"/>
                      <w:szCs w:val="20"/>
                    </w:rPr>
                    <w:t>LOS/NLOS</w:t>
                  </w:r>
                </w:p>
              </w:tc>
              <w:tc>
                <w:tcPr>
                  <w:tcW w:w="2635" w:type="pct"/>
                  <w:tcBorders>
                    <w:top w:val="single" w:sz="4" w:space="0" w:color="000000"/>
                    <w:left w:val="single" w:sz="4" w:space="0" w:color="000000"/>
                    <w:bottom w:val="nil"/>
                    <w:right w:val="single" w:sz="4" w:space="0" w:color="000000"/>
                  </w:tcBorders>
                  <w:vAlign w:val="center"/>
                </w:tcPr>
                <w:p w14:paraId="774E12E8" w14:textId="77777777" w:rsidR="00912526" w:rsidRPr="00AD41A6" w:rsidRDefault="00912526" w:rsidP="00912526">
                  <w:pPr>
                    <w:keepNext/>
                    <w:keepLines/>
                    <w:rPr>
                      <w:rFonts w:ascii="Arial" w:eastAsia="Times New Roman" w:hAnsi="Arial"/>
                      <w:bCs/>
                      <w:iCs/>
                      <w:sz w:val="18"/>
                      <w:szCs w:val="20"/>
                      <w:lang w:val="sv-SE" w:eastAsia="zh-CN"/>
                    </w:rPr>
                  </w:pPr>
                  <w:r w:rsidRPr="00AD41A6">
                    <w:rPr>
                      <w:rFonts w:ascii="Arial" w:eastAsia="Times New Roman" w:hAnsi="Arial"/>
                      <w:sz w:val="18"/>
                      <w:szCs w:val="20"/>
                      <w:lang w:val="en-SG"/>
                    </w:rPr>
                    <w:t xml:space="preserve">LOS and NLOS </w:t>
                  </w:r>
                </w:p>
              </w:tc>
            </w:tr>
            <w:tr w:rsidR="00912526" w:rsidRPr="00AD41A6" w14:paraId="051F0053" w14:textId="77777777" w:rsidTr="00A14D63">
              <w:trPr>
                <w:trHeight w:val="45"/>
                <w:jc w:val="center"/>
              </w:trPr>
              <w:tc>
                <w:tcPr>
                  <w:tcW w:w="1096" w:type="pct"/>
                  <w:vMerge/>
                  <w:tcBorders>
                    <w:left w:val="single" w:sz="4" w:space="0" w:color="000000"/>
                    <w:right w:val="single" w:sz="4" w:space="0" w:color="000000"/>
                  </w:tcBorders>
                  <w:vAlign w:val="center"/>
                </w:tcPr>
                <w:p w14:paraId="51AEAB34"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nil"/>
                    <w:right w:val="single" w:sz="4" w:space="0" w:color="000000"/>
                  </w:tcBorders>
                  <w:vAlign w:val="center"/>
                </w:tcPr>
                <w:p w14:paraId="34EAD93C"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val="sv-SE" w:eastAsia="zh-CN"/>
                    </w:rPr>
                    <w:t>Outdoor/indoor</w:t>
                  </w:r>
                </w:p>
              </w:tc>
              <w:tc>
                <w:tcPr>
                  <w:tcW w:w="2635" w:type="pct"/>
                  <w:tcBorders>
                    <w:top w:val="single" w:sz="4" w:space="0" w:color="000000"/>
                    <w:left w:val="single" w:sz="4" w:space="0" w:color="000000"/>
                    <w:bottom w:val="nil"/>
                    <w:right w:val="single" w:sz="4" w:space="0" w:color="000000"/>
                  </w:tcBorders>
                  <w:vAlign w:val="center"/>
                </w:tcPr>
                <w:p w14:paraId="309CA97D" w14:textId="77777777" w:rsidR="00912526" w:rsidRPr="00AD41A6" w:rsidRDefault="00912526" w:rsidP="00912526">
                  <w:pPr>
                    <w:keepNext/>
                    <w:keepLines/>
                    <w:rPr>
                      <w:rFonts w:ascii="Arial" w:eastAsia="Times New Roman" w:hAnsi="Arial"/>
                      <w:bCs/>
                      <w:iCs/>
                      <w:sz w:val="18"/>
                      <w:szCs w:val="20"/>
                      <w:lang w:val="sv-SE" w:eastAsia="zh-CN"/>
                    </w:rPr>
                  </w:pPr>
                  <w:r w:rsidRPr="00AD41A6">
                    <w:rPr>
                      <w:rFonts w:ascii="Arial" w:eastAsia="Times New Roman" w:hAnsi="Arial"/>
                      <w:bCs/>
                      <w:iCs/>
                      <w:sz w:val="18"/>
                      <w:szCs w:val="20"/>
                      <w:lang w:val="sv-SE" w:eastAsia="zh-CN"/>
                    </w:rPr>
                    <w:t>Outdoor</w:t>
                  </w:r>
                </w:p>
              </w:tc>
            </w:tr>
            <w:tr w:rsidR="00912526" w:rsidRPr="00AD41A6" w14:paraId="74AA2B6D" w14:textId="77777777" w:rsidTr="00A14D63">
              <w:trPr>
                <w:trHeight w:val="621"/>
                <w:jc w:val="center"/>
              </w:trPr>
              <w:tc>
                <w:tcPr>
                  <w:tcW w:w="1096" w:type="pct"/>
                  <w:vMerge/>
                  <w:tcBorders>
                    <w:left w:val="single" w:sz="4" w:space="0" w:color="000000"/>
                    <w:right w:val="single" w:sz="4" w:space="0" w:color="000000"/>
                  </w:tcBorders>
                  <w:vAlign w:val="center"/>
                </w:tcPr>
                <w:p w14:paraId="115C1073"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13EFCA45" w14:textId="77777777" w:rsidR="00912526" w:rsidRPr="00AD41A6" w:rsidRDefault="00912526" w:rsidP="00912526">
                  <w:pPr>
                    <w:keepNext/>
                    <w:keepLines/>
                    <w:rPr>
                      <w:rFonts w:ascii="Arial" w:eastAsia="Times New Roman" w:hAnsi="Arial"/>
                      <w:bCs/>
                      <w:sz w:val="18"/>
                      <w:szCs w:val="20"/>
                      <w:lang w:val="sv-SE" w:eastAsia="zh-CN"/>
                    </w:rPr>
                  </w:pPr>
                  <w:r w:rsidRPr="00AD41A6">
                    <w:rPr>
                      <w:rFonts w:ascii="Arial" w:eastAsia="Times New Roman" w:hAnsi="Arial"/>
                      <w:bCs/>
                      <w:sz w:val="18"/>
                      <w:szCs w:val="20"/>
                      <w:lang w:val="sv-SE" w:eastAsia="zh-CN"/>
                    </w:rPr>
                    <w:t>3D mobility</w:t>
                  </w:r>
                </w:p>
              </w:tc>
              <w:tc>
                <w:tcPr>
                  <w:tcW w:w="2635" w:type="pct"/>
                  <w:tcBorders>
                    <w:top w:val="single" w:sz="4" w:space="0" w:color="000000"/>
                    <w:left w:val="single" w:sz="4" w:space="0" w:color="000000"/>
                    <w:bottom w:val="single" w:sz="4" w:space="0" w:color="000000"/>
                    <w:right w:val="single" w:sz="4" w:space="0" w:color="000000"/>
                  </w:tcBorders>
                  <w:vAlign w:val="center"/>
                </w:tcPr>
                <w:p w14:paraId="712F7F46"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Horizontal velocity: uniform distribution between 0 and 180km/h, if horizontal velocity is not fixed to 0. </w:t>
                  </w:r>
                </w:p>
                <w:p w14:paraId="463281D6" w14:textId="77777777" w:rsidR="00912526" w:rsidRPr="00AD41A6" w:rsidRDefault="00912526" w:rsidP="00912526">
                  <w:pPr>
                    <w:keepNext/>
                    <w:keepLines/>
                    <w:rPr>
                      <w:rFonts w:ascii="Arial" w:eastAsia="Times New Roman" w:hAnsi="Arial"/>
                      <w:bCs/>
                      <w:iCs/>
                      <w:sz w:val="18"/>
                      <w:szCs w:val="20"/>
                      <w:lang w:eastAsia="zh-CN"/>
                    </w:rPr>
                  </w:pPr>
                </w:p>
                <w:p w14:paraId="1AABCDAE"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Vertical velocity: 0km/h, optional {20, 40} km/h</w:t>
                  </w:r>
                </w:p>
                <w:p w14:paraId="4BFE4502" w14:textId="77777777" w:rsidR="00912526" w:rsidRPr="00AD41A6" w:rsidRDefault="00912526" w:rsidP="00912526">
                  <w:pPr>
                    <w:keepNext/>
                    <w:keepLines/>
                    <w:rPr>
                      <w:rFonts w:ascii="Arial" w:eastAsia="Times New Roman" w:hAnsi="Arial"/>
                      <w:bCs/>
                      <w:iCs/>
                      <w:sz w:val="18"/>
                      <w:szCs w:val="20"/>
                      <w:lang w:eastAsia="zh-CN"/>
                    </w:rPr>
                  </w:pPr>
                  <w:ins w:id="532" w:author="Qualcomm" w:date="2025-08-12T19:48:00Z">
                    <w:r w:rsidRPr="00AD41A6">
                      <w:rPr>
                        <w:rFonts w:ascii="Arial" w:eastAsia="Times New Roman" w:hAnsi="Arial"/>
                        <w:bCs/>
                        <w:iCs/>
                        <w:sz w:val="18"/>
                        <w:szCs w:val="20"/>
                        <w:lang w:eastAsia="zh-CN"/>
                      </w:rPr>
                      <w:t>S</w:t>
                    </w:r>
                  </w:ins>
                  <w:del w:id="533" w:author="Qualcomm" w:date="2025-08-12T19:48:00Z">
                    <w:r w:rsidRPr="00AD41A6" w:rsidDel="006C5BA3">
                      <w:rPr>
                        <w:rFonts w:ascii="Arial" w:eastAsia="Times New Roman" w:hAnsi="Arial"/>
                        <w:bCs/>
                        <w:iCs/>
                        <w:sz w:val="18"/>
                        <w:szCs w:val="20"/>
                        <w:lang w:eastAsia="zh-CN"/>
                      </w:rPr>
                      <w:delText>s</w:delText>
                    </w:r>
                  </w:del>
                  <w:r w:rsidRPr="00AD41A6">
                    <w:rPr>
                      <w:rFonts w:ascii="Arial" w:eastAsia="Times New Roman" w:hAnsi="Arial"/>
                      <w:bCs/>
                      <w:iCs/>
                      <w:sz w:val="18"/>
                      <w:szCs w:val="20"/>
                      <w:lang w:eastAsia="zh-CN"/>
                    </w:rPr>
                    <w:t>ee note 2 and 3</w:t>
                  </w:r>
                </w:p>
              </w:tc>
            </w:tr>
            <w:tr w:rsidR="00912526" w:rsidRPr="00AD41A6" w14:paraId="284D88F2" w14:textId="77777777" w:rsidTr="00A14D63">
              <w:trPr>
                <w:trHeight w:val="235"/>
                <w:jc w:val="center"/>
              </w:trPr>
              <w:tc>
                <w:tcPr>
                  <w:tcW w:w="1096" w:type="pct"/>
                  <w:vMerge/>
                  <w:tcBorders>
                    <w:left w:val="single" w:sz="4" w:space="0" w:color="000000"/>
                    <w:right w:val="single" w:sz="4" w:space="0" w:color="000000"/>
                  </w:tcBorders>
                  <w:vAlign w:val="center"/>
                </w:tcPr>
                <w:p w14:paraId="3F50DC4C"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1C203870" w14:textId="77777777" w:rsidR="00912526" w:rsidRPr="00AD41A6" w:rsidRDefault="00912526" w:rsidP="00912526">
                  <w:pPr>
                    <w:keepNext/>
                    <w:keepLines/>
                    <w:rPr>
                      <w:rFonts w:ascii="Arial" w:eastAsia="Times New Roman" w:hAnsi="Arial"/>
                      <w:bCs/>
                      <w:sz w:val="18"/>
                      <w:szCs w:val="20"/>
                      <w:lang w:val="sv-SE" w:eastAsia="zh-CN"/>
                    </w:rPr>
                  </w:pPr>
                  <w:r w:rsidRPr="00AD41A6">
                    <w:rPr>
                      <w:rFonts w:ascii="Arial" w:eastAsia="Times New Roman" w:hAnsi="Arial"/>
                      <w:bCs/>
                      <w:sz w:val="18"/>
                      <w:szCs w:val="20"/>
                      <w:lang w:val="sv-SE" w:eastAsia="zh-CN"/>
                    </w:rPr>
                    <w:t>3D distribution</w:t>
                  </w:r>
                </w:p>
              </w:tc>
              <w:tc>
                <w:tcPr>
                  <w:tcW w:w="2635" w:type="pct"/>
                  <w:tcBorders>
                    <w:top w:val="single" w:sz="4" w:space="0" w:color="000000"/>
                    <w:left w:val="single" w:sz="4" w:space="0" w:color="000000"/>
                    <w:bottom w:val="single" w:sz="4" w:space="0" w:color="000000"/>
                    <w:right w:val="single" w:sz="4" w:space="0" w:color="000000"/>
                  </w:tcBorders>
                  <w:vAlign w:val="center"/>
                </w:tcPr>
                <w:p w14:paraId="1B21D896"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Horizontal plane: </w:t>
                  </w:r>
                </w:p>
                <w:p w14:paraId="7C7EB94C"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Option A: </w:t>
                  </w:r>
                  <w:r w:rsidRPr="00AD41A6">
                    <w:rPr>
                      <w:rFonts w:ascii="Arial" w:eastAsia="Times New Roman" w:hAnsi="Arial"/>
                      <w:bCs/>
                      <w:i/>
                      <w:sz w:val="18"/>
                      <w:szCs w:val="20"/>
                      <w:lang w:eastAsia="zh-CN"/>
                    </w:rPr>
                    <w:t>N</w:t>
                  </w:r>
                  <w:r w:rsidRPr="00AD41A6">
                    <w:rPr>
                      <w:rFonts w:ascii="Arial" w:eastAsia="Times New Roman" w:hAnsi="Arial"/>
                      <w:bCs/>
                      <w:iCs/>
                      <w:sz w:val="18"/>
                      <w:szCs w:val="20"/>
                      <w:lang w:eastAsia="zh-CN"/>
                    </w:rPr>
                    <w:t xml:space="preserve"> targets uniformly distributed within one cell. </w:t>
                  </w:r>
                </w:p>
                <w:p w14:paraId="24978B67"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Option B: </w:t>
                  </w:r>
                  <w:r w:rsidRPr="00AD41A6">
                    <w:rPr>
                      <w:rFonts w:ascii="Arial" w:eastAsia="Times New Roman" w:hAnsi="Arial"/>
                      <w:bCs/>
                      <w:i/>
                      <w:sz w:val="18"/>
                      <w:szCs w:val="20"/>
                      <w:lang w:eastAsia="zh-CN"/>
                    </w:rPr>
                    <w:t>N</w:t>
                  </w:r>
                  <w:r w:rsidRPr="00AD41A6">
                    <w:rPr>
                      <w:rFonts w:ascii="Arial" w:eastAsia="Times New Roman" w:hAnsi="Arial"/>
                      <w:bCs/>
                      <w:iCs/>
                      <w:sz w:val="18"/>
                      <w:szCs w:val="20"/>
                      <w:lang w:eastAsia="zh-CN"/>
                    </w:rPr>
                    <w:t xml:space="preserve"> targets uniformly distributed per cell. </w:t>
                  </w:r>
                </w:p>
                <w:p w14:paraId="64CBAC62"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Option C: </w:t>
                  </w:r>
                  <w:r w:rsidRPr="00AD41A6">
                    <w:rPr>
                      <w:rFonts w:ascii="Arial" w:eastAsia="Times New Roman" w:hAnsi="Arial"/>
                      <w:bCs/>
                      <w:i/>
                      <w:sz w:val="18"/>
                      <w:szCs w:val="20"/>
                      <w:lang w:eastAsia="zh-CN"/>
                    </w:rPr>
                    <w:t>N</w:t>
                  </w:r>
                  <w:r w:rsidRPr="00AD41A6">
                    <w:rPr>
                      <w:rFonts w:ascii="Arial" w:eastAsia="Times New Roman" w:hAnsi="Arial"/>
                      <w:bCs/>
                      <w:iCs/>
                      <w:sz w:val="18"/>
                      <w:szCs w:val="20"/>
                      <w:lang w:eastAsia="zh-CN"/>
                    </w:rPr>
                    <w:t xml:space="preserve"> targets uniformly distributed within an area not necessarily determined by cell boundaries.</w:t>
                  </w:r>
                </w:p>
                <w:p w14:paraId="74A10DC1" w14:textId="77777777" w:rsidR="00912526" w:rsidRPr="00AD41A6" w:rsidRDefault="00912526" w:rsidP="00912526">
                  <w:pPr>
                    <w:keepNext/>
                    <w:keepLines/>
                    <w:rPr>
                      <w:rFonts w:ascii="Arial" w:eastAsia="等线" w:hAnsi="Arial"/>
                      <w:bCs/>
                      <w:iCs/>
                      <w:sz w:val="18"/>
                      <w:szCs w:val="20"/>
                      <w:lang w:eastAsia="zh-CN"/>
                    </w:rPr>
                  </w:pPr>
                  <w:r w:rsidRPr="00AD41A6">
                    <w:rPr>
                      <w:rFonts w:ascii="Arial" w:eastAsia="等线" w:hAnsi="Arial"/>
                      <w:bCs/>
                      <w:i/>
                      <w:sz w:val="18"/>
                      <w:szCs w:val="20"/>
                      <w:lang w:eastAsia="zh-CN"/>
                    </w:rPr>
                    <w:t>N</w:t>
                  </w:r>
                  <w:r w:rsidRPr="00AD41A6">
                    <w:rPr>
                      <w:rFonts w:ascii="Arial" w:eastAsia="等线" w:hAnsi="Arial"/>
                      <w:bCs/>
                      <w:iCs/>
                      <w:sz w:val="18"/>
                      <w:szCs w:val="20"/>
                      <w:lang w:eastAsia="zh-CN"/>
                    </w:rPr>
                    <w:t xml:space="preserve"> = {1, 2, 3, 4, 5}</w:t>
                  </w:r>
                </w:p>
                <w:p w14:paraId="6199A35E" w14:textId="77777777" w:rsidR="00912526" w:rsidRPr="00AD41A6" w:rsidRDefault="00912526" w:rsidP="00912526">
                  <w:pPr>
                    <w:keepNext/>
                    <w:keepLines/>
                    <w:rPr>
                      <w:rFonts w:ascii="Arial" w:eastAsia="等线" w:hAnsi="Arial"/>
                      <w:bCs/>
                      <w:iCs/>
                      <w:sz w:val="18"/>
                      <w:szCs w:val="20"/>
                      <w:lang w:eastAsia="zh-CN"/>
                    </w:rPr>
                  </w:pPr>
                  <w:del w:id="534" w:author="Qualcomm" w:date="2025-08-12T19:48:00Z">
                    <w:r w:rsidRPr="00AD41A6" w:rsidDel="006C5BA3">
                      <w:rPr>
                        <w:rFonts w:ascii="Arial" w:eastAsia="等线" w:hAnsi="Arial"/>
                        <w:bCs/>
                        <w:iCs/>
                        <w:sz w:val="18"/>
                        <w:szCs w:val="20"/>
                        <w:lang w:eastAsia="zh-CN"/>
                      </w:rPr>
                      <w:delText>s</w:delText>
                    </w:r>
                  </w:del>
                  <w:ins w:id="535" w:author="Qualcomm" w:date="2025-08-12T19:48:00Z">
                    <w:r w:rsidRPr="00AD41A6">
                      <w:rPr>
                        <w:rFonts w:ascii="Arial" w:eastAsia="等线" w:hAnsi="Arial"/>
                        <w:bCs/>
                        <w:iCs/>
                        <w:sz w:val="18"/>
                        <w:szCs w:val="20"/>
                        <w:lang w:eastAsia="zh-CN"/>
                      </w:rPr>
                      <w:t>S</w:t>
                    </w:r>
                  </w:ins>
                  <w:r w:rsidRPr="00AD41A6">
                    <w:rPr>
                      <w:rFonts w:ascii="Arial" w:eastAsia="等线" w:hAnsi="Arial"/>
                      <w:bCs/>
                      <w:iCs/>
                      <w:sz w:val="18"/>
                      <w:szCs w:val="20"/>
                      <w:lang w:eastAsia="zh-CN"/>
                    </w:rPr>
                    <w:t>ee note 4</w:t>
                  </w:r>
                </w:p>
                <w:p w14:paraId="5E1D2989" w14:textId="77777777" w:rsidR="00912526" w:rsidRPr="00AD41A6" w:rsidRDefault="00912526" w:rsidP="00912526">
                  <w:pPr>
                    <w:keepNext/>
                    <w:keepLines/>
                    <w:rPr>
                      <w:rFonts w:ascii="Arial" w:eastAsia="Times New Roman" w:hAnsi="Arial"/>
                      <w:bCs/>
                      <w:iCs/>
                      <w:sz w:val="18"/>
                      <w:szCs w:val="20"/>
                      <w:lang w:eastAsia="zh-CN"/>
                    </w:rPr>
                  </w:pPr>
                </w:p>
                <w:p w14:paraId="1FCF4530"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Vertical plane: </w:t>
                  </w:r>
                </w:p>
                <w:p w14:paraId="6D9E02CC"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Option A: Uniform between 1.5m and 300m.</w:t>
                  </w:r>
                </w:p>
                <w:p w14:paraId="61DE4D6F" w14:textId="77777777" w:rsidR="00912526" w:rsidRPr="00AD41A6" w:rsidRDefault="00912526" w:rsidP="00912526">
                  <w:pPr>
                    <w:keepNext/>
                    <w:keepLines/>
                    <w:rPr>
                      <w:rFonts w:ascii="Arial" w:eastAsia="Times New Roman" w:hAnsi="Arial"/>
                      <w:bCs/>
                      <w:iCs/>
                      <w:strike/>
                      <w:sz w:val="18"/>
                      <w:szCs w:val="20"/>
                      <w:lang w:eastAsia="zh-CN"/>
                    </w:rPr>
                  </w:pPr>
                  <w:r w:rsidRPr="00AD41A6">
                    <w:rPr>
                      <w:rFonts w:ascii="Arial" w:eastAsia="Times New Roman" w:hAnsi="Arial"/>
                      <w:bCs/>
                      <w:sz w:val="18"/>
                      <w:szCs w:val="20"/>
                      <w:lang w:eastAsia="zh-CN"/>
                    </w:rPr>
                    <w:t>Option B: Fixed height value chosen from {25, 50, 100, 200, 300} m assuming vertical velocity is equal to 0.</w:t>
                  </w:r>
                </w:p>
              </w:tc>
            </w:tr>
            <w:tr w:rsidR="00912526" w:rsidRPr="00AD41A6" w14:paraId="31D2F567" w14:textId="77777777" w:rsidTr="00A14D63">
              <w:trPr>
                <w:trHeight w:val="215"/>
                <w:jc w:val="center"/>
              </w:trPr>
              <w:tc>
                <w:tcPr>
                  <w:tcW w:w="1096" w:type="pct"/>
                  <w:vMerge/>
                  <w:tcBorders>
                    <w:left w:val="single" w:sz="4" w:space="0" w:color="000000"/>
                    <w:right w:val="single" w:sz="4" w:space="0" w:color="000000"/>
                  </w:tcBorders>
                  <w:vAlign w:val="center"/>
                </w:tcPr>
                <w:p w14:paraId="418B7BCA"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1F18BFFD"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val="sv-SE" w:eastAsia="zh-CN"/>
                    </w:rPr>
                    <w:t>Orientation</w:t>
                  </w:r>
                </w:p>
              </w:tc>
              <w:tc>
                <w:tcPr>
                  <w:tcW w:w="2635" w:type="pct"/>
                  <w:tcBorders>
                    <w:top w:val="single" w:sz="4" w:space="0" w:color="000000"/>
                    <w:left w:val="single" w:sz="4" w:space="0" w:color="000000"/>
                    <w:bottom w:val="single" w:sz="4" w:space="0" w:color="000000"/>
                    <w:right w:val="single" w:sz="4" w:space="0" w:color="000000"/>
                  </w:tcBorders>
                  <w:vAlign w:val="center"/>
                </w:tcPr>
                <w:p w14:paraId="138A0AF4"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Random in horizontal domain</w:t>
                  </w:r>
                </w:p>
              </w:tc>
            </w:tr>
            <w:tr w:rsidR="00912526" w:rsidRPr="00AD41A6" w14:paraId="6E8300AF" w14:textId="77777777" w:rsidTr="00A14D63">
              <w:trPr>
                <w:trHeight w:val="320"/>
                <w:jc w:val="center"/>
              </w:trPr>
              <w:tc>
                <w:tcPr>
                  <w:tcW w:w="1096" w:type="pct"/>
                  <w:vMerge/>
                  <w:tcBorders>
                    <w:left w:val="single" w:sz="4" w:space="0" w:color="000000"/>
                    <w:right w:val="single" w:sz="4" w:space="0" w:color="000000"/>
                  </w:tcBorders>
                  <w:vAlign w:val="center"/>
                </w:tcPr>
                <w:p w14:paraId="051D4431"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4ECDC220"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eastAsia="zh-CN"/>
                    </w:rPr>
                    <w:t>Physical characteristics (e.g., size)</w:t>
                  </w:r>
                </w:p>
              </w:tc>
              <w:tc>
                <w:tcPr>
                  <w:tcW w:w="2635" w:type="pct"/>
                  <w:tcBorders>
                    <w:top w:val="single" w:sz="4" w:space="0" w:color="000000"/>
                    <w:left w:val="single" w:sz="4" w:space="0" w:color="000000"/>
                    <w:bottom w:val="single" w:sz="4" w:space="0" w:color="000000"/>
                    <w:right w:val="single" w:sz="4" w:space="0" w:color="000000"/>
                  </w:tcBorders>
                  <w:vAlign w:val="center"/>
                </w:tcPr>
                <w:p w14:paraId="469D138D"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Size:</w:t>
                  </w:r>
                </w:p>
                <w:p w14:paraId="1303DE78" w14:textId="77777777" w:rsidR="00912526" w:rsidRPr="00AD41A6" w:rsidRDefault="00912526" w:rsidP="00912526">
                  <w:pPr>
                    <w:keepNext/>
                    <w:keepLines/>
                    <w:rPr>
                      <w:rFonts w:ascii="Arial" w:eastAsia="等线" w:hAnsi="Arial"/>
                      <w:sz w:val="18"/>
                      <w:szCs w:val="20"/>
                    </w:rPr>
                  </w:pPr>
                  <w:r w:rsidRPr="00AD41A6">
                    <w:rPr>
                      <w:rFonts w:ascii="Arial" w:eastAsia="Times New Roman" w:hAnsi="Arial"/>
                      <w:iCs/>
                      <w:sz w:val="18"/>
                      <w:szCs w:val="20"/>
                    </w:rPr>
                    <w:t xml:space="preserve">Option 1: </w:t>
                  </w:r>
                  <w:r w:rsidRPr="00AD41A6">
                    <w:rPr>
                      <w:rFonts w:ascii="Arial" w:eastAsia="等线" w:hAnsi="Arial"/>
                      <w:sz w:val="18"/>
                      <w:szCs w:val="20"/>
                    </w:rPr>
                    <w:t xml:space="preserve">1.6m x 1.5m x 0.7m </w:t>
                  </w:r>
                </w:p>
                <w:p w14:paraId="167A57B2"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等线" w:hAnsi="Arial"/>
                      <w:bCs/>
                      <w:iCs/>
                      <w:sz w:val="18"/>
                      <w:szCs w:val="20"/>
                      <w:lang w:eastAsia="zh-CN"/>
                    </w:rPr>
                    <w:t>Option 2: 0.3m x 0.4m x 0.2m</w:t>
                  </w:r>
                </w:p>
              </w:tc>
            </w:tr>
            <w:tr w:rsidR="00912526" w:rsidRPr="00AD41A6" w14:paraId="75AB724E" w14:textId="77777777" w:rsidTr="00A14D63">
              <w:trPr>
                <w:trHeight w:val="211"/>
                <w:jc w:val="center"/>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32BE1C2E"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Minimum 3D distances between pairs of STX/SRX and sensing target</w:t>
                  </w:r>
                </w:p>
              </w:tc>
              <w:tc>
                <w:tcPr>
                  <w:tcW w:w="2635" w:type="pct"/>
                  <w:tcBorders>
                    <w:top w:val="single" w:sz="4" w:space="0" w:color="000000"/>
                    <w:left w:val="single" w:sz="4" w:space="0" w:color="000000"/>
                    <w:bottom w:val="single" w:sz="4" w:space="0" w:color="000000"/>
                    <w:right w:val="single" w:sz="4" w:space="0" w:color="000000"/>
                  </w:tcBorders>
                  <w:vAlign w:val="center"/>
                </w:tcPr>
                <w:p w14:paraId="424BEC0C"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eastAsia="zh-CN"/>
                    </w:rPr>
                    <w:t>Min</w:t>
                  </w:r>
                  <w:ins w:id="536" w:author="Qualcomm" w:date="2025-08-12T20:35: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distances based on min</w:t>
                  </w:r>
                  <w:ins w:id="537" w:author="Qualcomm" w:date="2025-08-12T20:35: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TRP/UE distances defined in TR36.777.</w:t>
                  </w:r>
                </w:p>
              </w:tc>
            </w:tr>
            <w:tr w:rsidR="00912526" w:rsidRPr="00AD41A6" w14:paraId="4CFD498F" w14:textId="77777777" w:rsidTr="00A14D63">
              <w:trPr>
                <w:trHeight w:val="61"/>
                <w:jc w:val="center"/>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4D4D1465"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Minimum 3D distance between sensing targets</w:t>
                  </w:r>
                </w:p>
              </w:tc>
              <w:tc>
                <w:tcPr>
                  <w:tcW w:w="2635" w:type="pct"/>
                  <w:tcBorders>
                    <w:top w:val="single" w:sz="4" w:space="0" w:color="000000"/>
                    <w:left w:val="single" w:sz="4" w:space="0" w:color="000000"/>
                    <w:bottom w:val="single" w:sz="4" w:space="0" w:color="000000"/>
                    <w:right w:val="single" w:sz="4" w:space="0" w:color="000000"/>
                  </w:tcBorders>
                  <w:vAlign w:val="center"/>
                </w:tcPr>
                <w:p w14:paraId="21143C7D"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eastAsia="zh-CN"/>
                    </w:rPr>
                    <w:t>Option 1: At least larger than the physical size of a target</w:t>
                  </w:r>
                </w:p>
                <w:p w14:paraId="20613A10" w14:textId="77777777" w:rsidR="00912526" w:rsidRPr="00AD41A6" w:rsidRDefault="00912526" w:rsidP="00912526">
                  <w:pPr>
                    <w:keepNext/>
                    <w:keepLines/>
                    <w:rPr>
                      <w:rFonts w:ascii="Arial" w:eastAsia="等线" w:hAnsi="Arial"/>
                      <w:bCs/>
                      <w:sz w:val="18"/>
                      <w:szCs w:val="20"/>
                      <w:lang w:eastAsia="zh-CN"/>
                    </w:rPr>
                  </w:pPr>
                  <w:r w:rsidRPr="00AD41A6">
                    <w:rPr>
                      <w:rFonts w:ascii="Arial" w:eastAsia="等线" w:hAnsi="Arial"/>
                      <w:bCs/>
                      <w:sz w:val="18"/>
                      <w:szCs w:val="20"/>
                      <w:lang w:eastAsia="zh-CN"/>
                    </w:rPr>
                    <w:t>Option 2: 10 meters</w:t>
                  </w:r>
                </w:p>
              </w:tc>
            </w:tr>
            <w:tr w:rsidR="00912526" w:rsidRPr="00AD41A6" w14:paraId="0734F6CB" w14:textId="77777777" w:rsidTr="00A14D63">
              <w:trPr>
                <w:trHeight w:val="621"/>
                <w:jc w:val="center"/>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2BFBD34F" w14:textId="77777777" w:rsidR="00912526" w:rsidRPr="00AD41A6" w:rsidRDefault="00912526" w:rsidP="00912526">
                  <w:pPr>
                    <w:keepNext/>
                    <w:keepLines/>
                    <w:ind w:left="851" w:hanging="851"/>
                    <w:rPr>
                      <w:rFonts w:ascii="Arial" w:eastAsia="Times New Roman" w:hAnsi="Arial"/>
                      <w:sz w:val="18"/>
                      <w:szCs w:val="20"/>
                      <w:lang w:eastAsia="zh-CN"/>
                    </w:rPr>
                  </w:pPr>
                  <w:r w:rsidRPr="00AD41A6">
                    <w:rPr>
                      <w:rFonts w:ascii="Arial" w:eastAsia="Times New Roman" w:hAnsi="Arial"/>
                      <w:sz w:val="18"/>
                      <w:szCs w:val="20"/>
                      <w:lang w:eastAsia="zh-CN"/>
                    </w:rPr>
                    <w:t xml:space="preserve">NOTE 1: </w:t>
                  </w:r>
                  <w:r w:rsidRPr="00AD41A6">
                    <w:rPr>
                      <w:rFonts w:ascii="Arial" w:eastAsia="Times New Roman" w:hAnsi="Arial"/>
                      <w:sz w:val="18"/>
                      <w:szCs w:val="20"/>
                      <w:lang w:eastAsia="zh-CN"/>
                    </w:rPr>
                    <w:tab/>
                    <w:t>This may include aerial UEs for UMi-AV, UMa-AV, RMa-AV communication scenarios. In this case, other STX/SRX properties (e.g. mobility) are also taken from the corresponding communication scenario.</w:t>
                  </w:r>
                </w:p>
                <w:p w14:paraId="76E647CD" w14:textId="77777777" w:rsidR="00912526" w:rsidRPr="00AD41A6" w:rsidRDefault="00912526" w:rsidP="00912526">
                  <w:pPr>
                    <w:keepNext/>
                    <w:keepLines/>
                    <w:ind w:left="851" w:hanging="851"/>
                    <w:rPr>
                      <w:rFonts w:ascii="Arial" w:eastAsia="Times New Roman" w:hAnsi="Arial"/>
                      <w:sz w:val="18"/>
                      <w:szCs w:val="20"/>
                      <w:lang w:eastAsia="zh-CN"/>
                    </w:rPr>
                  </w:pPr>
                  <w:r w:rsidRPr="00AD41A6">
                    <w:rPr>
                      <w:rFonts w:ascii="Arial" w:eastAsia="Times New Roman" w:hAnsi="Arial"/>
                      <w:sz w:val="18"/>
                      <w:szCs w:val="20"/>
                      <w:lang w:eastAsia="zh-CN"/>
                    </w:rPr>
                    <w:t xml:space="preserve">NOTE 2: </w:t>
                  </w:r>
                  <w:r w:rsidRPr="00AD41A6">
                    <w:rPr>
                      <w:rFonts w:ascii="Arial" w:eastAsia="Times New Roman" w:hAnsi="Arial"/>
                      <w:sz w:val="18"/>
                      <w:szCs w:val="20"/>
                      <w:lang w:eastAsia="zh-CN"/>
                    </w:rPr>
                    <w:tab/>
                    <w:t>3D mobility can be horizontal only or vertical only or a combination</w:t>
                  </w:r>
                  <w:ins w:id="538" w:author="Qualcomm" w:date="2025-08-12T20:08:00Z">
                    <w:r w:rsidRPr="00AD41A6">
                      <w:rPr>
                        <w:rFonts w:ascii="Arial" w:eastAsia="Times New Roman" w:hAnsi="Arial"/>
                        <w:sz w:val="18"/>
                        <w:szCs w:val="20"/>
                        <w:lang w:eastAsia="zh-CN"/>
                      </w:rPr>
                      <w:t>,</w:t>
                    </w:r>
                  </w:ins>
                  <w:r w:rsidRPr="00AD41A6">
                    <w:rPr>
                      <w:rFonts w:ascii="Arial" w:eastAsia="Times New Roman" w:hAnsi="Arial"/>
                      <w:sz w:val="18"/>
                      <w:szCs w:val="20"/>
                      <w:lang w:eastAsia="zh-CN"/>
                    </w:rPr>
                    <w:t xml:space="preserve"> for each sensing target</w:t>
                  </w:r>
                </w:p>
                <w:p w14:paraId="7B5D75F6" w14:textId="77777777" w:rsidR="00912526" w:rsidRPr="00AD41A6" w:rsidRDefault="00912526" w:rsidP="00912526">
                  <w:pPr>
                    <w:keepNext/>
                    <w:keepLines/>
                    <w:ind w:left="851" w:hanging="851"/>
                    <w:rPr>
                      <w:rFonts w:ascii="Arial" w:eastAsia="Times New Roman" w:hAnsi="Arial"/>
                      <w:sz w:val="18"/>
                      <w:szCs w:val="20"/>
                      <w:lang w:eastAsia="zh-CN"/>
                    </w:rPr>
                  </w:pPr>
                  <w:r w:rsidRPr="00AD41A6">
                    <w:rPr>
                      <w:rFonts w:ascii="Arial" w:eastAsia="Times New Roman" w:hAnsi="Arial"/>
                      <w:sz w:val="18"/>
                      <w:szCs w:val="20"/>
                      <w:lang w:eastAsia="zh-CN"/>
                    </w:rPr>
                    <w:t>NOTE 3:</w:t>
                  </w:r>
                  <w:r w:rsidRPr="00AD41A6">
                    <w:rPr>
                      <w:rFonts w:ascii="Arial" w:eastAsia="Times New Roman" w:hAnsi="Arial"/>
                      <w:sz w:val="18"/>
                      <w:szCs w:val="20"/>
                      <w:lang w:eastAsia="zh-CN"/>
                    </w:rPr>
                    <w:tab/>
                  </w:r>
                  <w:del w:id="539" w:author="Qualcomm" w:date="2025-08-12T22:08:00Z">
                    <w:r w:rsidRPr="00AD41A6" w:rsidDel="001C696E">
                      <w:rPr>
                        <w:rFonts w:ascii="Arial" w:eastAsia="Times New Roman" w:hAnsi="Arial"/>
                        <w:sz w:val="18"/>
                        <w:szCs w:val="20"/>
                        <w:lang w:eastAsia="zh-CN"/>
                      </w:rPr>
                      <w:delText>t</w:delText>
                    </w:r>
                  </w:del>
                  <w:ins w:id="540" w:author="Qualcomm" w:date="2025-08-12T22:08:00Z">
                    <w:r w:rsidRPr="00AD41A6">
                      <w:rPr>
                        <w:rFonts w:ascii="Arial" w:eastAsia="Times New Roman" w:hAnsi="Arial"/>
                        <w:sz w:val="18"/>
                        <w:szCs w:val="20"/>
                        <w:lang w:eastAsia="zh-CN"/>
                      </w:rPr>
                      <w:t>T</w:t>
                    </w:r>
                  </w:ins>
                  <w:r w:rsidRPr="00AD41A6">
                    <w:rPr>
                      <w:rFonts w:ascii="Arial" w:eastAsia="Times New Roman" w:hAnsi="Arial"/>
                      <w:sz w:val="18"/>
                      <w:szCs w:val="20"/>
                      <w:lang w:eastAsia="zh-CN"/>
                    </w:rPr>
                    <w:t>ime-varying velocity may be considered for future evaluations.</w:t>
                  </w:r>
                </w:p>
                <w:p w14:paraId="4B834D30" w14:textId="77777777" w:rsidR="00912526" w:rsidRPr="00AD41A6" w:rsidRDefault="00912526" w:rsidP="00912526">
                  <w:pPr>
                    <w:keepNext/>
                    <w:keepLines/>
                    <w:ind w:left="851" w:hanging="851"/>
                    <w:rPr>
                      <w:rFonts w:ascii="Arial" w:eastAsia="等线" w:hAnsi="Arial"/>
                      <w:sz w:val="18"/>
                      <w:szCs w:val="20"/>
                      <w:lang w:eastAsia="zh-CN"/>
                    </w:rPr>
                  </w:pPr>
                  <w:r w:rsidRPr="00AD41A6">
                    <w:rPr>
                      <w:rFonts w:ascii="Arial" w:eastAsia="等线" w:hAnsi="Arial"/>
                      <w:sz w:val="18"/>
                      <w:szCs w:val="20"/>
                      <w:lang w:eastAsia="zh-CN"/>
                    </w:rPr>
                    <w:t>NOTE 4:</w:t>
                  </w:r>
                  <w:r w:rsidRPr="00AD41A6">
                    <w:rPr>
                      <w:rFonts w:ascii="Arial" w:eastAsia="Times New Roman" w:hAnsi="Arial"/>
                      <w:sz w:val="18"/>
                      <w:szCs w:val="20"/>
                      <w:lang w:eastAsia="zh-CN"/>
                    </w:rPr>
                    <w:t xml:space="preserve"> </w:t>
                  </w:r>
                  <w:r w:rsidRPr="00AD41A6">
                    <w:rPr>
                      <w:rFonts w:ascii="Arial" w:eastAsia="Times New Roman" w:hAnsi="Arial"/>
                      <w:sz w:val="18"/>
                      <w:szCs w:val="20"/>
                      <w:lang w:eastAsia="zh-CN"/>
                    </w:rPr>
                    <w:tab/>
                  </w:r>
                  <w:r w:rsidRPr="00AD41A6">
                    <w:rPr>
                      <w:rFonts w:ascii="Arial" w:eastAsia="等线" w:hAnsi="Arial"/>
                      <w:i/>
                      <w:sz w:val="18"/>
                      <w:szCs w:val="20"/>
                      <w:lang w:eastAsia="zh-CN"/>
                    </w:rPr>
                    <w:t>N</w:t>
                  </w:r>
                  <w:r w:rsidRPr="00AD41A6">
                    <w:rPr>
                      <w:rFonts w:ascii="Arial" w:eastAsia="等线" w:hAnsi="Arial"/>
                      <w:sz w:val="18"/>
                      <w:szCs w:val="20"/>
                      <w:lang w:eastAsia="zh-CN"/>
                    </w:rPr>
                    <w:t>=0 may be considered for the evaluation of false alarm</w:t>
                  </w:r>
                </w:p>
              </w:tc>
            </w:tr>
          </w:tbl>
          <w:p w14:paraId="15EC80BF" w14:textId="77777777" w:rsidR="00912526" w:rsidRPr="00AD41A6" w:rsidRDefault="00912526" w:rsidP="00912526">
            <w:pPr>
              <w:spacing w:after="180" w:line="240" w:lineRule="auto"/>
              <w:rPr>
                <w:rFonts w:ascii="Times New Roman" w:eastAsia="Times New Roman" w:hAnsi="Times New Roman"/>
                <w:szCs w:val="20"/>
                <w:lang w:eastAsia="zh-CN"/>
              </w:rPr>
            </w:pPr>
          </w:p>
          <w:p w14:paraId="2D13DF4D"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t>ISAC-Automotive</w:t>
            </w:r>
          </w:p>
          <w:p w14:paraId="6E6A647D" w14:textId="77777777"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t xml:space="preserve">In the ISAC-Automotive sensing scenarios, the sensing targets are </w:t>
            </w:r>
            <w:del w:id="541" w:author="Qualcomm" w:date="2025-08-12T22:24:00Z">
              <w:r w:rsidRPr="00AD41A6" w:rsidDel="007835CF">
                <w:rPr>
                  <w:rFonts w:ascii="Times New Roman" w:eastAsia="Times New Roman" w:hAnsi="Times New Roman"/>
                  <w:bCs/>
                  <w:szCs w:val="20"/>
                  <w:lang w:eastAsia="zh-CN"/>
                </w:rPr>
                <w:delText xml:space="preserve">passenger </w:delText>
              </w:r>
            </w:del>
            <w:r w:rsidRPr="00AD41A6">
              <w:rPr>
                <w:rFonts w:ascii="Times New Roman" w:eastAsia="Times New Roman" w:hAnsi="Times New Roman"/>
                <w:bCs/>
                <w:szCs w:val="20"/>
                <w:lang w:eastAsia="zh-CN"/>
              </w:rPr>
              <w:t xml:space="preserve">vehicles </w:t>
            </w:r>
            <w:ins w:id="542" w:author="Qualcomm" w:date="2025-08-12T22:24:00Z">
              <w:r w:rsidRPr="00AD41A6">
                <w:rPr>
                  <w:rFonts w:ascii="Times New Roman" w:eastAsia="Times New Roman" w:hAnsi="Times New Roman"/>
                  <w:bCs/>
                  <w:szCs w:val="20"/>
                  <w:lang w:eastAsia="zh-CN"/>
                </w:rPr>
                <w:t>such as cars,</w:t>
              </w:r>
            </w:ins>
            <w:del w:id="543" w:author="Qualcomm" w:date="2025-08-12T22:25:00Z">
              <w:r w:rsidRPr="00AD41A6" w:rsidDel="0065524E">
                <w:rPr>
                  <w:rFonts w:ascii="Times New Roman" w:eastAsia="Times New Roman" w:hAnsi="Times New Roman"/>
                  <w:bCs/>
                  <w:szCs w:val="20"/>
                  <w:lang w:eastAsia="zh-CN"/>
                </w:rPr>
                <w:delText>or</w:delText>
              </w:r>
            </w:del>
            <w:r w:rsidRPr="00AD41A6">
              <w:rPr>
                <w:rFonts w:ascii="Times New Roman" w:eastAsia="Times New Roman" w:hAnsi="Times New Roman"/>
                <w:bCs/>
                <w:szCs w:val="20"/>
                <w:lang w:eastAsia="zh-CN"/>
              </w:rPr>
              <w:t xml:space="preserve"> trucks</w:t>
            </w:r>
            <w:ins w:id="544" w:author="Qualcomm" w:date="2025-08-12T22:25:00Z">
              <w:r w:rsidRPr="00AD41A6">
                <w:rPr>
                  <w:rFonts w:ascii="Times New Roman" w:eastAsia="Times New Roman" w:hAnsi="Times New Roman"/>
                  <w:bCs/>
                  <w:szCs w:val="20"/>
                  <w:lang w:eastAsia="zh-CN"/>
                </w:rPr>
                <w:t>,</w:t>
              </w:r>
            </w:ins>
            <w:r w:rsidRPr="00AD41A6">
              <w:rPr>
                <w:rFonts w:ascii="Times New Roman" w:eastAsia="Times New Roman" w:hAnsi="Times New Roman"/>
                <w:bCs/>
                <w:szCs w:val="20"/>
                <w:lang w:eastAsia="zh-CN"/>
              </w:rPr>
              <w:t xml:space="preserve"> </w:t>
            </w:r>
            <w:ins w:id="545" w:author="Qualcomm" w:date="2025-08-12T22:25:00Z">
              <w:r w:rsidRPr="00AD41A6">
                <w:rPr>
                  <w:rFonts w:ascii="Times New Roman" w:eastAsia="Times New Roman" w:hAnsi="Times New Roman"/>
                  <w:bCs/>
                  <w:szCs w:val="20"/>
                  <w:lang w:eastAsia="zh-CN"/>
                </w:rPr>
                <w:t>or</w:t>
              </w:r>
            </w:ins>
            <w:del w:id="546" w:author="Qualcomm" w:date="2025-08-12T22:25:00Z">
              <w:r w:rsidRPr="00AD41A6" w:rsidDel="0065524E">
                <w:rPr>
                  <w:rFonts w:ascii="Times New Roman" w:eastAsia="Times New Roman" w:hAnsi="Times New Roman"/>
                  <w:bCs/>
                  <w:szCs w:val="20"/>
                  <w:lang w:eastAsia="zh-CN"/>
                </w:rPr>
                <w:delText>and</w:delText>
              </w:r>
            </w:del>
            <w:r w:rsidRPr="00AD41A6">
              <w:rPr>
                <w:rFonts w:ascii="Times New Roman" w:eastAsia="Times New Roman" w:hAnsi="Times New Roman"/>
                <w:bCs/>
                <w:szCs w:val="20"/>
                <w:lang w:eastAsia="zh-CN"/>
              </w:rPr>
              <w:t xml:space="preserve"> buses traveling on roads and streets in urban and rural areas. Monostatic or bistatic sensing can be performed using TRPs and/or UEs, including UEs on other vehicles and roadside UEs (</w:t>
            </w:r>
            <w:commentRangeStart w:id="547"/>
            <w:r w:rsidRPr="00AD41A6">
              <w:rPr>
                <w:rFonts w:ascii="Times New Roman" w:eastAsia="Times New Roman" w:hAnsi="Times New Roman"/>
                <w:bCs/>
                <w:szCs w:val="20"/>
                <w:lang w:eastAsia="zh-CN"/>
              </w:rPr>
              <w:t>RSU</w:t>
            </w:r>
            <w:commentRangeEnd w:id="547"/>
            <w:r w:rsidRPr="00AD41A6">
              <w:rPr>
                <w:rFonts w:ascii="Times New Roman" w:eastAsia="Malgun Gothic" w:hAnsi="Times New Roman"/>
                <w:sz w:val="16"/>
                <w:szCs w:val="20"/>
              </w:rPr>
              <w:commentReference w:id="547"/>
            </w:r>
            <w:r w:rsidRPr="00AD41A6">
              <w:rPr>
                <w:rFonts w:ascii="Times New Roman" w:eastAsia="Times New Roman" w:hAnsi="Times New Roman"/>
                <w:bCs/>
                <w:szCs w:val="20"/>
                <w:lang w:eastAsia="zh-CN"/>
              </w:rPr>
              <w:t>-type UEs). Details on ISAC-Automotive scenarios are listed in Table 7.9.1-2.</w:t>
            </w:r>
          </w:p>
          <w:p w14:paraId="029DEF3F"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7.9.1-2: Evaluation parameters for Automotive sensing scenarios</w:t>
            </w:r>
          </w:p>
          <w:tbl>
            <w:tblPr>
              <w:tblW w:w="9493" w:type="dxa"/>
              <w:jc w:val="center"/>
              <w:tblLook w:val="04A0" w:firstRow="1" w:lastRow="0" w:firstColumn="1" w:lastColumn="0" w:noHBand="0" w:noVBand="1"/>
            </w:tblPr>
            <w:tblGrid>
              <w:gridCol w:w="1413"/>
              <w:gridCol w:w="1984"/>
              <w:gridCol w:w="6096"/>
            </w:tblGrid>
            <w:tr w:rsidR="00912526" w:rsidRPr="00AD41A6" w14:paraId="775C5B09" w14:textId="77777777" w:rsidTr="00A14D63">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FF003A6" w14:textId="77777777" w:rsidR="00912526" w:rsidRPr="00AD41A6" w:rsidRDefault="00912526" w:rsidP="00912526">
                  <w:pPr>
                    <w:keepNext/>
                    <w:keepLines/>
                    <w:jc w:val="center"/>
                    <w:rPr>
                      <w:rFonts w:ascii="Arial" w:eastAsia="等线" w:hAnsi="Arial"/>
                      <w:b/>
                      <w:sz w:val="18"/>
                      <w:szCs w:val="20"/>
                      <w:lang w:eastAsia="zh-CN"/>
                    </w:rPr>
                  </w:pPr>
                  <w:r w:rsidRPr="00AD41A6">
                    <w:rPr>
                      <w:rFonts w:ascii="Arial" w:eastAsia="Times New Roman" w:hAnsi="Arial"/>
                      <w:b/>
                      <w:sz w:val="18"/>
                      <w:szCs w:val="20"/>
                    </w:rPr>
                    <w:t>Parameters</w:t>
                  </w:r>
                </w:p>
              </w:tc>
              <w:tc>
                <w:tcPr>
                  <w:tcW w:w="6096" w:type="dxa"/>
                  <w:tcBorders>
                    <w:top w:val="single" w:sz="4" w:space="0" w:color="000000"/>
                    <w:left w:val="single" w:sz="4" w:space="0" w:color="000000"/>
                    <w:bottom w:val="single" w:sz="4" w:space="0" w:color="000000"/>
                    <w:right w:val="single" w:sz="4" w:space="0" w:color="000000"/>
                  </w:tcBorders>
                  <w:shd w:val="clear" w:color="auto" w:fill="D9D9D9"/>
                </w:tcPr>
                <w:p w14:paraId="35C8E740" w14:textId="77777777" w:rsidR="00912526" w:rsidRPr="00AD41A6" w:rsidRDefault="00912526" w:rsidP="00912526">
                  <w:pPr>
                    <w:keepNext/>
                    <w:keepLines/>
                    <w:jc w:val="center"/>
                    <w:rPr>
                      <w:rFonts w:ascii="Arial" w:eastAsia="Times New Roman" w:hAnsi="Arial"/>
                      <w:b/>
                      <w:sz w:val="18"/>
                      <w:szCs w:val="20"/>
                      <w:lang w:eastAsia="zh-CN"/>
                    </w:rPr>
                  </w:pPr>
                  <w:r w:rsidRPr="00AD41A6">
                    <w:rPr>
                      <w:rFonts w:ascii="Arial" w:eastAsia="Times New Roman" w:hAnsi="Arial"/>
                      <w:b/>
                      <w:sz w:val="18"/>
                      <w:szCs w:val="20"/>
                    </w:rPr>
                    <w:t>Values</w:t>
                  </w:r>
                </w:p>
              </w:tc>
            </w:tr>
            <w:tr w:rsidR="00912526" w:rsidRPr="00AD41A6" w14:paraId="155CF750" w14:textId="77777777" w:rsidTr="00A14D63">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2D1D71D7" w14:textId="77777777" w:rsidR="00912526" w:rsidRPr="00AD41A6" w:rsidRDefault="00912526" w:rsidP="00912526">
                  <w:pPr>
                    <w:keepNext/>
                    <w:keepLines/>
                    <w:rPr>
                      <w:rFonts w:ascii="Arial" w:eastAsia="Times New Roman" w:hAnsi="Arial"/>
                      <w:sz w:val="18"/>
                      <w:szCs w:val="20"/>
                      <w:lang w:val="fr-FR"/>
                    </w:rPr>
                  </w:pPr>
                  <w:r w:rsidRPr="00AD41A6">
                    <w:rPr>
                      <w:rFonts w:ascii="Arial" w:eastAsia="Times New Roman" w:hAnsi="Arial"/>
                      <w:sz w:val="18"/>
                      <w:szCs w:val="20"/>
                      <w:lang w:val="fr-FR"/>
                    </w:rPr>
                    <w:t>Applicable communication scenarios</w:t>
                  </w:r>
                </w:p>
              </w:tc>
              <w:tc>
                <w:tcPr>
                  <w:tcW w:w="6096" w:type="dxa"/>
                  <w:tcBorders>
                    <w:top w:val="single" w:sz="4" w:space="0" w:color="000000"/>
                    <w:left w:val="single" w:sz="4" w:space="0" w:color="000000"/>
                    <w:bottom w:val="single" w:sz="4" w:space="0" w:color="000000"/>
                    <w:right w:val="single" w:sz="4" w:space="0" w:color="000000"/>
                  </w:tcBorders>
                </w:tcPr>
                <w:p w14:paraId="5DA50B76"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Highway, Urban Grid</w:t>
                  </w:r>
                  <w:del w:id="548" w:author="Qualcomm" w:date="2025-08-12T23:34:00Z">
                    <w:r w:rsidRPr="00AD41A6" w:rsidDel="00316B6B">
                      <w:rPr>
                        <w:rFonts w:ascii="Arial" w:eastAsia="Times New Roman" w:hAnsi="Arial"/>
                        <w:sz w:val="18"/>
                        <w:szCs w:val="20"/>
                      </w:rPr>
                      <w:delText>.</w:delText>
                    </w:r>
                  </w:del>
                  <w:r w:rsidRPr="00AD41A6">
                    <w:rPr>
                      <w:rFonts w:ascii="Arial" w:eastAsia="Times New Roman" w:hAnsi="Arial"/>
                      <w:sz w:val="18"/>
                      <w:szCs w:val="20"/>
                    </w:rPr>
                    <w:t xml:space="preserve"> </w:t>
                  </w:r>
                  <w:ins w:id="549" w:author="Qualcomm" w:date="2025-08-12T23:34:00Z">
                    <w:r w:rsidRPr="00AD41A6">
                      <w:rPr>
                        <w:rFonts w:ascii="Arial" w:eastAsia="Times New Roman" w:hAnsi="Arial"/>
                        <w:sz w:val="18"/>
                        <w:szCs w:val="20"/>
                      </w:rPr>
                      <w:t>[37.885]</w:t>
                    </w:r>
                  </w:ins>
                </w:p>
                <w:p w14:paraId="1FB59D37"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sz w:val="18"/>
                      <w:szCs w:val="20"/>
                    </w:rPr>
                    <w:t>UMi, UMa, RMa, SMa</w:t>
                  </w:r>
                  <w:ins w:id="550" w:author="Qualcomm" w:date="2025-08-12T23:35:00Z">
                    <w:r w:rsidRPr="00AD41A6">
                      <w:rPr>
                        <w:rFonts w:ascii="Arial" w:eastAsia="Times New Roman" w:hAnsi="Arial"/>
                        <w:sz w:val="18"/>
                        <w:szCs w:val="20"/>
                      </w:rPr>
                      <w:t xml:space="preserve"> [38.901]</w:t>
                    </w:r>
                  </w:ins>
                </w:p>
              </w:tc>
            </w:tr>
            <w:tr w:rsidR="00912526" w:rsidRPr="00AD41A6" w14:paraId="64BE85B8" w14:textId="77777777" w:rsidTr="00A14D63">
              <w:trPr>
                <w:trHeight w:val="867"/>
                <w:jc w:val="center"/>
              </w:trPr>
              <w:tc>
                <w:tcPr>
                  <w:tcW w:w="3397" w:type="dxa"/>
                  <w:gridSpan w:val="2"/>
                  <w:tcBorders>
                    <w:top w:val="single" w:sz="4" w:space="0" w:color="000000"/>
                    <w:left w:val="single" w:sz="4" w:space="0" w:color="000000"/>
                    <w:right w:val="single" w:sz="4" w:space="0" w:color="000000"/>
                  </w:tcBorders>
                  <w:vAlign w:val="center"/>
                </w:tcPr>
                <w:p w14:paraId="2A88719C"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Sensing transmitters and receivers properties</w:t>
                  </w:r>
                </w:p>
              </w:tc>
              <w:tc>
                <w:tcPr>
                  <w:tcW w:w="6096" w:type="dxa"/>
                  <w:tcBorders>
                    <w:top w:val="single" w:sz="4" w:space="0" w:color="000000"/>
                    <w:left w:val="single" w:sz="4" w:space="0" w:color="000000"/>
                    <w:right w:val="single" w:sz="4" w:space="0" w:color="000000"/>
                  </w:tcBorders>
                </w:tcPr>
                <w:p w14:paraId="4F7B3454"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lang w:eastAsia="zh-CN"/>
                    </w:rPr>
                    <w:t>STX/SRX</w:t>
                  </w:r>
                  <w:r w:rsidRPr="00AD41A6">
                    <w:rPr>
                      <w:rFonts w:ascii="Arial" w:eastAsia="Times New Roman" w:hAnsi="Arial"/>
                      <w:sz w:val="18"/>
                      <w:szCs w:val="20"/>
                    </w:rPr>
                    <w:t xml:space="preserve"> locations are selected among the TRPs and UEs (e.g., </w:t>
                  </w:r>
                  <w:commentRangeStart w:id="551"/>
                  <w:r w:rsidRPr="00AD41A6">
                    <w:rPr>
                      <w:rFonts w:ascii="Arial" w:eastAsia="Times New Roman" w:hAnsi="Arial"/>
                      <w:sz w:val="18"/>
                      <w:szCs w:val="20"/>
                    </w:rPr>
                    <w:t>VRU</w:t>
                  </w:r>
                  <w:commentRangeEnd w:id="551"/>
                  <w:r w:rsidRPr="00AD41A6">
                    <w:rPr>
                      <w:rFonts w:ascii="Times New Roman" w:eastAsia="Malgun Gothic" w:hAnsi="Times New Roman"/>
                      <w:sz w:val="16"/>
                      <w:szCs w:val="20"/>
                    </w:rPr>
                    <w:commentReference w:id="551"/>
                  </w:r>
                  <w:r w:rsidRPr="00AD41A6">
                    <w:rPr>
                      <w:rFonts w:ascii="Arial" w:eastAsia="Times New Roman" w:hAnsi="Arial"/>
                      <w:sz w:val="18"/>
                      <w:szCs w:val="20"/>
                    </w:rPr>
                    <w:t xml:space="preserve">, vehicle, RSU-type UEs) locations in the corresponding communication scenario. </w:t>
                  </w:r>
                </w:p>
                <w:p w14:paraId="44935F5F"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Additional option: ISD between TRPs of Urban Grid is 250m</w:t>
                  </w:r>
                </w:p>
              </w:tc>
            </w:tr>
            <w:tr w:rsidR="00912526" w:rsidRPr="00AD41A6" w14:paraId="0F492C72" w14:textId="77777777" w:rsidTr="00A14D63">
              <w:trPr>
                <w:trHeight w:val="45"/>
                <w:jc w:val="center"/>
              </w:trPr>
              <w:tc>
                <w:tcPr>
                  <w:tcW w:w="1413" w:type="dxa"/>
                  <w:vMerge w:val="restart"/>
                  <w:tcBorders>
                    <w:top w:val="single" w:sz="4" w:space="0" w:color="000000"/>
                    <w:left w:val="single" w:sz="4" w:space="0" w:color="000000"/>
                    <w:bottom w:val="single" w:sz="4" w:space="0" w:color="000000"/>
                    <w:right w:val="single" w:sz="4" w:space="0" w:color="000000"/>
                  </w:tcBorders>
                  <w:vAlign w:val="center"/>
                </w:tcPr>
                <w:p w14:paraId="7C1CC53F"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76C8072E"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LOS/NLOS</w:t>
                  </w:r>
                </w:p>
              </w:tc>
              <w:tc>
                <w:tcPr>
                  <w:tcW w:w="6096" w:type="dxa"/>
                  <w:tcBorders>
                    <w:top w:val="single" w:sz="4" w:space="0" w:color="000000"/>
                    <w:left w:val="single" w:sz="4" w:space="0" w:color="000000"/>
                    <w:bottom w:val="single" w:sz="4" w:space="0" w:color="000000"/>
                    <w:right w:val="single" w:sz="4" w:space="0" w:color="000000"/>
                  </w:tcBorders>
                  <w:vAlign w:val="center"/>
                </w:tcPr>
                <w:p w14:paraId="72C8754E" w14:textId="77777777" w:rsidR="00912526" w:rsidRPr="00AD41A6" w:rsidRDefault="00912526" w:rsidP="00912526">
                  <w:pPr>
                    <w:keepNext/>
                    <w:keepLines/>
                    <w:rPr>
                      <w:rFonts w:ascii="Arial" w:eastAsia="Times New Roman" w:hAnsi="Arial"/>
                      <w:iCs/>
                      <w:sz w:val="18"/>
                      <w:szCs w:val="20"/>
                      <w:lang w:val="en-SG" w:eastAsia="zh-CN"/>
                    </w:rPr>
                  </w:pPr>
                  <w:r w:rsidRPr="00AD41A6">
                    <w:rPr>
                      <w:rFonts w:ascii="Arial" w:eastAsia="Times New Roman" w:hAnsi="Arial"/>
                      <w:sz w:val="18"/>
                      <w:szCs w:val="20"/>
                      <w:lang w:val="en-SG"/>
                    </w:rPr>
                    <w:t xml:space="preserve">LOS and NLOS (including </w:t>
                  </w:r>
                  <w:commentRangeStart w:id="552"/>
                  <w:r w:rsidRPr="00AD41A6">
                    <w:rPr>
                      <w:rFonts w:ascii="Arial" w:eastAsia="Times New Roman" w:hAnsi="Arial"/>
                      <w:sz w:val="18"/>
                      <w:szCs w:val="20"/>
                      <w:lang w:val="en-SG"/>
                    </w:rPr>
                    <w:t>NLOSv</w:t>
                  </w:r>
                  <w:commentRangeEnd w:id="552"/>
                  <w:r w:rsidRPr="00AD41A6">
                    <w:rPr>
                      <w:rFonts w:ascii="Times New Roman" w:eastAsia="Malgun Gothic" w:hAnsi="Times New Roman"/>
                      <w:sz w:val="16"/>
                      <w:szCs w:val="20"/>
                    </w:rPr>
                    <w:commentReference w:id="552"/>
                  </w:r>
                  <w:r w:rsidRPr="00AD41A6">
                    <w:rPr>
                      <w:rFonts w:ascii="Arial" w:eastAsia="Times New Roman" w:hAnsi="Arial"/>
                      <w:sz w:val="18"/>
                      <w:szCs w:val="20"/>
                      <w:lang w:val="en-SG"/>
                    </w:rPr>
                    <w:t>)</w:t>
                  </w:r>
                </w:p>
              </w:tc>
            </w:tr>
            <w:tr w:rsidR="00912526" w:rsidRPr="00AD41A6" w14:paraId="34D76179" w14:textId="77777777" w:rsidTr="00A14D63">
              <w:trPr>
                <w:trHeight w:val="45"/>
                <w:jc w:val="center"/>
              </w:trPr>
              <w:tc>
                <w:tcPr>
                  <w:tcW w:w="1413" w:type="dxa"/>
                  <w:vMerge/>
                  <w:tcBorders>
                    <w:left w:val="single" w:sz="4" w:space="0" w:color="000000"/>
                    <w:right w:val="single" w:sz="4" w:space="0" w:color="000000"/>
                  </w:tcBorders>
                  <w:vAlign w:val="center"/>
                </w:tcPr>
                <w:p w14:paraId="053AD5AD" w14:textId="77777777" w:rsidR="00912526" w:rsidRPr="00AD41A6" w:rsidRDefault="00912526" w:rsidP="00912526">
                  <w:pPr>
                    <w:keepNext/>
                    <w:keepLines/>
                    <w:rPr>
                      <w:rFonts w:ascii="Arial" w:eastAsia="Times New Roman"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D241388" w14:textId="77777777" w:rsidR="00912526" w:rsidRPr="00AD41A6" w:rsidRDefault="00912526" w:rsidP="00912526">
                  <w:pPr>
                    <w:keepNext/>
                    <w:keepLines/>
                    <w:rPr>
                      <w:rFonts w:ascii="Arial" w:eastAsia="等线" w:hAnsi="Arial"/>
                      <w:sz w:val="18"/>
                      <w:szCs w:val="20"/>
                      <w:lang w:eastAsia="zh-CN"/>
                    </w:rPr>
                  </w:pPr>
                  <w:r w:rsidRPr="00AD41A6">
                    <w:rPr>
                      <w:rFonts w:ascii="Arial" w:eastAsia="Times New Roman" w:hAnsi="Arial"/>
                      <w:sz w:val="18"/>
                      <w:szCs w:val="20"/>
                    </w:rPr>
                    <w:t>Outdoor/indoor</w:t>
                  </w:r>
                </w:p>
              </w:tc>
              <w:tc>
                <w:tcPr>
                  <w:tcW w:w="6096" w:type="dxa"/>
                  <w:tcBorders>
                    <w:top w:val="single" w:sz="4" w:space="0" w:color="000000"/>
                    <w:left w:val="single" w:sz="4" w:space="0" w:color="000000"/>
                    <w:bottom w:val="single" w:sz="4" w:space="0" w:color="000000"/>
                    <w:right w:val="single" w:sz="4" w:space="0" w:color="000000"/>
                  </w:tcBorders>
                  <w:vAlign w:val="center"/>
                </w:tcPr>
                <w:p w14:paraId="2C0E1F66"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iCs/>
                      <w:sz w:val="18"/>
                      <w:szCs w:val="20"/>
                      <w:lang w:eastAsia="zh-CN"/>
                    </w:rPr>
                    <w:t>Outdoor</w:t>
                  </w:r>
                </w:p>
              </w:tc>
            </w:tr>
            <w:tr w:rsidR="00912526" w:rsidRPr="00AD41A6" w14:paraId="0E3BFEF6" w14:textId="77777777" w:rsidTr="00A14D63">
              <w:trPr>
                <w:trHeight w:val="45"/>
                <w:jc w:val="center"/>
              </w:trPr>
              <w:tc>
                <w:tcPr>
                  <w:tcW w:w="1413" w:type="dxa"/>
                  <w:vMerge/>
                  <w:tcBorders>
                    <w:left w:val="single" w:sz="4" w:space="0" w:color="000000"/>
                    <w:right w:val="single" w:sz="4" w:space="0" w:color="000000"/>
                  </w:tcBorders>
                  <w:vAlign w:val="center"/>
                </w:tcPr>
                <w:p w14:paraId="45C33B7E" w14:textId="77777777" w:rsidR="00912526" w:rsidRPr="00AD41A6" w:rsidRDefault="00912526" w:rsidP="00912526">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DCE371F"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Mobility (horizontal plane only)</w:t>
                  </w:r>
                </w:p>
              </w:tc>
              <w:tc>
                <w:tcPr>
                  <w:tcW w:w="6096" w:type="dxa"/>
                  <w:tcBorders>
                    <w:top w:val="single" w:sz="4" w:space="0" w:color="000000"/>
                    <w:left w:val="single" w:sz="4" w:space="0" w:color="000000"/>
                    <w:bottom w:val="single" w:sz="4" w:space="0" w:color="000000"/>
                    <w:right w:val="single" w:sz="4" w:space="0" w:color="000000"/>
                  </w:tcBorders>
                  <w:vAlign w:val="center"/>
                </w:tcPr>
                <w:p w14:paraId="1B25A51D"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Based on TR37.885 mobility for urban grid or highway scenario</w:t>
                  </w:r>
                </w:p>
              </w:tc>
            </w:tr>
            <w:tr w:rsidR="00912526" w:rsidRPr="00AD41A6" w14:paraId="784FF2BD" w14:textId="77777777" w:rsidTr="00A14D63">
              <w:trPr>
                <w:trHeight w:val="405"/>
                <w:jc w:val="center"/>
              </w:trPr>
              <w:tc>
                <w:tcPr>
                  <w:tcW w:w="1413" w:type="dxa"/>
                  <w:vMerge/>
                  <w:tcBorders>
                    <w:left w:val="single" w:sz="4" w:space="0" w:color="000000"/>
                    <w:right w:val="single" w:sz="4" w:space="0" w:color="000000"/>
                  </w:tcBorders>
                  <w:vAlign w:val="center"/>
                </w:tcPr>
                <w:p w14:paraId="2EB0EA67" w14:textId="77777777" w:rsidR="00912526" w:rsidRPr="00AD41A6" w:rsidRDefault="00912526" w:rsidP="00912526">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41D2C63"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Distribution (horizontal)</w:t>
                  </w:r>
                </w:p>
              </w:tc>
              <w:tc>
                <w:tcPr>
                  <w:tcW w:w="6096" w:type="dxa"/>
                  <w:tcBorders>
                    <w:top w:val="single" w:sz="4" w:space="0" w:color="000000"/>
                    <w:left w:val="single" w:sz="4" w:space="0" w:color="000000"/>
                    <w:bottom w:val="single" w:sz="4" w:space="0" w:color="000000"/>
                    <w:right w:val="single" w:sz="4" w:space="0" w:color="000000"/>
                  </w:tcBorders>
                  <w:vAlign w:val="center"/>
                </w:tcPr>
                <w:p w14:paraId="7E3CA9ED"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 xml:space="preserve">Based on dropping in TR37.885 per urban grid or highway communication scenario </w:t>
                  </w:r>
                </w:p>
              </w:tc>
            </w:tr>
            <w:tr w:rsidR="00912526" w:rsidRPr="00AD41A6" w14:paraId="3D4C7C26" w14:textId="77777777" w:rsidTr="00A14D63">
              <w:trPr>
                <w:trHeight w:val="72"/>
                <w:jc w:val="center"/>
              </w:trPr>
              <w:tc>
                <w:tcPr>
                  <w:tcW w:w="1413" w:type="dxa"/>
                  <w:vMerge/>
                  <w:tcBorders>
                    <w:left w:val="single" w:sz="4" w:space="0" w:color="000000"/>
                    <w:right w:val="single" w:sz="4" w:space="0" w:color="000000"/>
                  </w:tcBorders>
                  <w:vAlign w:val="center"/>
                </w:tcPr>
                <w:p w14:paraId="2E20306D" w14:textId="77777777" w:rsidR="00912526" w:rsidRPr="00AD41A6" w:rsidRDefault="00912526" w:rsidP="00912526">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3EE9181" w14:textId="77777777" w:rsidR="00912526" w:rsidRPr="00AD41A6" w:rsidRDefault="00912526" w:rsidP="00912526">
                  <w:pPr>
                    <w:keepNext/>
                    <w:keepLines/>
                    <w:rPr>
                      <w:rFonts w:ascii="Arial" w:eastAsia="等线" w:hAnsi="Arial"/>
                      <w:sz w:val="18"/>
                      <w:szCs w:val="20"/>
                      <w:lang w:eastAsia="zh-CN"/>
                    </w:rPr>
                  </w:pPr>
                  <w:r w:rsidRPr="00AD41A6">
                    <w:rPr>
                      <w:rFonts w:ascii="Arial" w:eastAsia="Times New Roman" w:hAnsi="Arial"/>
                      <w:sz w:val="18"/>
                      <w:szCs w:val="20"/>
                    </w:rPr>
                    <w:t>Orientation</w:t>
                  </w:r>
                </w:p>
              </w:tc>
              <w:tc>
                <w:tcPr>
                  <w:tcW w:w="6096" w:type="dxa"/>
                  <w:tcBorders>
                    <w:top w:val="single" w:sz="4" w:space="0" w:color="000000"/>
                    <w:left w:val="single" w:sz="4" w:space="0" w:color="000000"/>
                    <w:bottom w:val="single" w:sz="4" w:space="0" w:color="000000"/>
                    <w:right w:val="single" w:sz="4" w:space="0" w:color="000000"/>
                  </w:tcBorders>
                  <w:vAlign w:val="center"/>
                </w:tcPr>
                <w:p w14:paraId="1250B56B" w14:textId="77777777" w:rsidR="00912526" w:rsidRPr="00AD41A6" w:rsidRDefault="00912526" w:rsidP="00912526">
                  <w:pPr>
                    <w:keepNext/>
                    <w:keepLines/>
                    <w:rPr>
                      <w:rFonts w:ascii="Arial" w:eastAsia="等线" w:hAnsi="Arial"/>
                      <w:iCs/>
                      <w:sz w:val="18"/>
                      <w:szCs w:val="20"/>
                      <w:lang w:eastAsia="zh-CN"/>
                    </w:rPr>
                  </w:pPr>
                  <w:r w:rsidRPr="00AD41A6">
                    <w:rPr>
                      <w:rFonts w:ascii="Arial" w:eastAsia="等线" w:hAnsi="Arial"/>
                      <w:iCs/>
                      <w:sz w:val="18"/>
                      <w:szCs w:val="20"/>
                      <w:lang w:eastAsia="zh-CN"/>
                    </w:rPr>
                    <w:t>Lane direction in horizontal plane</w:t>
                  </w:r>
                </w:p>
              </w:tc>
            </w:tr>
            <w:tr w:rsidR="00912526" w:rsidRPr="00AD41A6" w14:paraId="28149378" w14:textId="77777777" w:rsidTr="00A14D63">
              <w:trPr>
                <w:trHeight w:val="624"/>
                <w:jc w:val="center"/>
              </w:trPr>
              <w:tc>
                <w:tcPr>
                  <w:tcW w:w="1413" w:type="dxa"/>
                  <w:vMerge/>
                  <w:tcBorders>
                    <w:left w:val="single" w:sz="4" w:space="0" w:color="000000"/>
                    <w:bottom w:val="single" w:sz="4" w:space="0" w:color="000000"/>
                    <w:right w:val="single" w:sz="4" w:space="0" w:color="000000"/>
                  </w:tcBorders>
                  <w:vAlign w:val="center"/>
                </w:tcPr>
                <w:p w14:paraId="3A439313" w14:textId="77777777" w:rsidR="00912526" w:rsidRPr="00AD41A6" w:rsidRDefault="00912526" w:rsidP="00912526">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D6E0E80" w14:textId="77777777" w:rsidR="00912526" w:rsidRPr="00AD41A6" w:rsidRDefault="00912526" w:rsidP="00912526">
                  <w:pPr>
                    <w:keepNext/>
                    <w:keepLines/>
                    <w:rPr>
                      <w:rFonts w:ascii="Arial" w:eastAsia="等线" w:hAnsi="Arial"/>
                      <w:sz w:val="18"/>
                      <w:szCs w:val="20"/>
                      <w:lang w:eastAsia="zh-CN"/>
                    </w:rPr>
                  </w:pPr>
                  <w:r w:rsidRPr="00AD41A6">
                    <w:rPr>
                      <w:rFonts w:ascii="Arial" w:eastAsia="等线" w:hAnsi="Arial"/>
                      <w:sz w:val="18"/>
                      <w:szCs w:val="20"/>
                      <w:lang w:eastAsia="zh-CN"/>
                    </w:rPr>
                    <w:t>Physical characteristics (e.g., size)</w:t>
                  </w:r>
                </w:p>
              </w:tc>
              <w:tc>
                <w:tcPr>
                  <w:tcW w:w="6096" w:type="dxa"/>
                  <w:tcBorders>
                    <w:top w:val="single" w:sz="4" w:space="0" w:color="000000"/>
                    <w:left w:val="single" w:sz="4" w:space="0" w:color="000000"/>
                    <w:bottom w:val="single" w:sz="4" w:space="0" w:color="000000"/>
                    <w:right w:val="single" w:sz="4" w:space="0" w:color="000000"/>
                  </w:tcBorders>
                  <w:vAlign w:val="center"/>
                </w:tcPr>
                <w:p w14:paraId="122F3319" w14:textId="77777777" w:rsidR="00912526" w:rsidRPr="00AD41A6" w:rsidRDefault="00912526" w:rsidP="00912526">
                  <w:pPr>
                    <w:keepNext/>
                    <w:keepLines/>
                    <w:rPr>
                      <w:rFonts w:ascii="Arial" w:eastAsia="Times New Roman" w:hAnsi="Arial"/>
                      <w:iCs/>
                      <w:sz w:val="18"/>
                      <w:szCs w:val="20"/>
                      <w:lang w:val="en-SG" w:eastAsia="zh-CN"/>
                    </w:rPr>
                  </w:pPr>
                  <w:r w:rsidRPr="00AD41A6">
                    <w:rPr>
                      <w:rFonts w:ascii="Arial" w:eastAsia="Times New Roman" w:hAnsi="Arial"/>
                      <w:iCs/>
                      <w:sz w:val="18"/>
                      <w:szCs w:val="20"/>
                      <w:lang w:val="en-SG" w:eastAsia="zh-CN"/>
                    </w:rPr>
                    <w:t xml:space="preserve">Type 1/2 (passenger vehicle) </w:t>
                  </w:r>
                </w:p>
                <w:p w14:paraId="37C7FD74" w14:textId="77777777" w:rsidR="00912526" w:rsidRPr="00AD41A6" w:rsidRDefault="00912526" w:rsidP="00912526">
                  <w:pPr>
                    <w:keepNext/>
                    <w:keepLines/>
                    <w:rPr>
                      <w:rFonts w:ascii="Arial" w:eastAsia="Times New Roman" w:hAnsi="Arial"/>
                      <w:iCs/>
                      <w:sz w:val="18"/>
                      <w:szCs w:val="20"/>
                      <w:lang w:val="en-SG" w:eastAsia="zh-CN"/>
                    </w:rPr>
                  </w:pPr>
                  <w:r w:rsidRPr="00AD41A6">
                    <w:rPr>
                      <w:rFonts w:ascii="Arial" w:eastAsia="Times New Roman" w:hAnsi="Arial"/>
                      <w:iCs/>
                      <w:sz w:val="18"/>
                      <w:szCs w:val="20"/>
                      <w:lang w:val="en-SG" w:eastAsia="zh-CN"/>
                    </w:rPr>
                    <w:t xml:space="preserve">Type 3 (truck/bus) </w:t>
                  </w:r>
                </w:p>
                <w:p w14:paraId="0E532DE6" w14:textId="77777777" w:rsidR="00912526" w:rsidRPr="00AD41A6" w:rsidRDefault="00912526" w:rsidP="00912526">
                  <w:pPr>
                    <w:keepNext/>
                    <w:keepLines/>
                    <w:rPr>
                      <w:rFonts w:ascii="Arial" w:eastAsia="Times New Roman" w:hAnsi="Arial"/>
                      <w:iCs/>
                      <w:sz w:val="18"/>
                      <w:szCs w:val="20"/>
                      <w:lang w:val="en-SG" w:eastAsia="zh-CN"/>
                    </w:rPr>
                  </w:pPr>
                  <w:r w:rsidRPr="00AD41A6">
                    <w:rPr>
                      <w:rFonts w:ascii="Arial" w:eastAsia="Times New Roman" w:hAnsi="Arial"/>
                      <w:iCs/>
                      <w:sz w:val="18"/>
                      <w:szCs w:val="20"/>
                      <w:lang w:val="en-SG" w:eastAsia="zh-CN"/>
                    </w:rPr>
                    <w:t xml:space="preserve">Vehicle type </w:t>
                  </w:r>
                  <w:ins w:id="553" w:author="Qualcomm" w:date="2025-08-13T00:08:00Z">
                    <w:r w:rsidRPr="00AD41A6">
                      <w:rPr>
                        <w:rFonts w:ascii="Arial" w:eastAsia="Times New Roman" w:hAnsi="Arial"/>
                        <w:iCs/>
                        <w:sz w:val="18"/>
                        <w:szCs w:val="20"/>
                        <w:lang w:val="en-SG" w:eastAsia="zh-CN"/>
                      </w:rPr>
                      <w:t xml:space="preserve">dimensions and </w:t>
                    </w:r>
                  </w:ins>
                  <w:r w:rsidRPr="00AD41A6">
                    <w:rPr>
                      <w:rFonts w:ascii="Arial" w:eastAsia="Times New Roman" w:hAnsi="Arial"/>
                      <w:iCs/>
                      <w:sz w:val="18"/>
                      <w:szCs w:val="20"/>
                      <w:lang w:val="en-SG" w:eastAsia="zh-CN"/>
                    </w:rPr>
                    <w:t>distribution per TR</w:t>
                  </w:r>
                  <w:del w:id="554" w:author="Qualcomm" w:date="2025-08-13T00:09:00Z">
                    <w:r w:rsidRPr="00AD41A6" w:rsidDel="00197F1C">
                      <w:rPr>
                        <w:rFonts w:ascii="Arial" w:eastAsia="Times New Roman" w:hAnsi="Arial"/>
                        <w:iCs/>
                        <w:sz w:val="18"/>
                        <w:szCs w:val="20"/>
                        <w:lang w:val="en-SG" w:eastAsia="zh-CN"/>
                      </w:rPr>
                      <w:delText xml:space="preserve"> </w:delText>
                    </w:r>
                  </w:del>
                  <w:r w:rsidRPr="00AD41A6">
                    <w:rPr>
                      <w:rFonts w:ascii="Arial" w:eastAsia="Times New Roman" w:hAnsi="Arial"/>
                      <w:iCs/>
                      <w:sz w:val="18"/>
                      <w:szCs w:val="20"/>
                      <w:lang w:val="en-SG" w:eastAsia="zh-CN"/>
                    </w:rPr>
                    <w:t>37.885</w:t>
                  </w:r>
                  <w:del w:id="555" w:author="Qualcomm" w:date="2025-08-13T00:07:00Z">
                    <w:r w:rsidRPr="00AD41A6" w:rsidDel="006909D6">
                      <w:rPr>
                        <w:rFonts w:ascii="Arial" w:eastAsia="Times New Roman" w:hAnsi="Arial"/>
                        <w:iCs/>
                        <w:strike/>
                        <w:sz w:val="18"/>
                        <w:szCs w:val="20"/>
                        <w:lang w:val="en-SG" w:eastAsia="zh-CN"/>
                      </w:rPr>
                      <w:delText xml:space="preserve">  </w:delText>
                    </w:r>
                  </w:del>
                </w:p>
              </w:tc>
            </w:tr>
            <w:tr w:rsidR="00912526" w:rsidRPr="00AD41A6" w14:paraId="43F7ECB7" w14:textId="77777777" w:rsidTr="00912526">
              <w:trPr>
                <w:trHeight w:val="47"/>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386A1DF0"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rPr>
                    <w:t xml:space="preserve">Minimum 3D distances between pairs of </w:t>
                  </w:r>
                  <w:r w:rsidRPr="00AD41A6">
                    <w:rPr>
                      <w:rFonts w:ascii="Arial" w:eastAsia="Times New Roman" w:hAnsi="Arial"/>
                      <w:sz w:val="18"/>
                      <w:szCs w:val="20"/>
                      <w:lang w:eastAsia="zh-CN"/>
                    </w:rPr>
                    <w:t>STX/SRX</w:t>
                  </w:r>
                  <w:r w:rsidRPr="00AD41A6">
                    <w:rPr>
                      <w:rFonts w:ascii="Arial" w:eastAsia="Times New Roman" w:hAnsi="Arial"/>
                      <w:sz w:val="18"/>
                      <w:szCs w:val="20"/>
                    </w:rPr>
                    <w:t xml:space="preserve"> and sensing target</w:t>
                  </w:r>
                </w:p>
              </w:tc>
              <w:tc>
                <w:tcPr>
                  <w:tcW w:w="6096" w:type="dxa"/>
                  <w:tcBorders>
                    <w:top w:val="single" w:sz="4" w:space="0" w:color="000000"/>
                    <w:left w:val="single" w:sz="4" w:space="0" w:color="000000"/>
                    <w:bottom w:val="single" w:sz="4" w:space="0" w:color="000000"/>
                    <w:right w:val="single" w:sz="4" w:space="0" w:color="000000"/>
                  </w:tcBorders>
                  <w:vAlign w:val="center"/>
                </w:tcPr>
                <w:p w14:paraId="5A0B54A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For Highway, Urban Grid</w:t>
                  </w:r>
                </w:p>
                <w:p w14:paraId="7FBA9986" w14:textId="77777777" w:rsidR="00912526" w:rsidRPr="00AD41A6" w:rsidRDefault="00912526" w:rsidP="00912526">
                  <w:pPr>
                    <w:keepNext/>
                    <w:keepLines/>
                    <w:ind w:left="291" w:hanging="291"/>
                    <w:rPr>
                      <w:rFonts w:ascii="Arial" w:eastAsia="Times New Roman" w:hAnsi="Arial"/>
                      <w:bCs/>
                      <w:sz w:val="18"/>
                      <w:szCs w:val="20"/>
                      <w:lang w:eastAsia="zh-CN"/>
                    </w:rPr>
                  </w:pPr>
                  <w:r w:rsidRPr="00AD41A6">
                    <w:rPr>
                      <w:rFonts w:ascii="Arial" w:eastAsia="Times New Roman" w:hAnsi="Arial"/>
                      <w:bCs/>
                      <w:sz w:val="18"/>
                      <w:szCs w:val="20"/>
                      <w:lang w:eastAsia="zh-CN"/>
                    </w:rPr>
                    <w:t>-</w:t>
                  </w:r>
                  <w:r w:rsidRPr="00AD41A6">
                    <w:rPr>
                      <w:rFonts w:ascii="Arial" w:eastAsia="Times New Roman" w:hAnsi="Arial"/>
                      <w:sz w:val="18"/>
                      <w:szCs w:val="20"/>
                    </w:rPr>
                    <w:t xml:space="preserve"> </w:t>
                  </w:r>
                  <w:r w:rsidRPr="00AD41A6">
                    <w:rPr>
                      <w:rFonts w:ascii="Arial" w:eastAsia="Times New Roman" w:hAnsi="Arial"/>
                      <w:sz w:val="18"/>
                      <w:szCs w:val="20"/>
                    </w:rPr>
                    <w:tab/>
                  </w:r>
                  <w:r w:rsidRPr="00AD41A6">
                    <w:rPr>
                      <w:rFonts w:ascii="Arial" w:eastAsia="Times New Roman" w:hAnsi="Arial"/>
                      <w:bCs/>
                      <w:sz w:val="18"/>
                      <w:szCs w:val="20"/>
                      <w:lang w:eastAsia="zh-CN"/>
                    </w:rPr>
                    <w:t>Min</w:t>
                  </w:r>
                  <w:ins w:id="556" w:author="Qualcomm" w:date="2025-08-13T00:12: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distances based on min</w:t>
                  </w:r>
                  <w:ins w:id="557" w:author="Qualcomm" w:date="2025-08-13T00:12: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TRP/UE distances defined in TR37.885</w:t>
                  </w:r>
                </w:p>
                <w:p w14:paraId="34A09F3E"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For UMi, UMa, RMa, SMa</w:t>
                  </w:r>
                </w:p>
                <w:p w14:paraId="1109E737" w14:textId="77777777" w:rsidR="00912526" w:rsidRPr="00AD41A6" w:rsidRDefault="00912526" w:rsidP="00912526">
                  <w:pPr>
                    <w:keepNext/>
                    <w:keepLines/>
                    <w:ind w:left="291" w:hanging="291"/>
                    <w:rPr>
                      <w:rFonts w:ascii="Arial" w:eastAsia="Times New Roman" w:hAnsi="Arial"/>
                      <w:iCs/>
                      <w:sz w:val="18"/>
                      <w:szCs w:val="20"/>
                      <w:lang w:eastAsia="zh-CN"/>
                    </w:rPr>
                  </w:pPr>
                  <w:r w:rsidRPr="00AD41A6">
                    <w:rPr>
                      <w:rFonts w:ascii="Arial" w:eastAsia="Times New Roman" w:hAnsi="Arial"/>
                      <w:bCs/>
                      <w:sz w:val="18"/>
                      <w:szCs w:val="20"/>
                      <w:lang w:eastAsia="zh-CN"/>
                    </w:rPr>
                    <w:t>-</w:t>
                  </w:r>
                  <w:r w:rsidRPr="00AD41A6">
                    <w:rPr>
                      <w:rFonts w:ascii="Arial" w:eastAsia="Times New Roman" w:hAnsi="Arial"/>
                      <w:sz w:val="18"/>
                      <w:szCs w:val="20"/>
                    </w:rPr>
                    <w:t xml:space="preserve"> </w:t>
                  </w:r>
                  <w:r w:rsidRPr="00AD41A6">
                    <w:rPr>
                      <w:rFonts w:ascii="Arial" w:eastAsia="Times New Roman" w:hAnsi="Arial"/>
                      <w:sz w:val="18"/>
                      <w:szCs w:val="20"/>
                    </w:rPr>
                    <w:tab/>
                  </w:r>
                  <w:r w:rsidRPr="00AD41A6">
                    <w:rPr>
                      <w:rFonts w:ascii="Arial" w:eastAsia="Times New Roman" w:hAnsi="Arial"/>
                      <w:bCs/>
                      <w:sz w:val="18"/>
                      <w:szCs w:val="20"/>
                      <w:lang w:eastAsia="zh-CN"/>
                    </w:rPr>
                    <w:t>Min</w:t>
                  </w:r>
                  <w:ins w:id="558" w:author="Qualcomm" w:date="2025-08-13T00:12: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distances based on min</w:t>
                  </w:r>
                  <w:ins w:id="559" w:author="Qualcomm" w:date="2025-08-13T00:12: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TRP/UE distances defined in TR38.901</w:t>
                  </w:r>
                </w:p>
              </w:tc>
            </w:tr>
            <w:tr w:rsidR="00912526" w:rsidRPr="00AD41A6" w14:paraId="36D8EC5D" w14:textId="77777777" w:rsidTr="00912526">
              <w:trPr>
                <w:trHeight w:val="254"/>
                <w:jc w:val="center"/>
              </w:trPr>
              <w:tc>
                <w:tcPr>
                  <w:tcW w:w="9493" w:type="dxa"/>
                  <w:gridSpan w:val="3"/>
                  <w:tcBorders>
                    <w:top w:val="single" w:sz="4" w:space="0" w:color="000000"/>
                    <w:left w:val="single" w:sz="4" w:space="0" w:color="000000"/>
                    <w:bottom w:val="single" w:sz="4" w:space="0" w:color="auto"/>
                    <w:right w:val="single" w:sz="4" w:space="0" w:color="000000"/>
                  </w:tcBorders>
                  <w:vAlign w:val="center"/>
                </w:tcPr>
                <w:p w14:paraId="4A5EEDE3" w14:textId="42F3DB67" w:rsidR="00912526" w:rsidRPr="00AD41A6" w:rsidRDefault="00912526" w:rsidP="00912526">
                  <w:pPr>
                    <w:keepNext/>
                    <w:keepLines/>
                    <w:ind w:left="291" w:hanging="291"/>
                    <w:jc w:val="center"/>
                    <w:rPr>
                      <w:rFonts w:ascii="Arial" w:eastAsia="Times New Roman" w:hAnsi="Arial"/>
                      <w:sz w:val="18"/>
                      <w:szCs w:val="20"/>
                    </w:rPr>
                  </w:pPr>
                  <w:r>
                    <w:rPr>
                      <w:color w:val="FF0000"/>
                      <w:lang w:val="en-US"/>
                    </w:rPr>
                    <w:t>Unchanged Text Omitted</w:t>
                  </w:r>
                </w:p>
              </w:tc>
            </w:tr>
          </w:tbl>
          <w:p w14:paraId="148807E1" w14:textId="77777777" w:rsidR="00912526" w:rsidRPr="00AD41A6" w:rsidRDefault="00912526" w:rsidP="00912526">
            <w:pPr>
              <w:spacing w:after="180" w:line="240" w:lineRule="auto"/>
              <w:rPr>
                <w:rFonts w:ascii="Times New Roman" w:eastAsia="Times New Roman" w:hAnsi="Times New Roman"/>
                <w:szCs w:val="20"/>
                <w:lang w:eastAsia="zh-CN"/>
              </w:rPr>
            </w:pPr>
          </w:p>
          <w:p w14:paraId="41A2F850"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t>ISAC-Human</w:t>
            </w:r>
          </w:p>
          <w:p w14:paraId="241CEA09" w14:textId="77777777"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lastRenderedPageBreak/>
              <w:t>In the ISAC-Human sensing scenarios, the sensing targets are children and</w:t>
            </w:r>
            <w:ins w:id="560" w:author="Qualcomm" w:date="2025-08-13T00:14:00Z">
              <w:r w:rsidRPr="00AD41A6">
                <w:rPr>
                  <w:rFonts w:ascii="Times New Roman" w:eastAsia="Times New Roman" w:hAnsi="Times New Roman"/>
                  <w:bCs/>
                  <w:szCs w:val="20"/>
                  <w:lang w:eastAsia="zh-CN"/>
                </w:rPr>
                <w:t>/or</w:t>
              </w:r>
            </w:ins>
            <w:r w:rsidRPr="00AD41A6">
              <w:rPr>
                <w:rFonts w:ascii="Times New Roman" w:eastAsia="Times New Roman" w:hAnsi="Times New Roman"/>
                <w:bCs/>
                <w:szCs w:val="20"/>
                <w:lang w:eastAsia="zh-CN"/>
              </w:rPr>
              <w:t xml:space="preserve"> adult persons in indoor (room, office, factory) and outdoor (urban, rural) locations. Monostatic or bistatic sensing can be performed using TRPs and/or UEs in the corresponding communication scenarios. Details on ISAC-Human scenarios are listed in Table 7.9.1-3.</w:t>
            </w:r>
          </w:p>
          <w:p w14:paraId="044B0E00"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7.9.1-3: Evaluation parameters for Human (indoor and outdoor) sensing scenarios</w:t>
            </w:r>
          </w:p>
          <w:tbl>
            <w:tblPr>
              <w:tblW w:w="4947" w:type="pct"/>
              <w:jc w:val="center"/>
              <w:tblLook w:val="04A0" w:firstRow="1" w:lastRow="0" w:firstColumn="1" w:lastColumn="0" w:noHBand="0" w:noVBand="1"/>
            </w:tblPr>
            <w:tblGrid>
              <w:gridCol w:w="1698"/>
              <w:gridCol w:w="2084"/>
              <w:gridCol w:w="2722"/>
              <w:gridCol w:w="2798"/>
            </w:tblGrid>
            <w:tr w:rsidR="00912526" w:rsidRPr="00AD41A6" w14:paraId="31A1C7F1" w14:textId="77777777" w:rsidTr="00912526">
              <w:trPr>
                <w:trHeight w:val="166"/>
                <w:jc w:val="center"/>
              </w:trPr>
              <w:tc>
                <w:tcPr>
                  <w:tcW w:w="378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E64C85A" w14:textId="77777777" w:rsidR="00912526" w:rsidRPr="00AD41A6" w:rsidRDefault="00912526" w:rsidP="00912526">
                  <w:pPr>
                    <w:keepNext/>
                    <w:keepLines/>
                    <w:jc w:val="center"/>
                    <w:rPr>
                      <w:rFonts w:ascii="Arial" w:eastAsia="等线" w:hAnsi="Arial"/>
                      <w:b/>
                      <w:sz w:val="18"/>
                      <w:szCs w:val="20"/>
                      <w:lang w:eastAsia="zh-CN"/>
                    </w:rPr>
                  </w:pPr>
                  <w:r w:rsidRPr="00AD41A6">
                    <w:rPr>
                      <w:rFonts w:ascii="Arial" w:eastAsia="Times New Roman" w:hAnsi="Arial"/>
                      <w:b/>
                      <w:sz w:val="18"/>
                      <w:szCs w:val="20"/>
                    </w:rPr>
                    <w:t>Parameters</w:t>
                  </w:r>
                </w:p>
              </w:tc>
              <w:tc>
                <w:tcPr>
                  <w:tcW w:w="2722" w:type="dxa"/>
                  <w:tcBorders>
                    <w:top w:val="single" w:sz="4" w:space="0" w:color="000000"/>
                    <w:left w:val="single" w:sz="4" w:space="0" w:color="000000"/>
                    <w:bottom w:val="single" w:sz="4" w:space="0" w:color="000000"/>
                    <w:right w:val="single" w:sz="4" w:space="0" w:color="000000"/>
                  </w:tcBorders>
                  <w:shd w:val="clear" w:color="auto" w:fill="D9D9D9"/>
                </w:tcPr>
                <w:p w14:paraId="0B6700F0" w14:textId="77777777" w:rsidR="00912526" w:rsidRPr="00AD41A6" w:rsidRDefault="00912526" w:rsidP="00912526">
                  <w:pPr>
                    <w:keepNext/>
                    <w:keepLines/>
                    <w:jc w:val="center"/>
                    <w:rPr>
                      <w:rFonts w:ascii="Arial" w:eastAsia="Times New Roman" w:hAnsi="Arial"/>
                      <w:b/>
                      <w:sz w:val="18"/>
                      <w:szCs w:val="20"/>
                      <w:lang w:eastAsia="zh-CN"/>
                    </w:rPr>
                  </w:pPr>
                  <w:r w:rsidRPr="00AD41A6">
                    <w:rPr>
                      <w:rFonts w:ascii="Arial" w:eastAsia="Times New Roman" w:hAnsi="Arial"/>
                      <w:b/>
                      <w:sz w:val="18"/>
                      <w:szCs w:val="20"/>
                    </w:rPr>
                    <w:t>Indoor Values</w:t>
                  </w:r>
                </w:p>
              </w:tc>
              <w:tc>
                <w:tcPr>
                  <w:tcW w:w="2798" w:type="dxa"/>
                  <w:tcBorders>
                    <w:top w:val="single" w:sz="4" w:space="0" w:color="000000"/>
                    <w:left w:val="single" w:sz="4" w:space="0" w:color="000000"/>
                    <w:bottom w:val="single" w:sz="4" w:space="0" w:color="000000"/>
                    <w:right w:val="single" w:sz="4" w:space="0" w:color="000000"/>
                  </w:tcBorders>
                  <w:shd w:val="clear" w:color="auto" w:fill="D9D9D9"/>
                </w:tcPr>
                <w:p w14:paraId="099B9B4E" w14:textId="77777777" w:rsidR="00912526" w:rsidRPr="00AD41A6" w:rsidRDefault="00912526" w:rsidP="00912526">
                  <w:pPr>
                    <w:keepNext/>
                    <w:keepLines/>
                    <w:jc w:val="center"/>
                    <w:rPr>
                      <w:rFonts w:ascii="Arial" w:eastAsia="Times New Roman" w:hAnsi="Arial"/>
                      <w:b/>
                      <w:sz w:val="18"/>
                      <w:szCs w:val="20"/>
                    </w:rPr>
                  </w:pPr>
                  <w:r w:rsidRPr="00AD41A6">
                    <w:rPr>
                      <w:rFonts w:ascii="Arial" w:eastAsia="Times New Roman" w:hAnsi="Arial"/>
                      <w:b/>
                      <w:sz w:val="18"/>
                      <w:szCs w:val="20"/>
                    </w:rPr>
                    <w:t>Outdoor Values</w:t>
                  </w:r>
                </w:p>
              </w:tc>
            </w:tr>
            <w:tr w:rsidR="00912526" w:rsidRPr="00AD41A6" w14:paraId="2964F32F" w14:textId="77777777" w:rsidTr="00912526">
              <w:trPr>
                <w:trHeight w:val="325"/>
                <w:jc w:val="center"/>
              </w:trPr>
              <w:tc>
                <w:tcPr>
                  <w:tcW w:w="3782" w:type="dxa"/>
                  <w:gridSpan w:val="2"/>
                  <w:tcBorders>
                    <w:top w:val="single" w:sz="4" w:space="0" w:color="000000"/>
                    <w:left w:val="single" w:sz="4" w:space="0" w:color="000000"/>
                    <w:bottom w:val="single" w:sz="4" w:space="0" w:color="000000"/>
                    <w:right w:val="single" w:sz="4" w:space="0" w:color="000000"/>
                  </w:tcBorders>
                  <w:vAlign w:val="center"/>
                </w:tcPr>
                <w:p w14:paraId="268042C4" w14:textId="77777777" w:rsidR="00912526" w:rsidRPr="00AD41A6" w:rsidRDefault="00912526" w:rsidP="00912526">
                  <w:pPr>
                    <w:keepNext/>
                    <w:keepLines/>
                    <w:rPr>
                      <w:rFonts w:ascii="Arial" w:eastAsia="Times New Roman" w:hAnsi="Arial"/>
                      <w:sz w:val="18"/>
                      <w:szCs w:val="20"/>
                      <w:lang w:val="fr-FR"/>
                    </w:rPr>
                  </w:pPr>
                  <w:r w:rsidRPr="00AD41A6">
                    <w:rPr>
                      <w:rFonts w:ascii="Arial" w:eastAsia="Times New Roman" w:hAnsi="Arial"/>
                      <w:sz w:val="18"/>
                      <w:szCs w:val="20"/>
                      <w:lang w:val="fr-FR"/>
                    </w:rPr>
                    <w:t>Applicable communication scenarios</w:t>
                  </w:r>
                </w:p>
              </w:tc>
              <w:tc>
                <w:tcPr>
                  <w:tcW w:w="2722" w:type="dxa"/>
                  <w:tcBorders>
                    <w:top w:val="single" w:sz="4" w:space="0" w:color="000000"/>
                    <w:left w:val="single" w:sz="4" w:space="0" w:color="000000"/>
                    <w:bottom w:val="single" w:sz="4" w:space="0" w:color="000000"/>
                    <w:right w:val="single" w:sz="4" w:space="0" w:color="000000"/>
                  </w:tcBorders>
                  <w:vAlign w:val="center"/>
                </w:tcPr>
                <w:p w14:paraId="218E275B"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 xml:space="preserve">Indoor office, indoor factory </w:t>
                  </w:r>
                </w:p>
                <w:p w14:paraId="658892D7" w14:textId="77777777" w:rsidR="00912526" w:rsidRPr="00AD41A6" w:rsidRDefault="00912526" w:rsidP="00912526">
                  <w:pPr>
                    <w:keepNext/>
                    <w:keepLines/>
                    <w:rPr>
                      <w:rFonts w:ascii="Arial" w:eastAsia="等线" w:hAnsi="Arial"/>
                      <w:iCs/>
                      <w:sz w:val="18"/>
                      <w:szCs w:val="20"/>
                      <w:lang w:eastAsia="zh-CN"/>
                    </w:rPr>
                  </w:pPr>
                  <w:r w:rsidRPr="00AD41A6">
                    <w:rPr>
                      <w:rFonts w:ascii="Arial" w:eastAsia="Times New Roman" w:hAnsi="Arial"/>
                      <w:iCs/>
                      <w:sz w:val="18"/>
                      <w:szCs w:val="20"/>
                    </w:rPr>
                    <w:t xml:space="preserve">Indoor room </w:t>
                  </w:r>
                  <w:r w:rsidRPr="00AD41A6">
                    <w:rPr>
                      <w:rFonts w:ascii="Arial" w:eastAsia="等线" w:hAnsi="Arial"/>
                      <w:iCs/>
                      <w:sz w:val="18"/>
                      <w:szCs w:val="20"/>
                      <w:lang w:eastAsia="zh-CN"/>
                    </w:rPr>
                    <w:t>[TR38.808]</w:t>
                  </w:r>
                </w:p>
              </w:tc>
              <w:tc>
                <w:tcPr>
                  <w:tcW w:w="2798" w:type="dxa"/>
                  <w:tcBorders>
                    <w:top w:val="single" w:sz="4" w:space="0" w:color="000000"/>
                    <w:left w:val="single" w:sz="4" w:space="0" w:color="000000"/>
                    <w:bottom w:val="single" w:sz="4" w:space="0" w:color="000000"/>
                    <w:right w:val="single" w:sz="4" w:space="0" w:color="000000"/>
                  </w:tcBorders>
                  <w:vAlign w:val="center"/>
                </w:tcPr>
                <w:p w14:paraId="43763891"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 xml:space="preserve">UMi, UMa, RMa, SMa </w:t>
                  </w:r>
                  <w:ins w:id="561" w:author="Qualcomm" w:date="2025-08-13T00:18:00Z">
                    <w:r w:rsidRPr="00AD41A6">
                      <w:rPr>
                        <w:rFonts w:ascii="Arial" w:eastAsia="Times New Roman" w:hAnsi="Arial"/>
                        <w:iCs/>
                        <w:sz w:val="18"/>
                        <w:szCs w:val="20"/>
                      </w:rPr>
                      <w:t>[</w:t>
                    </w:r>
                  </w:ins>
                  <w:ins w:id="562" w:author="Qualcomm" w:date="2025-08-13T00:19:00Z">
                    <w:r w:rsidRPr="00AD41A6">
                      <w:rPr>
                        <w:rFonts w:ascii="Arial" w:eastAsia="Times New Roman" w:hAnsi="Arial"/>
                        <w:iCs/>
                        <w:sz w:val="18"/>
                        <w:szCs w:val="20"/>
                      </w:rPr>
                      <w:t>38.901]</w:t>
                    </w:r>
                  </w:ins>
                </w:p>
              </w:tc>
            </w:tr>
            <w:tr w:rsidR="00912526" w:rsidRPr="00AD41A6" w14:paraId="3EC11DE2" w14:textId="77777777" w:rsidTr="00912526">
              <w:trPr>
                <w:trHeight w:val="432"/>
                <w:jc w:val="center"/>
              </w:trPr>
              <w:tc>
                <w:tcPr>
                  <w:tcW w:w="9302" w:type="dxa"/>
                  <w:gridSpan w:val="4"/>
                  <w:tcBorders>
                    <w:top w:val="single" w:sz="4" w:space="0" w:color="000000"/>
                    <w:left w:val="single" w:sz="4" w:space="0" w:color="000000"/>
                    <w:right w:val="single" w:sz="4" w:space="0" w:color="000000"/>
                  </w:tcBorders>
                  <w:vAlign w:val="center"/>
                </w:tcPr>
                <w:p w14:paraId="074D624F" w14:textId="62B82B77" w:rsidR="00912526" w:rsidRPr="00AD41A6" w:rsidRDefault="00912526" w:rsidP="00912526">
                  <w:pPr>
                    <w:keepNext/>
                    <w:keepLines/>
                    <w:jc w:val="center"/>
                    <w:rPr>
                      <w:rFonts w:ascii="Arial" w:eastAsia="Times New Roman" w:hAnsi="Arial"/>
                      <w:sz w:val="18"/>
                      <w:szCs w:val="20"/>
                    </w:rPr>
                  </w:pPr>
                  <w:r>
                    <w:rPr>
                      <w:color w:val="FF0000"/>
                      <w:lang w:val="en-US"/>
                    </w:rPr>
                    <w:t>Unchanged Text Omitted</w:t>
                  </w:r>
                </w:p>
              </w:tc>
            </w:tr>
            <w:tr w:rsidR="00912526" w:rsidRPr="00AD41A6" w14:paraId="0E3263C9" w14:textId="77777777" w:rsidTr="00912526">
              <w:trPr>
                <w:trHeight w:val="208"/>
                <w:jc w:val="center"/>
              </w:trPr>
              <w:tc>
                <w:tcPr>
                  <w:tcW w:w="1698" w:type="dxa"/>
                  <w:vMerge w:val="restart"/>
                  <w:tcBorders>
                    <w:top w:val="single" w:sz="4" w:space="0" w:color="000000"/>
                    <w:left w:val="single" w:sz="4" w:space="0" w:color="000000"/>
                    <w:right w:val="single" w:sz="4" w:space="0" w:color="000000"/>
                  </w:tcBorders>
                  <w:vAlign w:val="center"/>
                </w:tcPr>
                <w:p w14:paraId="3810A3C7"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Sensing target</w:t>
                  </w:r>
                </w:p>
              </w:tc>
              <w:tc>
                <w:tcPr>
                  <w:tcW w:w="2084" w:type="dxa"/>
                  <w:tcBorders>
                    <w:top w:val="single" w:sz="4" w:space="0" w:color="000000"/>
                    <w:left w:val="single" w:sz="4" w:space="0" w:color="000000"/>
                    <w:bottom w:val="single" w:sz="4" w:space="0" w:color="000000"/>
                    <w:right w:val="single" w:sz="4" w:space="0" w:color="000000"/>
                  </w:tcBorders>
                  <w:vAlign w:val="center"/>
                </w:tcPr>
                <w:p w14:paraId="7167E647"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LOS/NLOS</w:t>
                  </w:r>
                </w:p>
              </w:tc>
              <w:tc>
                <w:tcPr>
                  <w:tcW w:w="2722" w:type="dxa"/>
                  <w:tcBorders>
                    <w:top w:val="single" w:sz="4" w:space="0" w:color="000000"/>
                    <w:left w:val="single" w:sz="4" w:space="0" w:color="000000"/>
                    <w:bottom w:val="single" w:sz="4" w:space="0" w:color="000000"/>
                    <w:right w:val="single" w:sz="4" w:space="0" w:color="000000"/>
                  </w:tcBorders>
                  <w:vAlign w:val="center"/>
                </w:tcPr>
                <w:p w14:paraId="39FA1B98"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sz w:val="18"/>
                      <w:szCs w:val="20"/>
                      <w:lang w:val="en-SG"/>
                    </w:rPr>
                    <w:t xml:space="preserve">LOS and NLOS </w:t>
                  </w:r>
                </w:p>
              </w:tc>
              <w:tc>
                <w:tcPr>
                  <w:tcW w:w="2798" w:type="dxa"/>
                  <w:tcBorders>
                    <w:top w:val="single" w:sz="4" w:space="0" w:color="000000"/>
                    <w:left w:val="single" w:sz="4" w:space="0" w:color="000000"/>
                    <w:bottom w:val="single" w:sz="4" w:space="0" w:color="000000"/>
                    <w:right w:val="single" w:sz="4" w:space="0" w:color="000000"/>
                  </w:tcBorders>
                </w:tcPr>
                <w:p w14:paraId="4B015BFA"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sz w:val="18"/>
                      <w:szCs w:val="20"/>
                      <w:lang w:val="en-SG"/>
                    </w:rPr>
                    <w:t>LOS and NLOS</w:t>
                  </w:r>
                </w:p>
              </w:tc>
            </w:tr>
            <w:tr w:rsidR="00912526" w:rsidRPr="00AD41A6" w14:paraId="7C150076" w14:textId="77777777" w:rsidTr="00912526">
              <w:trPr>
                <w:trHeight w:val="208"/>
                <w:jc w:val="center"/>
              </w:trPr>
              <w:tc>
                <w:tcPr>
                  <w:tcW w:w="1698" w:type="dxa"/>
                  <w:vMerge/>
                  <w:tcBorders>
                    <w:left w:val="single" w:sz="4" w:space="0" w:color="000000"/>
                    <w:right w:val="single" w:sz="4" w:space="0" w:color="000000"/>
                  </w:tcBorders>
                  <w:vAlign w:val="center"/>
                </w:tcPr>
                <w:p w14:paraId="3E2AC0F4" w14:textId="77777777" w:rsidR="00912526" w:rsidRPr="00AD41A6" w:rsidRDefault="00912526" w:rsidP="00912526">
                  <w:pPr>
                    <w:keepNext/>
                    <w:keepLines/>
                    <w:rPr>
                      <w:rFonts w:ascii="Arial" w:eastAsia="Times New Roman" w:hAnsi="Arial"/>
                      <w:sz w:val="18"/>
                      <w:szCs w:val="20"/>
                      <w:lang w:eastAsia="zh-CN"/>
                    </w:rPr>
                  </w:pPr>
                </w:p>
              </w:tc>
              <w:tc>
                <w:tcPr>
                  <w:tcW w:w="2084" w:type="dxa"/>
                  <w:tcBorders>
                    <w:top w:val="single" w:sz="4" w:space="0" w:color="000000"/>
                    <w:left w:val="single" w:sz="4" w:space="0" w:color="000000"/>
                    <w:bottom w:val="single" w:sz="4" w:space="0" w:color="000000"/>
                    <w:right w:val="single" w:sz="4" w:space="0" w:color="000000"/>
                  </w:tcBorders>
                  <w:vAlign w:val="center"/>
                </w:tcPr>
                <w:p w14:paraId="09392D8E"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Outdoor/indoor</w:t>
                  </w:r>
                </w:p>
              </w:tc>
              <w:tc>
                <w:tcPr>
                  <w:tcW w:w="2722" w:type="dxa"/>
                  <w:tcBorders>
                    <w:top w:val="single" w:sz="4" w:space="0" w:color="000000"/>
                    <w:left w:val="single" w:sz="4" w:space="0" w:color="000000"/>
                    <w:bottom w:val="single" w:sz="4" w:space="0" w:color="000000"/>
                    <w:right w:val="single" w:sz="4" w:space="0" w:color="000000"/>
                  </w:tcBorders>
                  <w:vAlign w:val="center"/>
                </w:tcPr>
                <w:p w14:paraId="71955D0D"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iCs/>
                      <w:sz w:val="18"/>
                      <w:szCs w:val="20"/>
                      <w:lang w:eastAsia="zh-CN"/>
                    </w:rPr>
                    <w:t>Indoor</w:t>
                  </w:r>
                </w:p>
              </w:tc>
              <w:tc>
                <w:tcPr>
                  <w:tcW w:w="2798" w:type="dxa"/>
                  <w:tcBorders>
                    <w:top w:val="single" w:sz="4" w:space="0" w:color="000000"/>
                    <w:left w:val="single" w:sz="4" w:space="0" w:color="000000"/>
                    <w:bottom w:val="single" w:sz="4" w:space="0" w:color="000000"/>
                    <w:right w:val="single" w:sz="4" w:space="0" w:color="000000"/>
                  </w:tcBorders>
                </w:tcPr>
                <w:p w14:paraId="0A1FABF8"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iCs/>
                      <w:sz w:val="18"/>
                      <w:szCs w:val="20"/>
                      <w:lang w:eastAsia="zh-CN"/>
                    </w:rPr>
                    <w:t>Outdoor</w:t>
                  </w:r>
                </w:p>
              </w:tc>
            </w:tr>
            <w:tr w:rsidR="00912526" w:rsidRPr="00AD41A6" w14:paraId="3547FA0C" w14:textId="77777777" w:rsidTr="00912526">
              <w:trPr>
                <w:trHeight w:val="211"/>
                <w:jc w:val="center"/>
              </w:trPr>
              <w:tc>
                <w:tcPr>
                  <w:tcW w:w="1698" w:type="dxa"/>
                  <w:vMerge/>
                  <w:tcBorders>
                    <w:left w:val="single" w:sz="4" w:space="0" w:color="000000"/>
                    <w:right w:val="single" w:sz="4" w:space="0" w:color="000000"/>
                  </w:tcBorders>
                  <w:vAlign w:val="center"/>
                </w:tcPr>
                <w:p w14:paraId="4CBFB7FC" w14:textId="77777777" w:rsidR="00912526" w:rsidRPr="00AD41A6" w:rsidRDefault="00912526" w:rsidP="00912526">
                  <w:pPr>
                    <w:keepNext/>
                    <w:keepLines/>
                    <w:rPr>
                      <w:rFonts w:ascii="Arial" w:eastAsia="Times New Roman" w:hAnsi="Arial"/>
                      <w:sz w:val="18"/>
                      <w:szCs w:val="20"/>
                      <w:lang w:eastAsia="zh-CN"/>
                    </w:rPr>
                  </w:pPr>
                </w:p>
              </w:tc>
              <w:tc>
                <w:tcPr>
                  <w:tcW w:w="2084" w:type="dxa"/>
                  <w:tcBorders>
                    <w:top w:val="single" w:sz="4" w:space="0" w:color="000000"/>
                    <w:left w:val="single" w:sz="4" w:space="0" w:color="000000"/>
                    <w:bottom w:val="single" w:sz="4" w:space="0" w:color="000000"/>
                    <w:right w:val="single" w:sz="4" w:space="0" w:color="000000"/>
                  </w:tcBorders>
                  <w:vAlign w:val="center"/>
                </w:tcPr>
                <w:p w14:paraId="720227F8"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3D mobility</w:t>
                  </w:r>
                </w:p>
              </w:tc>
              <w:tc>
                <w:tcPr>
                  <w:tcW w:w="2722" w:type="dxa"/>
                  <w:tcBorders>
                    <w:top w:val="single" w:sz="4" w:space="0" w:color="000000"/>
                    <w:left w:val="single" w:sz="4" w:space="0" w:color="000000"/>
                    <w:bottom w:val="single" w:sz="4" w:space="0" w:color="000000"/>
                    <w:right w:val="single" w:sz="4" w:space="0" w:color="000000"/>
                  </w:tcBorders>
                  <w:vAlign w:val="center"/>
                </w:tcPr>
                <w:p w14:paraId="57C444BC" w14:textId="77777777" w:rsidR="00912526" w:rsidRPr="00AD41A6" w:rsidRDefault="00912526" w:rsidP="00912526">
                  <w:pPr>
                    <w:keepNext/>
                    <w:keepLines/>
                    <w:rPr>
                      <w:rFonts w:ascii="Arial" w:eastAsia="等线" w:hAnsi="Arial"/>
                      <w:sz w:val="18"/>
                      <w:szCs w:val="20"/>
                      <w:lang w:eastAsia="zh-CN"/>
                    </w:rPr>
                  </w:pPr>
                  <w:r w:rsidRPr="00AD41A6">
                    <w:rPr>
                      <w:rFonts w:ascii="Arial" w:eastAsia="Times New Roman" w:hAnsi="Arial"/>
                      <w:sz w:val="18"/>
                      <w:szCs w:val="20"/>
                    </w:rPr>
                    <w:t>Option 1: 0km/h</w:t>
                  </w:r>
                </w:p>
                <w:p w14:paraId="1F8DD304"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2: 3km/h</w:t>
                  </w:r>
                </w:p>
                <w:p w14:paraId="1EE4F774" w14:textId="77777777" w:rsidR="00912526" w:rsidRPr="00AD41A6" w:rsidRDefault="00912526" w:rsidP="00912526">
                  <w:pPr>
                    <w:keepNext/>
                    <w:keepLines/>
                    <w:rPr>
                      <w:rFonts w:ascii="Arial" w:eastAsia="等线" w:hAnsi="Arial"/>
                      <w:iCs/>
                      <w:sz w:val="18"/>
                      <w:szCs w:val="20"/>
                      <w:lang w:eastAsia="zh-CN"/>
                    </w:rPr>
                  </w:pPr>
                  <w:r w:rsidRPr="00AD41A6">
                    <w:rPr>
                      <w:rFonts w:ascii="Arial" w:eastAsia="Times New Roman" w:hAnsi="Arial"/>
                      <w:sz w:val="18"/>
                      <w:szCs w:val="20"/>
                    </w:rPr>
                    <w:t xml:space="preserve">Option 3: </w:t>
                  </w:r>
                  <w:r w:rsidRPr="00AD41A6">
                    <w:rPr>
                      <w:rFonts w:ascii="Arial" w:eastAsia="等线" w:hAnsi="Arial"/>
                      <w:iCs/>
                      <w:sz w:val="18"/>
                      <w:szCs w:val="20"/>
                      <w:lang w:val="en-SG" w:eastAsia="zh-CN"/>
                    </w:rPr>
                    <w:t xml:space="preserve">Uniform </w:t>
                  </w:r>
                  <w:r w:rsidRPr="00AD41A6">
                    <w:rPr>
                      <w:rFonts w:ascii="Arial" w:eastAsia="Times New Roman" w:hAnsi="Arial"/>
                      <w:iCs/>
                      <w:sz w:val="18"/>
                      <w:szCs w:val="20"/>
                    </w:rPr>
                    <w:t xml:space="preserve">distribution </w:t>
                  </w:r>
                  <w:r w:rsidRPr="00AD41A6">
                    <w:rPr>
                      <w:rFonts w:ascii="Arial" w:eastAsia="等线" w:hAnsi="Arial"/>
                      <w:iCs/>
                      <w:sz w:val="18"/>
                      <w:szCs w:val="20"/>
                      <w:lang w:val="en-SG" w:eastAsia="zh-CN"/>
                    </w:rPr>
                    <w:t>between 0km/h and 3km/h</w:t>
                  </w:r>
                  <w:r w:rsidRPr="00AD41A6">
                    <w:rPr>
                      <w:rFonts w:ascii="Arial" w:eastAsia="等线" w:hAnsi="Arial"/>
                      <w:iCs/>
                      <w:sz w:val="18"/>
                      <w:szCs w:val="20"/>
                      <w:lang w:eastAsia="zh-CN"/>
                    </w:rPr>
                    <w:t xml:space="preserve"> </w:t>
                  </w:r>
                </w:p>
                <w:p w14:paraId="50F5DD0E" w14:textId="77777777" w:rsidR="00912526" w:rsidRPr="00AD41A6" w:rsidRDefault="00912526" w:rsidP="00912526">
                  <w:pPr>
                    <w:keepNext/>
                    <w:keepLines/>
                    <w:rPr>
                      <w:rFonts w:ascii="Arial" w:eastAsia="等线" w:hAnsi="Arial"/>
                      <w:iCs/>
                      <w:sz w:val="18"/>
                      <w:szCs w:val="20"/>
                      <w:lang w:eastAsia="zh-CN"/>
                    </w:rPr>
                  </w:pPr>
                  <w:commentRangeStart w:id="563"/>
                  <w:r w:rsidRPr="00AD41A6">
                    <w:rPr>
                      <w:rFonts w:ascii="Arial" w:eastAsia="等线" w:hAnsi="Arial"/>
                      <w:iCs/>
                      <w:sz w:val="18"/>
                      <w:szCs w:val="20"/>
                      <w:lang w:eastAsia="zh-CN"/>
                    </w:rPr>
                    <w:t xml:space="preserve">(horizontal </w:t>
                  </w:r>
                  <w:r w:rsidRPr="00AD41A6">
                    <w:rPr>
                      <w:rFonts w:ascii="Arial" w:eastAsia="等线" w:hAnsi="Arial"/>
                      <w:iCs/>
                      <w:sz w:val="18"/>
                      <w:szCs w:val="20"/>
                      <w:lang w:val="en-SG" w:eastAsia="zh-CN"/>
                    </w:rPr>
                    <w:t>plane with random direction straight-line trajectory</w:t>
                  </w:r>
                  <w:r w:rsidRPr="00AD41A6">
                    <w:rPr>
                      <w:rFonts w:ascii="Arial" w:eastAsia="等线" w:hAnsi="Arial"/>
                      <w:iCs/>
                      <w:sz w:val="18"/>
                      <w:szCs w:val="20"/>
                      <w:lang w:eastAsia="zh-CN"/>
                    </w:rPr>
                    <w:t>)</w:t>
                  </w:r>
                  <w:commentRangeEnd w:id="563"/>
                  <w:r w:rsidRPr="00AD41A6">
                    <w:rPr>
                      <w:rFonts w:ascii="Times New Roman" w:eastAsia="Malgun Gothic" w:hAnsi="Times New Roman"/>
                      <w:sz w:val="16"/>
                      <w:szCs w:val="20"/>
                    </w:rPr>
                    <w:commentReference w:id="563"/>
                  </w:r>
                </w:p>
              </w:tc>
              <w:tc>
                <w:tcPr>
                  <w:tcW w:w="2798" w:type="dxa"/>
                  <w:tcBorders>
                    <w:top w:val="single" w:sz="4" w:space="0" w:color="000000"/>
                    <w:left w:val="single" w:sz="4" w:space="0" w:color="000000"/>
                    <w:bottom w:val="single" w:sz="4" w:space="0" w:color="000000"/>
                    <w:right w:val="single" w:sz="4" w:space="0" w:color="000000"/>
                  </w:tcBorders>
                </w:tcPr>
                <w:p w14:paraId="032E399B" w14:textId="77777777" w:rsidR="00912526" w:rsidRPr="00AD41A6" w:rsidRDefault="00912526" w:rsidP="00912526">
                  <w:pPr>
                    <w:keepNext/>
                    <w:keepLines/>
                    <w:rPr>
                      <w:rFonts w:ascii="Arial" w:eastAsia="等线" w:hAnsi="Arial"/>
                      <w:sz w:val="18"/>
                      <w:szCs w:val="20"/>
                      <w:lang w:eastAsia="zh-CN"/>
                    </w:rPr>
                  </w:pPr>
                  <w:r w:rsidRPr="00AD41A6">
                    <w:rPr>
                      <w:rFonts w:ascii="Arial" w:eastAsia="Times New Roman" w:hAnsi="Arial"/>
                      <w:sz w:val="18"/>
                      <w:szCs w:val="20"/>
                    </w:rPr>
                    <w:t>Option 1: 0km/h</w:t>
                  </w:r>
                </w:p>
                <w:p w14:paraId="1F64A8C8"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2: 3km/h</w:t>
                  </w:r>
                </w:p>
                <w:p w14:paraId="73ABC058" w14:textId="77777777" w:rsidR="00912526" w:rsidRPr="00AD41A6" w:rsidRDefault="00912526" w:rsidP="00912526">
                  <w:pPr>
                    <w:keepNext/>
                    <w:keepLines/>
                    <w:rPr>
                      <w:rFonts w:ascii="Arial" w:eastAsia="等线" w:hAnsi="Arial"/>
                      <w:iCs/>
                      <w:sz w:val="18"/>
                      <w:szCs w:val="20"/>
                      <w:lang w:val="en-SG" w:eastAsia="zh-CN"/>
                    </w:rPr>
                  </w:pPr>
                  <w:r w:rsidRPr="00AD41A6">
                    <w:rPr>
                      <w:rFonts w:ascii="Arial" w:eastAsia="Times New Roman" w:hAnsi="Arial"/>
                      <w:sz w:val="18"/>
                      <w:szCs w:val="20"/>
                    </w:rPr>
                    <w:t xml:space="preserve">Option 3: </w:t>
                  </w:r>
                  <w:r w:rsidRPr="00AD41A6">
                    <w:rPr>
                      <w:rFonts w:ascii="Arial" w:eastAsia="等线" w:hAnsi="Arial"/>
                      <w:iCs/>
                      <w:sz w:val="18"/>
                      <w:szCs w:val="20"/>
                      <w:lang w:val="en-SG" w:eastAsia="zh-CN"/>
                    </w:rPr>
                    <w:t xml:space="preserve">Uniform </w:t>
                  </w:r>
                  <w:r w:rsidRPr="00AD41A6">
                    <w:rPr>
                      <w:rFonts w:ascii="Arial" w:eastAsia="Times New Roman" w:hAnsi="Arial"/>
                      <w:iCs/>
                      <w:sz w:val="18"/>
                      <w:szCs w:val="20"/>
                    </w:rPr>
                    <w:t xml:space="preserve">distribution </w:t>
                  </w:r>
                  <w:r w:rsidRPr="00AD41A6">
                    <w:rPr>
                      <w:rFonts w:ascii="Arial" w:eastAsia="等线" w:hAnsi="Arial"/>
                      <w:iCs/>
                      <w:sz w:val="18"/>
                      <w:szCs w:val="20"/>
                      <w:lang w:val="en-SG" w:eastAsia="zh-CN"/>
                    </w:rPr>
                    <w:t xml:space="preserve">between 0km/h and 10km/h </w:t>
                  </w:r>
                </w:p>
                <w:p w14:paraId="1EFEEFF3" w14:textId="77777777" w:rsidR="00912526" w:rsidRPr="00AD41A6" w:rsidRDefault="00912526" w:rsidP="00912526">
                  <w:pPr>
                    <w:keepNext/>
                    <w:keepLines/>
                    <w:rPr>
                      <w:rFonts w:ascii="Arial" w:eastAsia="等线" w:hAnsi="Arial"/>
                      <w:iCs/>
                      <w:strike/>
                      <w:sz w:val="18"/>
                      <w:szCs w:val="20"/>
                      <w:lang w:val="en-SG" w:eastAsia="zh-CN"/>
                    </w:rPr>
                  </w:pPr>
                  <w:r w:rsidRPr="00AD41A6">
                    <w:rPr>
                      <w:rFonts w:ascii="Arial" w:eastAsia="等线" w:hAnsi="Arial"/>
                      <w:iCs/>
                      <w:sz w:val="18"/>
                      <w:szCs w:val="20"/>
                      <w:lang w:val="en-SG" w:eastAsia="zh-CN"/>
                    </w:rPr>
                    <w:t>(horizontal plane with random direction straight-line trajectory)</w:t>
                  </w:r>
                </w:p>
              </w:tc>
            </w:tr>
            <w:tr w:rsidR="00912526" w:rsidRPr="00AD41A6" w14:paraId="29B385DE" w14:textId="77777777" w:rsidTr="00912526">
              <w:trPr>
                <w:trHeight w:val="478"/>
                <w:jc w:val="center"/>
              </w:trPr>
              <w:tc>
                <w:tcPr>
                  <w:tcW w:w="1698" w:type="dxa"/>
                  <w:vMerge/>
                  <w:tcBorders>
                    <w:left w:val="single" w:sz="4" w:space="0" w:color="000000"/>
                    <w:right w:val="single" w:sz="4" w:space="0" w:color="000000"/>
                  </w:tcBorders>
                  <w:vAlign w:val="center"/>
                </w:tcPr>
                <w:p w14:paraId="25505DC0" w14:textId="77777777" w:rsidR="00912526" w:rsidRPr="00AD41A6" w:rsidRDefault="00912526" w:rsidP="00912526">
                  <w:pPr>
                    <w:keepNext/>
                    <w:keepLines/>
                    <w:rPr>
                      <w:rFonts w:ascii="Arial" w:eastAsia="Malgun Gothic" w:hAnsi="Arial"/>
                      <w:sz w:val="18"/>
                      <w:szCs w:val="20"/>
                      <w:lang w:eastAsia="zh-CN"/>
                    </w:rPr>
                  </w:pPr>
                </w:p>
              </w:tc>
              <w:tc>
                <w:tcPr>
                  <w:tcW w:w="2084" w:type="dxa"/>
                  <w:tcBorders>
                    <w:top w:val="single" w:sz="4" w:space="0" w:color="000000"/>
                    <w:left w:val="single" w:sz="4" w:space="0" w:color="000000"/>
                    <w:bottom w:val="single" w:sz="4" w:space="0" w:color="000000"/>
                    <w:right w:val="single" w:sz="4" w:space="0" w:color="000000"/>
                  </w:tcBorders>
                  <w:vAlign w:val="center"/>
                </w:tcPr>
                <w:p w14:paraId="17295BDB"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3D distribution</w:t>
                  </w:r>
                </w:p>
              </w:tc>
              <w:tc>
                <w:tcPr>
                  <w:tcW w:w="2722" w:type="dxa"/>
                  <w:tcBorders>
                    <w:top w:val="single" w:sz="4" w:space="0" w:color="000000"/>
                    <w:left w:val="single" w:sz="4" w:space="0" w:color="000000"/>
                    <w:bottom w:val="single" w:sz="4" w:space="0" w:color="000000"/>
                    <w:right w:val="single" w:sz="4" w:space="0" w:color="000000"/>
                  </w:tcBorders>
                  <w:vAlign w:val="center"/>
                </w:tcPr>
                <w:p w14:paraId="28B59084"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
                      <w:sz w:val="18"/>
                      <w:szCs w:val="20"/>
                    </w:rPr>
                    <w:t>N</w:t>
                  </w:r>
                  <w:r w:rsidRPr="00AD41A6">
                    <w:rPr>
                      <w:rFonts w:ascii="Arial" w:eastAsia="Times New Roman" w:hAnsi="Arial"/>
                      <w:iCs/>
                      <w:sz w:val="18"/>
                      <w:szCs w:val="20"/>
                    </w:rPr>
                    <w:t xml:space="preserve"> targets uniformly distributed over the horizontal area of the convex hull of the TRP deployment</w:t>
                  </w:r>
                  <w:ins w:id="564" w:author="Qualcomm" w:date="2025-08-13T00:23:00Z">
                    <w:r w:rsidRPr="00AD41A6">
                      <w:rPr>
                        <w:rFonts w:ascii="Arial" w:eastAsia="Times New Roman" w:hAnsi="Arial"/>
                        <w:iCs/>
                        <w:sz w:val="18"/>
                        <w:szCs w:val="20"/>
                      </w:rPr>
                      <w:t>.</w:t>
                    </w:r>
                  </w:ins>
                </w:p>
                <w:p w14:paraId="5875D505" w14:textId="77777777" w:rsidR="00912526" w:rsidRPr="00AD41A6" w:rsidRDefault="00912526" w:rsidP="00912526">
                  <w:pPr>
                    <w:keepNext/>
                    <w:keepLines/>
                    <w:rPr>
                      <w:rFonts w:ascii="Arial" w:eastAsia="Times New Roman" w:hAnsi="Arial"/>
                      <w:iCs/>
                      <w:strike/>
                      <w:sz w:val="18"/>
                      <w:szCs w:val="20"/>
                    </w:rPr>
                  </w:pPr>
                  <w:del w:id="565" w:author="Qualcomm" w:date="2025-08-13T00:23:00Z">
                    <w:r w:rsidRPr="00AD41A6" w:rsidDel="00E358C5">
                      <w:rPr>
                        <w:rFonts w:ascii="Arial" w:eastAsia="Times New Roman" w:hAnsi="Arial"/>
                        <w:iCs/>
                        <w:sz w:val="18"/>
                        <w:szCs w:val="20"/>
                      </w:rPr>
                      <w:delText>s</w:delText>
                    </w:r>
                  </w:del>
                  <w:ins w:id="566" w:author="Qualcomm" w:date="2025-08-13T00:23:00Z">
                    <w:r w:rsidRPr="00AD41A6">
                      <w:rPr>
                        <w:rFonts w:ascii="Arial" w:eastAsia="Times New Roman" w:hAnsi="Arial"/>
                        <w:iCs/>
                        <w:sz w:val="18"/>
                        <w:szCs w:val="20"/>
                      </w:rPr>
                      <w:t>S</w:t>
                    </w:r>
                  </w:ins>
                  <w:r w:rsidRPr="00AD41A6">
                    <w:rPr>
                      <w:rFonts w:ascii="Arial" w:eastAsia="Times New Roman" w:hAnsi="Arial"/>
                      <w:iCs/>
                      <w:sz w:val="18"/>
                      <w:szCs w:val="20"/>
                    </w:rPr>
                    <w:t>ee note 1</w:t>
                  </w:r>
                </w:p>
              </w:tc>
              <w:tc>
                <w:tcPr>
                  <w:tcW w:w="2798" w:type="dxa"/>
                  <w:tcBorders>
                    <w:top w:val="single" w:sz="4" w:space="0" w:color="000000"/>
                    <w:left w:val="single" w:sz="4" w:space="0" w:color="000000"/>
                    <w:bottom w:val="single" w:sz="4" w:space="0" w:color="000000"/>
                    <w:right w:val="single" w:sz="4" w:space="0" w:color="000000"/>
                  </w:tcBorders>
                  <w:vAlign w:val="center"/>
                </w:tcPr>
                <w:p w14:paraId="3B79FC14"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 xml:space="preserve">Option A: </w:t>
                  </w:r>
                  <w:r w:rsidRPr="00AD41A6">
                    <w:rPr>
                      <w:rFonts w:ascii="Arial" w:eastAsia="Times New Roman" w:hAnsi="Arial"/>
                      <w:i/>
                      <w:sz w:val="18"/>
                      <w:szCs w:val="20"/>
                    </w:rPr>
                    <w:t>N</w:t>
                  </w:r>
                  <w:r w:rsidRPr="00AD41A6">
                    <w:rPr>
                      <w:rFonts w:ascii="Arial" w:eastAsia="Times New Roman" w:hAnsi="Arial"/>
                      <w:iCs/>
                      <w:sz w:val="18"/>
                      <w:szCs w:val="20"/>
                    </w:rPr>
                    <w:t xml:space="preserve"> targets uniformly distributed within one cell. </w:t>
                  </w:r>
                </w:p>
                <w:p w14:paraId="51C86E3F"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 xml:space="preserve">Option B: </w:t>
                  </w:r>
                  <w:r w:rsidRPr="00AD41A6">
                    <w:rPr>
                      <w:rFonts w:ascii="Arial" w:eastAsia="Times New Roman" w:hAnsi="Arial"/>
                      <w:i/>
                      <w:sz w:val="18"/>
                      <w:szCs w:val="20"/>
                    </w:rPr>
                    <w:t>N</w:t>
                  </w:r>
                  <w:r w:rsidRPr="00AD41A6">
                    <w:rPr>
                      <w:rFonts w:ascii="Arial" w:eastAsia="Times New Roman" w:hAnsi="Arial"/>
                      <w:iCs/>
                      <w:sz w:val="18"/>
                      <w:szCs w:val="20"/>
                    </w:rPr>
                    <w:t xml:space="preserve"> targets uniformly distributed per cell. </w:t>
                  </w:r>
                </w:p>
                <w:p w14:paraId="113A3EB5" w14:textId="77777777" w:rsidR="00912526" w:rsidRPr="00AD41A6" w:rsidRDefault="00912526" w:rsidP="00912526">
                  <w:pPr>
                    <w:keepNext/>
                    <w:keepLines/>
                    <w:rPr>
                      <w:rFonts w:ascii="Arial" w:eastAsia="Times New Roman" w:hAnsi="Arial"/>
                      <w:iCs/>
                      <w:strike/>
                      <w:sz w:val="18"/>
                      <w:szCs w:val="20"/>
                    </w:rPr>
                  </w:pPr>
                  <w:r w:rsidRPr="00AD41A6">
                    <w:rPr>
                      <w:rFonts w:ascii="Arial" w:eastAsia="Times New Roman" w:hAnsi="Arial"/>
                      <w:iCs/>
                      <w:sz w:val="18"/>
                      <w:szCs w:val="20"/>
                    </w:rPr>
                    <w:t xml:space="preserve">Option C: </w:t>
                  </w:r>
                  <w:r w:rsidRPr="00AD41A6">
                    <w:rPr>
                      <w:rFonts w:ascii="Arial" w:eastAsia="Times New Roman" w:hAnsi="Arial"/>
                      <w:i/>
                      <w:sz w:val="18"/>
                      <w:szCs w:val="20"/>
                    </w:rPr>
                    <w:t>N</w:t>
                  </w:r>
                  <w:r w:rsidRPr="00AD41A6">
                    <w:rPr>
                      <w:rFonts w:ascii="Arial" w:eastAsia="Times New Roman" w:hAnsi="Arial"/>
                      <w:iCs/>
                      <w:sz w:val="18"/>
                      <w:szCs w:val="20"/>
                    </w:rPr>
                    <w:t xml:space="preserve"> targets uniformly distributed within an area not necessarily determined by cell boundaries. </w:t>
                  </w:r>
                </w:p>
                <w:p w14:paraId="028454BD" w14:textId="77777777" w:rsidR="00912526" w:rsidRPr="00AD41A6" w:rsidRDefault="00912526" w:rsidP="00912526">
                  <w:pPr>
                    <w:keepNext/>
                    <w:keepLines/>
                    <w:rPr>
                      <w:rFonts w:ascii="Arial" w:eastAsia="Times New Roman" w:hAnsi="Arial"/>
                      <w:iCs/>
                      <w:sz w:val="18"/>
                      <w:szCs w:val="20"/>
                    </w:rPr>
                  </w:pPr>
                  <w:del w:id="567" w:author="Qualcomm" w:date="2025-08-13T00:23:00Z">
                    <w:r w:rsidRPr="00AD41A6" w:rsidDel="00E358C5">
                      <w:rPr>
                        <w:rFonts w:ascii="Arial" w:eastAsia="Times New Roman" w:hAnsi="Arial"/>
                        <w:iCs/>
                        <w:sz w:val="18"/>
                        <w:szCs w:val="20"/>
                      </w:rPr>
                      <w:delText>s</w:delText>
                    </w:r>
                  </w:del>
                  <w:ins w:id="568" w:author="Qualcomm" w:date="2025-08-13T00:23:00Z">
                    <w:r w:rsidRPr="00AD41A6">
                      <w:rPr>
                        <w:rFonts w:ascii="Arial" w:eastAsia="Times New Roman" w:hAnsi="Arial"/>
                        <w:iCs/>
                        <w:sz w:val="18"/>
                        <w:szCs w:val="20"/>
                      </w:rPr>
                      <w:t>S</w:t>
                    </w:r>
                  </w:ins>
                  <w:r w:rsidRPr="00AD41A6">
                    <w:rPr>
                      <w:rFonts w:ascii="Arial" w:eastAsia="Times New Roman" w:hAnsi="Arial"/>
                      <w:iCs/>
                      <w:sz w:val="18"/>
                      <w:szCs w:val="20"/>
                    </w:rPr>
                    <w:t>ee note 1</w:t>
                  </w:r>
                </w:p>
              </w:tc>
            </w:tr>
            <w:tr w:rsidR="00912526" w:rsidRPr="00AD41A6" w14:paraId="6E8DD3FD" w14:textId="77777777" w:rsidTr="00912526">
              <w:trPr>
                <w:trHeight w:val="424"/>
                <w:jc w:val="center"/>
              </w:trPr>
              <w:tc>
                <w:tcPr>
                  <w:tcW w:w="1698" w:type="dxa"/>
                  <w:vMerge/>
                  <w:tcBorders>
                    <w:left w:val="single" w:sz="4" w:space="0" w:color="000000"/>
                    <w:right w:val="single" w:sz="4" w:space="0" w:color="000000"/>
                  </w:tcBorders>
                  <w:vAlign w:val="center"/>
                </w:tcPr>
                <w:p w14:paraId="672359C2" w14:textId="77777777" w:rsidR="00912526" w:rsidRPr="00AD41A6" w:rsidRDefault="00912526" w:rsidP="00912526">
                  <w:pPr>
                    <w:keepNext/>
                    <w:keepLines/>
                    <w:rPr>
                      <w:rFonts w:ascii="Arial" w:eastAsia="Malgun Gothic" w:hAnsi="Arial"/>
                      <w:sz w:val="18"/>
                      <w:szCs w:val="20"/>
                      <w:lang w:eastAsia="zh-CN"/>
                    </w:rPr>
                  </w:pPr>
                </w:p>
              </w:tc>
              <w:tc>
                <w:tcPr>
                  <w:tcW w:w="7604" w:type="dxa"/>
                  <w:gridSpan w:val="3"/>
                  <w:tcBorders>
                    <w:top w:val="single" w:sz="4" w:space="0" w:color="000000"/>
                    <w:left w:val="single" w:sz="4" w:space="0" w:color="000000"/>
                    <w:right w:val="single" w:sz="4" w:space="0" w:color="000000"/>
                  </w:tcBorders>
                  <w:vAlign w:val="center"/>
                </w:tcPr>
                <w:p w14:paraId="4AFD32AC" w14:textId="23201F17" w:rsidR="00912526" w:rsidRPr="00AD41A6" w:rsidRDefault="00912526" w:rsidP="00912526">
                  <w:pPr>
                    <w:keepNext/>
                    <w:keepLines/>
                    <w:jc w:val="center"/>
                    <w:rPr>
                      <w:rFonts w:ascii="Arial" w:eastAsia="Times New Roman" w:hAnsi="Arial"/>
                      <w:iCs/>
                      <w:sz w:val="18"/>
                      <w:szCs w:val="20"/>
                    </w:rPr>
                  </w:pPr>
                  <w:r>
                    <w:rPr>
                      <w:color w:val="FF0000"/>
                      <w:lang w:val="en-US"/>
                    </w:rPr>
                    <w:t>Unchanged Text Omitted</w:t>
                  </w:r>
                </w:p>
              </w:tc>
            </w:tr>
            <w:tr w:rsidR="00912526" w:rsidRPr="00AD41A6" w14:paraId="1E69BBD8" w14:textId="77777777" w:rsidTr="00912526">
              <w:trPr>
                <w:trHeight w:val="478"/>
                <w:jc w:val="center"/>
              </w:trPr>
              <w:tc>
                <w:tcPr>
                  <w:tcW w:w="3782" w:type="dxa"/>
                  <w:gridSpan w:val="2"/>
                  <w:tcBorders>
                    <w:top w:val="single" w:sz="4" w:space="0" w:color="000000"/>
                    <w:left w:val="single" w:sz="4" w:space="0" w:color="000000"/>
                    <w:bottom w:val="single" w:sz="4" w:space="0" w:color="000000"/>
                    <w:right w:val="single" w:sz="4" w:space="0" w:color="000000"/>
                  </w:tcBorders>
                  <w:vAlign w:val="center"/>
                </w:tcPr>
                <w:p w14:paraId="22144EB9"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Minimum 3D distances between pairs of STX/SRX and sensing target</w:t>
                  </w:r>
                </w:p>
              </w:tc>
              <w:tc>
                <w:tcPr>
                  <w:tcW w:w="2722" w:type="dxa"/>
                  <w:tcBorders>
                    <w:top w:val="single" w:sz="4" w:space="0" w:color="000000"/>
                    <w:left w:val="single" w:sz="4" w:space="0" w:color="000000"/>
                    <w:bottom w:val="single" w:sz="4" w:space="0" w:color="000000"/>
                    <w:right w:val="single" w:sz="4" w:space="0" w:color="000000"/>
                  </w:tcBorders>
                  <w:vAlign w:val="center"/>
                </w:tcPr>
                <w:p w14:paraId="001CC7C8" w14:textId="77777777" w:rsidR="00912526" w:rsidRPr="00AD41A6" w:rsidRDefault="00912526" w:rsidP="00912526">
                  <w:pPr>
                    <w:keepNext/>
                    <w:keepLines/>
                    <w:rPr>
                      <w:rFonts w:ascii="Arial" w:eastAsia="等线" w:hAnsi="Arial"/>
                      <w:sz w:val="18"/>
                      <w:szCs w:val="20"/>
                      <w:lang w:eastAsia="zh-CN"/>
                    </w:rPr>
                  </w:pPr>
                  <w:r w:rsidRPr="00AD41A6">
                    <w:rPr>
                      <w:rFonts w:ascii="Arial" w:eastAsia="等线" w:hAnsi="Arial"/>
                      <w:sz w:val="18"/>
                      <w:szCs w:val="20"/>
                    </w:rPr>
                    <w:t>Min</w:t>
                  </w:r>
                  <w:ins w:id="569" w:author="Qualcomm" w:date="2025-08-13T00:27:00Z">
                    <w:r w:rsidRPr="00AD41A6">
                      <w:rPr>
                        <w:rFonts w:ascii="Arial" w:eastAsia="等线" w:hAnsi="Arial"/>
                        <w:sz w:val="18"/>
                        <w:szCs w:val="20"/>
                      </w:rPr>
                      <w:t>imum</w:t>
                    </w:r>
                  </w:ins>
                  <w:r w:rsidRPr="00AD41A6">
                    <w:rPr>
                      <w:rFonts w:ascii="Arial" w:eastAsia="等线" w:hAnsi="Arial"/>
                      <w:sz w:val="18"/>
                      <w:szCs w:val="20"/>
                    </w:rPr>
                    <w:t xml:space="preserve"> distances defined in TR 38.901</w:t>
                  </w:r>
                </w:p>
              </w:tc>
              <w:tc>
                <w:tcPr>
                  <w:tcW w:w="2798" w:type="dxa"/>
                  <w:tcBorders>
                    <w:top w:val="single" w:sz="4" w:space="0" w:color="000000"/>
                    <w:left w:val="single" w:sz="4" w:space="0" w:color="000000"/>
                    <w:bottom w:val="single" w:sz="4" w:space="0" w:color="000000"/>
                    <w:right w:val="single" w:sz="4" w:space="0" w:color="000000"/>
                  </w:tcBorders>
                  <w:vAlign w:val="center"/>
                </w:tcPr>
                <w:p w14:paraId="6B28FC73" w14:textId="77777777" w:rsidR="00912526" w:rsidRPr="00AD41A6" w:rsidRDefault="00912526" w:rsidP="00912526">
                  <w:pPr>
                    <w:keepNext/>
                    <w:keepLines/>
                    <w:rPr>
                      <w:rFonts w:ascii="Arial" w:eastAsia="等线" w:hAnsi="Arial"/>
                      <w:sz w:val="18"/>
                      <w:szCs w:val="20"/>
                      <w:lang w:eastAsia="zh-CN"/>
                    </w:rPr>
                  </w:pPr>
                  <w:r w:rsidRPr="00AD41A6">
                    <w:rPr>
                      <w:rFonts w:ascii="Arial" w:eastAsia="等线" w:hAnsi="Arial"/>
                      <w:sz w:val="18"/>
                      <w:szCs w:val="20"/>
                    </w:rPr>
                    <w:t>Min</w:t>
                  </w:r>
                  <w:ins w:id="570" w:author="Qualcomm" w:date="2025-08-13T00:27:00Z">
                    <w:r w:rsidRPr="00AD41A6">
                      <w:rPr>
                        <w:rFonts w:ascii="Arial" w:eastAsia="等线" w:hAnsi="Arial"/>
                        <w:sz w:val="18"/>
                        <w:szCs w:val="20"/>
                      </w:rPr>
                      <w:t>imum</w:t>
                    </w:r>
                  </w:ins>
                  <w:r w:rsidRPr="00AD41A6">
                    <w:rPr>
                      <w:rFonts w:ascii="Arial" w:eastAsia="等线" w:hAnsi="Arial"/>
                      <w:sz w:val="18"/>
                      <w:szCs w:val="20"/>
                    </w:rPr>
                    <w:t xml:space="preserve"> distances defined in TR 38.901 </w:t>
                  </w:r>
                </w:p>
              </w:tc>
            </w:tr>
            <w:tr w:rsidR="00912526" w:rsidRPr="00AD41A6" w14:paraId="320157AE" w14:textId="77777777" w:rsidTr="00912526">
              <w:trPr>
                <w:trHeight w:val="312"/>
                <w:jc w:val="center"/>
              </w:trPr>
              <w:tc>
                <w:tcPr>
                  <w:tcW w:w="9302" w:type="dxa"/>
                  <w:gridSpan w:val="4"/>
                  <w:tcBorders>
                    <w:top w:val="single" w:sz="4" w:space="0" w:color="000000"/>
                    <w:left w:val="single" w:sz="4" w:space="0" w:color="000000"/>
                    <w:bottom w:val="single" w:sz="4" w:space="0" w:color="auto"/>
                    <w:right w:val="single" w:sz="4" w:space="0" w:color="000000"/>
                  </w:tcBorders>
                  <w:vAlign w:val="center"/>
                </w:tcPr>
                <w:p w14:paraId="0A4C73C1" w14:textId="49525245" w:rsidR="00912526" w:rsidRPr="00AD41A6" w:rsidRDefault="00912526" w:rsidP="00912526">
                  <w:pPr>
                    <w:keepNext/>
                    <w:keepLines/>
                    <w:ind w:left="851" w:hanging="851"/>
                    <w:jc w:val="center"/>
                    <w:rPr>
                      <w:rFonts w:ascii="Arial" w:eastAsia="等线" w:hAnsi="Arial"/>
                      <w:sz w:val="18"/>
                      <w:szCs w:val="20"/>
                      <w:lang w:eastAsia="zh-CN"/>
                    </w:rPr>
                  </w:pPr>
                  <w:r>
                    <w:rPr>
                      <w:color w:val="FF0000"/>
                      <w:lang w:val="en-US"/>
                    </w:rPr>
                    <w:t>Unchanged Text Omitted</w:t>
                  </w:r>
                </w:p>
              </w:tc>
            </w:tr>
          </w:tbl>
          <w:p w14:paraId="7A7CDC58" w14:textId="77777777" w:rsidR="00912526" w:rsidRPr="00AD41A6" w:rsidRDefault="00912526" w:rsidP="00912526">
            <w:pPr>
              <w:spacing w:after="180" w:line="240" w:lineRule="auto"/>
              <w:rPr>
                <w:rFonts w:ascii="Times New Roman" w:eastAsia="Times New Roman" w:hAnsi="Times New Roman"/>
                <w:bCs/>
                <w:szCs w:val="20"/>
                <w:lang w:eastAsia="zh-CN"/>
              </w:rPr>
            </w:pPr>
          </w:p>
          <w:p w14:paraId="231E264A"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t>ISAC-AGV</w:t>
            </w:r>
          </w:p>
          <w:p w14:paraId="56AFA459" w14:textId="77777777"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t>In the ISAC-AGV sensing scenarios, the sensing targets are automated guided vehicles (AGVs) inside a factory. Monostatic or bistatic sensing can be performed using TRPs and/or UEs in the corresponding communication scenario. Details on ISAC-AGV sensing scenarios are listed in Table 7.9.1-4.</w:t>
            </w:r>
          </w:p>
          <w:p w14:paraId="2B40BE67"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7.9.1-4: Evaluation parameters for AGV sensing scenarios</w:t>
            </w:r>
          </w:p>
          <w:tbl>
            <w:tblPr>
              <w:tblW w:w="9497" w:type="dxa"/>
              <w:tblInd w:w="137" w:type="dxa"/>
              <w:tblLook w:val="04A0" w:firstRow="1" w:lastRow="0" w:firstColumn="1" w:lastColumn="0" w:noHBand="0" w:noVBand="1"/>
            </w:tblPr>
            <w:tblGrid>
              <w:gridCol w:w="1720"/>
              <w:gridCol w:w="2150"/>
              <w:gridCol w:w="5627"/>
            </w:tblGrid>
            <w:tr w:rsidR="00912526" w:rsidRPr="00AD41A6" w14:paraId="0A0350DA" w14:textId="77777777" w:rsidTr="00A14D63">
              <w:trPr>
                <w:trHeight w:val="220"/>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DD5479D" w14:textId="77777777" w:rsidR="00912526" w:rsidRPr="00AD41A6" w:rsidRDefault="00912526" w:rsidP="00912526">
                  <w:pPr>
                    <w:keepNext/>
                    <w:keepLines/>
                    <w:jc w:val="center"/>
                    <w:rPr>
                      <w:rFonts w:ascii="Arial" w:eastAsia="等线" w:hAnsi="Arial"/>
                      <w:b/>
                      <w:sz w:val="18"/>
                      <w:szCs w:val="20"/>
                      <w:lang w:eastAsia="zh-CN"/>
                    </w:rPr>
                  </w:pPr>
                  <w:r w:rsidRPr="00AD41A6">
                    <w:rPr>
                      <w:rFonts w:ascii="Arial" w:eastAsia="Times New Roman" w:hAnsi="Arial"/>
                      <w:b/>
                      <w:sz w:val="18"/>
                      <w:szCs w:val="20"/>
                    </w:rPr>
                    <w:t>Parameters</w:t>
                  </w:r>
                </w:p>
              </w:tc>
              <w:tc>
                <w:tcPr>
                  <w:tcW w:w="5627" w:type="dxa"/>
                  <w:tcBorders>
                    <w:top w:val="single" w:sz="4" w:space="0" w:color="000000"/>
                    <w:left w:val="single" w:sz="4" w:space="0" w:color="000000"/>
                    <w:bottom w:val="single" w:sz="4" w:space="0" w:color="000000"/>
                    <w:right w:val="single" w:sz="4" w:space="0" w:color="000000"/>
                  </w:tcBorders>
                  <w:shd w:val="clear" w:color="auto" w:fill="D9D9D9"/>
                </w:tcPr>
                <w:p w14:paraId="2A2935D7" w14:textId="77777777" w:rsidR="00912526" w:rsidRPr="00AD41A6" w:rsidRDefault="00912526" w:rsidP="00912526">
                  <w:pPr>
                    <w:keepNext/>
                    <w:keepLines/>
                    <w:jc w:val="center"/>
                    <w:rPr>
                      <w:rFonts w:ascii="Arial" w:eastAsia="Times New Roman" w:hAnsi="Arial"/>
                      <w:b/>
                      <w:sz w:val="18"/>
                      <w:szCs w:val="20"/>
                      <w:lang w:eastAsia="zh-CN"/>
                    </w:rPr>
                  </w:pPr>
                  <w:r w:rsidRPr="00AD41A6">
                    <w:rPr>
                      <w:rFonts w:ascii="Arial" w:eastAsia="Times New Roman" w:hAnsi="Arial"/>
                      <w:b/>
                      <w:sz w:val="18"/>
                      <w:szCs w:val="20"/>
                      <w:lang w:eastAsia="zh-CN"/>
                    </w:rPr>
                    <w:t>Value</w:t>
                  </w:r>
                </w:p>
              </w:tc>
            </w:tr>
            <w:tr w:rsidR="00912526" w:rsidRPr="00AD41A6" w14:paraId="093224A0" w14:textId="77777777" w:rsidTr="00A14D63">
              <w:trPr>
                <w:trHeight w:val="134"/>
              </w:trPr>
              <w:tc>
                <w:tcPr>
                  <w:tcW w:w="17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139168A"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Sensing target</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22A944"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LOS/NLOS</w:t>
                  </w:r>
                </w:p>
              </w:tc>
              <w:tc>
                <w:tcPr>
                  <w:tcW w:w="5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C4565D"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LOS and NLOS</w:t>
                  </w:r>
                </w:p>
              </w:tc>
            </w:tr>
            <w:tr w:rsidR="00912526" w:rsidRPr="00AD41A6" w14:paraId="0C637C21" w14:textId="77777777" w:rsidTr="00A14D63">
              <w:trPr>
                <w:trHeight w:val="43"/>
              </w:trPr>
              <w:tc>
                <w:tcPr>
                  <w:tcW w:w="17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3B3C4BF"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FBD3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Outdoor/indoor</w:t>
                  </w:r>
                </w:p>
              </w:tc>
              <w:tc>
                <w:tcPr>
                  <w:tcW w:w="5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59A032"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Indoor</w:t>
                  </w:r>
                </w:p>
              </w:tc>
            </w:tr>
            <w:tr w:rsidR="00912526" w:rsidRPr="00AD41A6" w14:paraId="1BA7151E" w14:textId="77777777" w:rsidTr="00A14D63">
              <w:trPr>
                <w:trHeight w:val="597"/>
              </w:trPr>
              <w:tc>
                <w:tcPr>
                  <w:tcW w:w="17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9DBFEC"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D8BAF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3D mobility</w:t>
                  </w:r>
                </w:p>
              </w:tc>
              <w:tc>
                <w:tcPr>
                  <w:tcW w:w="5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889335"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 xml:space="preserve">Horizontal velocity with random straight-line trajectory </w:t>
                  </w:r>
                </w:p>
                <w:p w14:paraId="3C84220F"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1: Uniform distribution in the range of up to 30 km/h</w:t>
                  </w:r>
                </w:p>
                <w:p w14:paraId="341B701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2: Fixed velocities {3, 10} km/h</w:t>
                  </w:r>
                </w:p>
              </w:tc>
            </w:tr>
            <w:tr w:rsidR="00912526" w:rsidRPr="00AD41A6" w14:paraId="2F698DB9" w14:textId="77777777" w:rsidTr="00A14D63">
              <w:trPr>
                <w:trHeight w:val="276"/>
              </w:trPr>
              <w:tc>
                <w:tcPr>
                  <w:tcW w:w="17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3E1EAAD"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F4D354"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3D distribution</w:t>
                  </w:r>
                </w:p>
              </w:tc>
              <w:tc>
                <w:tcPr>
                  <w:tcW w:w="5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5C0753"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 xml:space="preserve">Option A: Uniformly </w:t>
                  </w:r>
                  <w:commentRangeStart w:id="571"/>
                  <w:r w:rsidRPr="00AD41A6">
                    <w:rPr>
                      <w:rFonts w:ascii="Arial" w:eastAsia="Times New Roman" w:hAnsi="Arial"/>
                      <w:sz w:val="18"/>
                      <w:szCs w:val="20"/>
                    </w:rPr>
                    <w:t xml:space="preserve">distributed </w:t>
                  </w:r>
                  <w:ins w:id="572" w:author="Qualcomm" w:date="2025-08-13T00:34:00Z">
                    <w:r w:rsidRPr="00AD41A6">
                      <w:rPr>
                        <w:rFonts w:ascii="Arial" w:eastAsia="Times New Roman" w:hAnsi="Arial"/>
                        <w:sz w:val="18"/>
                        <w:szCs w:val="20"/>
                      </w:rPr>
                      <w:t>over the horizontal area of</w:t>
                    </w:r>
                  </w:ins>
                  <w:del w:id="573" w:author="Qualcomm" w:date="2025-08-13T00:34:00Z">
                    <w:r w:rsidRPr="00AD41A6" w:rsidDel="00AD1982">
                      <w:rPr>
                        <w:rFonts w:ascii="Arial" w:eastAsia="Times New Roman" w:hAnsi="Arial"/>
                        <w:sz w:val="18"/>
                        <w:szCs w:val="20"/>
                      </w:rPr>
                      <w:delText>in</w:delText>
                    </w:r>
                  </w:del>
                  <w:r w:rsidRPr="00AD41A6">
                    <w:rPr>
                      <w:rFonts w:ascii="Arial" w:eastAsia="Times New Roman" w:hAnsi="Arial"/>
                      <w:sz w:val="18"/>
                      <w:szCs w:val="20"/>
                    </w:rPr>
                    <w:t xml:space="preserve"> the convex hull of the</w:t>
                  </w:r>
                  <w:del w:id="574" w:author="Qualcomm" w:date="2025-08-13T00:34:00Z">
                    <w:r w:rsidRPr="00AD41A6" w:rsidDel="00AD1982">
                      <w:rPr>
                        <w:rFonts w:ascii="Arial" w:eastAsia="Times New Roman" w:hAnsi="Arial"/>
                        <w:sz w:val="18"/>
                        <w:szCs w:val="20"/>
                      </w:rPr>
                      <w:delText xml:space="preserve"> horizontal</w:delText>
                    </w:r>
                  </w:del>
                  <w:r w:rsidRPr="00AD41A6">
                    <w:rPr>
                      <w:rFonts w:ascii="Arial" w:eastAsia="Times New Roman" w:hAnsi="Arial"/>
                      <w:sz w:val="18"/>
                      <w:szCs w:val="20"/>
                    </w:rPr>
                    <w:t xml:space="preserve"> </w:t>
                  </w:r>
                  <w:ins w:id="575" w:author="Qualcomm" w:date="2025-08-13T00:32:00Z">
                    <w:r w:rsidRPr="00AD41A6">
                      <w:rPr>
                        <w:rFonts w:ascii="Arial" w:eastAsia="Times New Roman" w:hAnsi="Arial"/>
                        <w:sz w:val="18"/>
                        <w:szCs w:val="20"/>
                      </w:rPr>
                      <w:t>TRP</w:t>
                    </w:r>
                  </w:ins>
                  <w:r w:rsidRPr="00AD41A6">
                    <w:rPr>
                      <w:rFonts w:ascii="Arial" w:eastAsia="Times New Roman" w:hAnsi="Arial"/>
                      <w:sz w:val="18"/>
                      <w:szCs w:val="20"/>
                    </w:rPr>
                    <w:t>BS deployment</w:t>
                  </w:r>
                  <w:commentRangeEnd w:id="571"/>
                  <w:r w:rsidRPr="00AD41A6">
                    <w:rPr>
                      <w:rFonts w:ascii="Times New Roman" w:eastAsia="Malgun Gothic" w:hAnsi="Times New Roman"/>
                      <w:sz w:val="16"/>
                      <w:szCs w:val="20"/>
                    </w:rPr>
                    <w:commentReference w:id="571"/>
                  </w:r>
                </w:p>
                <w:p w14:paraId="4091AB68"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B: Uniformly distributed in horizontal plane</w:t>
                  </w:r>
                </w:p>
              </w:tc>
            </w:tr>
            <w:tr w:rsidR="00912526" w:rsidRPr="00AD41A6" w14:paraId="09BC7EF4" w14:textId="77777777" w:rsidTr="00A14D63">
              <w:trPr>
                <w:trHeight w:val="68"/>
              </w:trPr>
              <w:tc>
                <w:tcPr>
                  <w:tcW w:w="17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F6EBCFB"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4F406"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Orientation</w:t>
                  </w:r>
                </w:p>
              </w:tc>
              <w:tc>
                <w:tcPr>
                  <w:tcW w:w="5627" w:type="dxa"/>
                  <w:tcBorders>
                    <w:top w:val="single" w:sz="4" w:space="0" w:color="000000"/>
                    <w:left w:val="single" w:sz="4" w:space="0" w:color="000000"/>
                    <w:bottom w:val="single" w:sz="4" w:space="0" w:color="000000"/>
                    <w:right w:val="single" w:sz="4" w:space="0" w:color="000000"/>
                  </w:tcBorders>
                  <w:vAlign w:val="center"/>
                </w:tcPr>
                <w:p w14:paraId="14227A5A"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Horizontal plane only</w:t>
                  </w:r>
                </w:p>
              </w:tc>
            </w:tr>
            <w:tr w:rsidR="00912526" w:rsidRPr="00AD41A6" w14:paraId="4D5F37E6" w14:textId="77777777" w:rsidTr="00A14D63">
              <w:trPr>
                <w:trHeight w:val="597"/>
              </w:trPr>
              <w:tc>
                <w:tcPr>
                  <w:tcW w:w="17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F5F0938"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F17420"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Physical characteristics (e.g., size)</w:t>
                  </w:r>
                </w:p>
              </w:tc>
              <w:tc>
                <w:tcPr>
                  <w:tcW w:w="5627" w:type="dxa"/>
                  <w:tcBorders>
                    <w:top w:val="single" w:sz="4" w:space="0" w:color="000000"/>
                    <w:left w:val="single" w:sz="4" w:space="0" w:color="000000"/>
                    <w:bottom w:val="single" w:sz="4" w:space="0" w:color="000000"/>
                    <w:right w:val="single" w:sz="4" w:space="0" w:color="000000"/>
                  </w:tcBorders>
                  <w:vAlign w:val="center"/>
                </w:tcPr>
                <w:p w14:paraId="1900ADBE"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Size</w:t>
                  </w:r>
                </w:p>
                <w:p w14:paraId="4A161BC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1: 0.5m x 1.0m x 0.5m</w:t>
                  </w:r>
                </w:p>
                <w:p w14:paraId="4D338AC3"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2: 1.5 m x 3.0m x 1.5 m</w:t>
                  </w:r>
                </w:p>
              </w:tc>
            </w:tr>
            <w:tr w:rsidR="00912526" w:rsidRPr="00AD41A6" w14:paraId="5B6CABB7" w14:textId="77777777" w:rsidTr="00A14D63">
              <w:trPr>
                <w:trHeight w:val="60"/>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8F06352"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Minimum 3D distances between pairs of STX/SRX and sensing target</w:t>
                  </w:r>
                </w:p>
              </w:tc>
              <w:tc>
                <w:tcPr>
                  <w:tcW w:w="5627" w:type="dxa"/>
                  <w:tcBorders>
                    <w:top w:val="single" w:sz="4" w:space="0" w:color="000000"/>
                    <w:left w:val="single" w:sz="4" w:space="0" w:color="000000"/>
                    <w:bottom w:val="single" w:sz="4" w:space="0" w:color="000000"/>
                    <w:right w:val="single" w:sz="4" w:space="0" w:color="000000"/>
                  </w:tcBorders>
                  <w:vAlign w:val="center"/>
                </w:tcPr>
                <w:p w14:paraId="191F28CB"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Min</w:t>
                  </w:r>
                  <w:ins w:id="576" w:author="Qualcomm" w:date="2025-08-13T00:35:00Z">
                    <w:r w:rsidRPr="00AD41A6">
                      <w:rPr>
                        <w:rFonts w:ascii="Arial" w:eastAsia="Times New Roman" w:hAnsi="Arial"/>
                        <w:sz w:val="18"/>
                        <w:szCs w:val="20"/>
                      </w:rPr>
                      <w:t>imum</w:t>
                    </w:r>
                  </w:ins>
                  <w:r w:rsidRPr="00AD41A6">
                    <w:rPr>
                      <w:rFonts w:ascii="Arial" w:eastAsia="Times New Roman" w:hAnsi="Arial"/>
                      <w:sz w:val="18"/>
                      <w:szCs w:val="20"/>
                    </w:rPr>
                    <w:t xml:space="preserve"> distances based on min</w:t>
                  </w:r>
                  <w:ins w:id="577" w:author="Qualcomm" w:date="2025-08-13T00:35:00Z">
                    <w:r w:rsidRPr="00AD41A6">
                      <w:rPr>
                        <w:rFonts w:ascii="Arial" w:eastAsia="Times New Roman" w:hAnsi="Arial"/>
                        <w:sz w:val="18"/>
                        <w:szCs w:val="20"/>
                      </w:rPr>
                      <w:t>imum</w:t>
                    </w:r>
                  </w:ins>
                  <w:r w:rsidRPr="00AD41A6">
                    <w:rPr>
                      <w:rFonts w:ascii="Arial" w:eastAsia="Times New Roman" w:hAnsi="Arial"/>
                      <w:sz w:val="18"/>
                      <w:szCs w:val="20"/>
                    </w:rPr>
                    <w:t xml:space="preserve"> TRP/UE distances defined in TR38.901</w:t>
                  </w:r>
                </w:p>
              </w:tc>
            </w:tr>
            <w:tr w:rsidR="00912526" w:rsidRPr="00AD41A6" w14:paraId="64A61D3E" w14:textId="77777777" w:rsidTr="00912526">
              <w:trPr>
                <w:trHeight w:val="222"/>
              </w:trPr>
              <w:tc>
                <w:tcPr>
                  <w:tcW w:w="949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7CED3F4" w14:textId="24FE5F93" w:rsidR="00912526" w:rsidRPr="00AD41A6" w:rsidRDefault="00912526" w:rsidP="00912526">
                  <w:pPr>
                    <w:keepNext/>
                    <w:keepLines/>
                    <w:jc w:val="center"/>
                    <w:rPr>
                      <w:rFonts w:ascii="Arial" w:eastAsia="Times New Roman" w:hAnsi="Arial"/>
                      <w:sz w:val="18"/>
                      <w:szCs w:val="20"/>
                    </w:rPr>
                  </w:pPr>
                  <w:r>
                    <w:rPr>
                      <w:color w:val="FF0000"/>
                      <w:lang w:val="en-US"/>
                    </w:rPr>
                    <w:t>Unchanged Text Omitted</w:t>
                  </w:r>
                </w:p>
              </w:tc>
            </w:tr>
          </w:tbl>
          <w:p w14:paraId="53BCB90D" w14:textId="77777777" w:rsidR="00912526" w:rsidRPr="00AD41A6" w:rsidRDefault="00912526" w:rsidP="00912526">
            <w:pPr>
              <w:spacing w:after="180" w:line="240" w:lineRule="auto"/>
              <w:rPr>
                <w:rFonts w:ascii="Times New Roman" w:eastAsia="Times New Roman" w:hAnsi="Times New Roman"/>
                <w:bCs/>
                <w:szCs w:val="20"/>
                <w:lang w:eastAsia="zh-CN"/>
              </w:rPr>
            </w:pPr>
          </w:p>
          <w:p w14:paraId="0A140649"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t>ISAC-Objects creating hazards</w:t>
            </w:r>
            <w:r w:rsidRPr="00AD41A6">
              <w:rPr>
                <w:rFonts w:ascii="Times New Roman" w:eastAsia="Times New Roman" w:hAnsi="Times New Roman" w:hint="eastAsia"/>
                <w:b/>
                <w:bCs/>
                <w:szCs w:val="20"/>
                <w:lang w:eastAsia="zh-CN"/>
              </w:rPr>
              <w:t xml:space="preserve"> on roads/railways</w:t>
            </w:r>
          </w:p>
          <w:p w14:paraId="3D41DAD6" w14:textId="77777777"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t xml:space="preserve">In the ISAC-Objects creating hazards on roads/railways sensing scenarios, the sensing targets are adult humans and children and animals in communication scenarios involving vehicles or high-speed trains. Monostatic or bistatic </w:t>
            </w:r>
            <w:r w:rsidRPr="00AD41A6">
              <w:rPr>
                <w:rFonts w:ascii="Times New Roman" w:eastAsia="Times New Roman" w:hAnsi="Times New Roman"/>
                <w:bCs/>
                <w:szCs w:val="20"/>
                <w:lang w:eastAsia="zh-CN"/>
              </w:rPr>
              <w:lastRenderedPageBreak/>
              <w:t>sensing can be performed using TRPs and/or UEs, including UEs on other vehicles and roadside UEs (RSU-type UEs). Details on ISAC-</w:t>
            </w:r>
            <w:r w:rsidRPr="00AD41A6">
              <w:rPr>
                <w:rFonts w:ascii="Times New Roman" w:eastAsia="Times New Roman" w:hAnsi="Times New Roman"/>
                <w:szCs w:val="20"/>
              </w:rPr>
              <w:t xml:space="preserve"> </w:t>
            </w:r>
            <w:r w:rsidRPr="00AD41A6">
              <w:rPr>
                <w:rFonts w:ascii="Times New Roman" w:eastAsia="Times New Roman" w:hAnsi="Times New Roman"/>
                <w:bCs/>
                <w:szCs w:val="20"/>
                <w:lang w:eastAsia="zh-CN"/>
              </w:rPr>
              <w:t>Objects creating hazards on roads/railways</w:t>
            </w:r>
            <w:r w:rsidRPr="00AD41A6" w:rsidDel="00A12EE8">
              <w:rPr>
                <w:rFonts w:ascii="Times New Roman" w:eastAsia="Times New Roman" w:hAnsi="Times New Roman"/>
                <w:bCs/>
                <w:szCs w:val="20"/>
                <w:lang w:eastAsia="zh-CN"/>
              </w:rPr>
              <w:t xml:space="preserve"> </w:t>
            </w:r>
            <w:r w:rsidRPr="00AD41A6">
              <w:rPr>
                <w:rFonts w:ascii="Times New Roman" w:eastAsia="Times New Roman" w:hAnsi="Times New Roman"/>
                <w:bCs/>
                <w:szCs w:val="20"/>
                <w:lang w:eastAsia="zh-CN"/>
              </w:rPr>
              <w:t>sensing scenarios</w:t>
            </w:r>
            <w:r w:rsidRPr="00AD41A6" w:rsidDel="00A12EE8">
              <w:rPr>
                <w:rFonts w:ascii="Times New Roman" w:eastAsia="Times New Roman" w:hAnsi="Times New Roman"/>
                <w:bCs/>
                <w:szCs w:val="20"/>
                <w:lang w:eastAsia="zh-CN"/>
              </w:rPr>
              <w:t xml:space="preserve"> </w:t>
            </w:r>
            <w:r w:rsidRPr="00AD41A6">
              <w:rPr>
                <w:rFonts w:ascii="Times New Roman" w:eastAsia="Times New Roman" w:hAnsi="Times New Roman"/>
                <w:bCs/>
                <w:szCs w:val="20"/>
                <w:lang w:eastAsia="zh-CN"/>
              </w:rPr>
              <w:t>are listed in Table 7.9.1-5.</w:t>
            </w:r>
          </w:p>
          <w:p w14:paraId="2275260D"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7.9.1-5: Evaluation parameters for objects creating hazards on roads/railways sensing scenarios</w:t>
            </w:r>
          </w:p>
          <w:tbl>
            <w:tblPr>
              <w:tblW w:w="5000" w:type="pct"/>
              <w:jc w:val="center"/>
              <w:tblLook w:val="04A0" w:firstRow="1" w:lastRow="0" w:firstColumn="1" w:lastColumn="0" w:noHBand="0" w:noVBand="1"/>
            </w:tblPr>
            <w:tblGrid>
              <w:gridCol w:w="3623"/>
              <w:gridCol w:w="5779"/>
            </w:tblGrid>
            <w:tr w:rsidR="00912526" w:rsidRPr="00AD41A6" w14:paraId="54119E6D" w14:textId="77777777" w:rsidTr="00912526">
              <w:trPr>
                <w:trHeight w:val="20"/>
                <w:jc w:val="center"/>
              </w:trPr>
              <w:tc>
                <w:tcPr>
                  <w:tcW w:w="36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3418031" w14:textId="77777777" w:rsidR="00912526" w:rsidRPr="00AD41A6" w:rsidRDefault="00912526" w:rsidP="00912526">
                  <w:pPr>
                    <w:keepNext/>
                    <w:keepLines/>
                    <w:jc w:val="center"/>
                    <w:rPr>
                      <w:rFonts w:ascii="Arial" w:eastAsia="Times New Roman" w:hAnsi="Arial"/>
                      <w:sz w:val="18"/>
                      <w:szCs w:val="20"/>
                    </w:rPr>
                  </w:pPr>
                  <w:r w:rsidRPr="00AD41A6">
                    <w:rPr>
                      <w:rFonts w:ascii="Arial" w:eastAsia="Times New Roman" w:hAnsi="Arial"/>
                      <w:b/>
                      <w:sz w:val="18"/>
                      <w:szCs w:val="20"/>
                    </w:rPr>
                    <w:t>Parameters</w:t>
                  </w:r>
                </w:p>
              </w:tc>
              <w:tc>
                <w:tcPr>
                  <w:tcW w:w="5779" w:type="dxa"/>
                  <w:tcBorders>
                    <w:top w:val="single" w:sz="4" w:space="0" w:color="000000"/>
                    <w:left w:val="single" w:sz="4" w:space="0" w:color="000000"/>
                    <w:bottom w:val="single" w:sz="4" w:space="0" w:color="000000"/>
                    <w:right w:val="single" w:sz="4" w:space="0" w:color="000000"/>
                  </w:tcBorders>
                  <w:shd w:val="clear" w:color="auto" w:fill="D9D9D9"/>
                </w:tcPr>
                <w:p w14:paraId="02DF8583" w14:textId="77777777" w:rsidR="00912526" w:rsidRPr="00AD41A6" w:rsidRDefault="00912526" w:rsidP="00912526">
                  <w:pPr>
                    <w:keepNext/>
                    <w:keepLines/>
                    <w:jc w:val="center"/>
                    <w:rPr>
                      <w:rFonts w:ascii="Arial" w:eastAsia="Times New Roman" w:hAnsi="Arial"/>
                      <w:sz w:val="18"/>
                      <w:szCs w:val="20"/>
                    </w:rPr>
                  </w:pPr>
                  <w:r w:rsidRPr="00AD41A6">
                    <w:rPr>
                      <w:rFonts w:ascii="Arial" w:eastAsia="Times New Roman" w:hAnsi="Arial"/>
                      <w:b/>
                      <w:sz w:val="18"/>
                      <w:szCs w:val="20"/>
                    </w:rPr>
                    <w:t>Value</w:t>
                  </w:r>
                </w:p>
              </w:tc>
            </w:tr>
            <w:tr w:rsidR="00912526" w:rsidRPr="00AD41A6" w14:paraId="12BA1F53" w14:textId="77777777" w:rsidTr="00912526">
              <w:trPr>
                <w:trHeight w:val="20"/>
                <w:jc w:val="center"/>
              </w:trPr>
              <w:tc>
                <w:tcPr>
                  <w:tcW w:w="3623" w:type="dxa"/>
                  <w:tcBorders>
                    <w:top w:val="single" w:sz="4" w:space="0" w:color="000000"/>
                    <w:left w:val="single" w:sz="4" w:space="0" w:color="000000"/>
                    <w:bottom w:val="single" w:sz="4" w:space="0" w:color="000000"/>
                    <w:right w:val="single" w:sz="4" w:space="0" w:color="000000"/>
                  </w:tcBorders>
                  <w:vAlign w:val="center"/>
                </w:tcPr>
                <w:p w14:paraId="42F7900A"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Applicable communication scenarios</w:t>
                  </w:r>
                </w:p>
              </w:tc>
              <w:tc>
                <w:tcPr>
                  <w:tcW w:w="5779" w:type="dxa"/>
                  <w:tcBorders>
                    <w:top w:val="single" w:sz="4" w:space="0" w:color="000000"/>
                    <w:left w:val="single" w:sz="4" w:space="0" w:color="000000"/>
                    <w:bottom w:val="single" w:sz="4" w:space="0" w:color="000000"/>
                    <w:right w:val="single" w:sz="4" w:space="0" w:color="000000"/>
                  </w:tcBorders>
                  <w:vAlign w:val="center"/>
                </w:tcPr>
                <w:p w14:paraId="2E5D96AB"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Highway, Urban grid, HST (</w:t>
                  </w:r>
                  <w:del w:id="578" w:author="Qualcomm" w:date="2025-08-13T00:39:00Z">
                    <w:r w:rsidRPr="00AD41A6" w:rsidDel="00705435">
                      <w:rPr>
                        <w:rFonts w:ascii="Arial" w:eastAsia="Times New Roman" w:hAnsi="Arial"/>
                        <w:sz w:val="18"/>
                        <w:szCs w:val="20"/>
                      </w:rPr>
                      <w:delText xml:space="preserve">High Speed Train, </w:delText>
                    </w:r>
                  </w:del>
                  <w:r w:rsidRPr="00AD41A6">
                    <w:rPr>
                      <w:rFonts w:ascii="Arial" w:eastAsia="Times New Roman" w:hAnsi="Arial"/>
                      <w:sz w:val="18"/>
                      <w:szCs w:val="20"/>
                    </w:rPr>
                    <w:t>TR 38.802)</w:t>
                  </w:r>
                </w:p>
                <w:p w14:paraId="5769D917"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UMi, UMa, RMa, SMa</w:t>
                  </w:r>
                  <w:ins w:id="579" w:author="Qualcomm" w:date="2025-08-13T00:39:00Z">
                    <w:r w:rsidRPr="00AD41A6">
                      <w:rPr>
                        <w:rFonts w:ascii="Arial" w:eastAsia="Times New Roman" w:hAnsi="Arial"/>
                        <w:sz w:val="18"/>
                        <w:szCs w:val="20"/>
                      </w:rPr>
                      <w:t xml:space="preserve"> [38.901]</w:t>
                    </w:r>
                  </w:ins>
                </w:p>
              </w:tc>
            </w:tr>
            <w:tr w:rsidR="00912526" w:rsidRPr="00AD41A6" w14:paraId="19EC5C7C" w14:textId="77777777" w:rsidTr="00912526">
              <w:trPr>
                <w:trHeight w:val="315"/>
                <w:jc w:val="center"/>
              </w:trPr>
              <w:tc>
                <w:tcPr>
                  <w:tcW w:w="9402" w:type="dxa"/>
                  <w:gridSpan w:val="2"/>
                  <w:tcBorders>
                    <w:top w:val="single" w:sz="4" w:space="0" w:color="000000"/>
                    <w:left w:val="single" w:sz="4" w:space="0" w:color="000000"/>
                    <w:right w:val="single" w:sz="4" w:space="0" w:color="000000"/>
                  </w:tcBorders>
                  <w:vAlign w:val="center"/>
                </w:tcPr>
                <w:p w14:paraId="02588B80" w14:textId="0DD1934F" w:rsidR="00912526" w:rsidRPr="00AD41A6" w:rsidRDefault="00912526" w:rsidP="00912526">
                  <w:pPr>
                    <w:keepNext/>
                    <w:keepLines/>
                    <w:jc w:val="center"/>
                    <w:rPr>
                      <w:rFonts w:ascii="Arial" w:eastAsia="Times New Roman" w:hAnsi="Arial"/>
                      <w:sz w:val="18"/>
                      <w:szCs w:val="20"/>
                    </w:rPr>
                  </w:pPr>
                  <w:r>
                    <w:rPr>
                      <w:color w:val="FF0000"/>
                      <w:lang w:val="en-US"/>
                    </w:rPr>
                    <w:t>Unchanged Text Omitted</w:t>
                  </w:r>
                </w:p>
              </w:tc>
            </w:tr>
            <w:tr w:rsidR="00912526" w:rsidRPr="00AD41A6" w14:paraId="169D0028" w14:textId="77777777" w:rsidTr="00912526">
              <w:trPr>
                <w:trHeight w:val="20"/>
                <w:jc w:val="center"/>
              </w:trPr>
              <w:tc>
                <w:tcPr>
                  <w:tcW w:w="3623" w:type="dxa"/>
                  <w:tcBorders>
                    <w:top w:val="single" w:sz="4" w:space="0" w:color="000000"/>
                    <w:left w:val="single" w:sz="4" w:space="0" w:color="000000"/>
                    <w:bottom w:val="single" w:sz="4" w:space="0" w:color="000000"/>
                    <w:right w:val="single" w:sz="4" w:space="0" w:color="000000"/>
                  </w:tcBorders>
                  <w:vAlign w:val="center"/>
                </w:tcPr>
                <w:p w14:paraId="793569B3"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Minimum 3D distances between pairs of STX/SRX and sensing target</w:t>
                  </w:r>
                </w:p>
              </w:tc>
              <w:tc>
                <w:tcPr>
                  <w:tcW w:w="5779" w:type="dxa"/>
                  <w:tcBorders>
                    <w:top w:val="single" w:sz="4" w:space="0" w:color="000000"/>
                    <w:left w:val="single" w:sz="4" w:space="0" w:color="000000"/>
                    <w:bottom w:val="single" w:sz="4" w:space="0" w:color="000000"/>
                    <w:right w:val="single" w:sz="4" w:space="0" w:color="000000"/>
                  </w:tcBorders>
                  <w:vAlign w:val="center"/>
                </w:tcPr>
                <w:p w14:paraId="1124E6A0"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 xml:space="preserve">For Highway, Urban Grid, HST </w:t>
                  </w:r>
                </w:p>
                <w:p w14:paraId="4FB03F7F" w14:textId="77777777" w:rsidR="00912526" w:rsidRPr="00AD41A6" w:rsidRDefault="00912526" w:rsidP="00912526">
                  <w:pPr>
                    <w:keepNext/>
                    <w:keepLines/>
                    <w:ind w:left="291" w:hanging="291"/>
                    <w:rPr>
                      <w:rFonts w:ascii="Arial" w:eastAsia="Times New Roman" w:hAnsi="Arial"/>
                      <w:sz w:val="18"/>
                      <w:szCs w:val="20"/>
                    </w:rPr>
                  </w:pPr>
                  <w:r w:rsidRPr="00AD41A6">
                    <w:rPr>
                      <w:rFonts w:ascii="Arial" w:eastAsia="Times New Roman" w:hAnsi="Arial"/>
                      <w:bCs/>
                      <w:sz w:val="18"/>
                      <w:szCs w:val="20"/>
                      <w:lang w:eastAsia="zh-CN"/>
                    </w:rPr>
                    <w:t>-</w:t>
                  </w:r>
                  <w:r w:rsidRPr="00AD41A6">
                    <w:rPr>
                      <w:rFonts w:ascii="Arial" w:eastAsia="Times New Roman" w:hAnsi="Arial"/>
                      <w:sz w:val="18"/>
                      <w:szCs w:val="20"/>
                    </w:rPr>
                    <w:t xml:space="preserve"> </w:t>
                  </w:r>
                  <w:r w:rsidRPr="00AD41A6">
                    <w:rPr>
                      <w:rFonts w:ascii="Arial" w:eastAsia="Times New Roman" w:hAnsi="Arial"/>
                      <w:sz w:val="18"/>
                      <w:szCs w:val="20"/>
                    </w:rPr>
                    <w:tab/>
                    <w:t>Min</w:t>
                  </w:r>
                  <w:ins w:id="580" w:author="Qualcomm" w:date="2025-08-13T00:49:00Z">
                    <w:r w:rsidRPr="00AD41A6">
                      <w:rPr>
                        <w:rFonts w:ascii="Arial" w:eastAsia="Times New Roman" w:hAnsi="Arial"/>
                        <w:sz w:val="18"/>
                        <w:szCs w:val="20"/>
                      </w:rPr>
                      <w:t>imum</w:t>
                    </w:r>
                  </w:ins>
                  <w:del w:id="581" w:author="Qualcomm" w:date="2025-08-13T00:49:00Z">
                    <w:r w:rsidRPr="00AD41A6" w:rsidDel="00E12398">
                      <w:rPr>
                        <w:rFonts w:ascii="Arial" w:eastAsia="Times New Roman" w:hAnsi="Arial"/>
                        <w:sz w:val="18"/>
                        <w:szCs w:val="20"/>
                      </w:rPr>
                      <w:delText>.</w:delText>
                    </w:r>
                  </w:del>
                  <w:r w:rsidRPr="00AD41A6">
                    <w:rPr>
                      <w:rFonts w:ascii="Arial" w:eastAsia="Times New Roman" w:hAnsi="Arial"/>
                      <w:sz w:val="18"/>
                      <w:szCs w:val="20"/>
                    </w:rPr>
                    <w:t xml:space="preserve"> distance is based on min</w:t>
                  </w:r>
                  <w:ins w:id="582" w:author="Qualcomm" w:date="2025-08-13T00:50:00Z">
                    <w:r w:rsidRPr="00AD41A6">
                      <w:rPr>
                        <w:rFonts w:ascii="Arial" w:eastAsia="Times New Roman" w:hAnsi="Arial"/>
                        <w:sz w:val="18"/>
                        <w:szCs w:val="20"/>
                      </w:rPr>
                      <w:t>imum</w:t>
                    </w:r>
                  </w:ins>
                  <w:r w:rsidRPr="00AD41A6">
                    <w:rPr>
                      <w:rFonts w:ascii="Arial" w:eastAsia="Times New Roman" w:hAnsi="Arial"/>
                      <w:sz w:val="18"/>
                      <w:szCs w:val="20"/>
                    </w:rPr>
                    <w:t xml:space="preserve"> TRP/UE distances defined in TR37.885 and TR38.802</w:t>
                  </w:r>
                </w:p>
                <w:p w14:paraId="3780CDE5"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For UMi, UMa, RMa, SMa</w:t>
                  </w:r>
                </w:p>
                <w:p w14:paraId="63678D1A" w14:textId="77777777" w:rsidR="00912526" w:rsidRPr="00AD41A6" w:rsidRDefault="00912526" w:rsidP="00912526">
                  <w:pPr>
                    <w:keepNext/>
                    <w:keepLines/>
                    <w:ind w:left="291" w:hanging="291"/>
                    <w:rPr>
                      <w:rFonts w:ascii="Arial" w:eastAsia="Times New Roman" w:hAnsi="Arial"/>
                      <w:sz w:val="18"/>
                      <w:szCs w:val="20"/>
                    </w:rPr>
                  </w:pPr>
                  <w:r w:rsidRPr="00AD41A6">
                    <w:rPr>
                      <w:rFonts w:ascii="Arial" w:eastAsia="Times New Roman" w:hAnsi="Arial"/>
                      <w:bCs/>
                      <w:sz w:val="18"/>
                      <w:szCs w:val="20"/>
                      <w:lang w:eastAsia="zh-CN"/>
                    </w:rPr>
                    <w:t>-</w:t>
                  </w:r>
                  <w:r w:rsidRPr="00AD41A6">
                    <w:rPr>
                      <w:rFonts w:ascii="Arial" w:eastAsia="Times New Roman" w:hAnsi="Arial"/>
                      <w:sz w:val="18"/>
                      <w:szCs w:val="20"/>
                    </w:rPr>
                    <w:t xml:space="preserve"> </w:t>
                  </w:r>
                  <w:r w:rsidRPr="00AD41A6">
                    <w:rPr>
                      <w:rFonts w:ascii="Arial" w:eastAsia="Times New Roman" w:hAnsi="Arial"/>
                      <w:sz w:val="18"/>
                      <w:szCs w:val="20"/>
                    </w:rPr>
                    <w:tab/>
                  </w:r>
                  <w:r w:rsidRPr="00AD41A6">
                    <w:rPr>
                      <w:rFonts w:ascii="Arial" w:eastAsia="Times New Roman" w:hAnsi="Arial"/>
                      <w:bCs/>
                      <w:sz w:val="18"/>
                      <w:szCs w:val="20"/>
                      <w:lang w:eastAsia="zh-CN"/>
                    </w:rPr>
                    <w:t>Min</w:t>
                  </w:r>
                  <w:ins w:id="583" w:author="Qualcomm" w:date="2025-08-13T00:50: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distances based on min</w:t>
                  </w:r>
                  <w:ins w:id="584" w:author="Qualcomm" w:date="2025-08-13T00:50: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TRP/UE distances defined in TR38.901</w:t>
                  </w:r>
                </w:p>
              </w:tc>
            </w:tr>
            <w:tr w:rsidR="00912526" w:rsidRPr="00AD41A6" w14:paraId="7BF8B709" w14:textId="77777777" w:rsidTr="00912526">
              <w:trPr>
                <w:trHeight w:val="295"/>
                <w:jc w:val="center"/>
              </w:trPr>
              <w:tc>
                <w:tcPr>
                  <w:tcW w:w="9402" w:type="dxa"/>
                  <w:gridSpan w:val="2"/>
                  <w:tcBorders>
                    <w:top w:val="single" w:sz="4" w:space="0" w:color="000000"/>
                    <w:left w:val="single" w:sz="4" w:space="0" w:color="000000"/>
                    <w:bottom w:val="single" w:sz="4" w:space="0" w:color="auto"/>
                    <w:right w:val="single" w:sz="4" w:space="0" w:color="000000"/>
                  </w:tcBorders>
                  <w:vAlign w:val="center"/>
                </w:tcPr>
                <w:p w14:paraId="53AF0251" w14:textId="66F0A765" w:rsidR="00912526" w:rsidRPr="00AD41A6" w:rsidRDefault="00912526" w:rsidP="00912526">
                  <w:pPr>
                    <w:keepNext/>
                    <w:keepLines/>
                    <w:ind w:left="291" w:hanging="291"/>
                    <w:jc w:val="center"/>
                    <w:rPr>
                      <w:rFonts w:ascii="Arial" w:eastAsia="Times New Roman" w:hAnsi="Arial"/>
                      <w:sz w:val="18"/>
                      <w:szCs w:val="20"/>
                    </w:rPr>
                  </w:pPr>
                  <w:r>
                    <w:rPr>
                      <w:color w:val="FF0000"/>
                      <w:lang w:val="en-US"/>
                    </w:rPr>
                    <w:t>Unchanged Text Omitted</w:t>
                  </w:r>
                </w:p>
              </w:tc>
            </w:tr>
          </w:tbl>
          <w:p w14:paraId="47851671" w14:textId="77777777" w:rsidR="00912526" w:rsidRPr="00AD41A6" w:rsidRDefault="00912526" w:rsidP="00912526">
            <w:pPr>
              <w:spacing w:after="180" w:line="240" w:lineRule="auto"/>
              <w:rPr>
                <w:rFonts w:ascii="Times New Roman" w:eastAsia="Times New Roman" w:hAnsi="Times New Roman"/>
                <w:szCs w:val="20"/>
                <w:lang w:eastAsia="zh-CN"/>
              </w:rPr>
            </w:pPr>
          </w:p>
          <w:p w14:paraId="57BAC4CA" w14:textId="77777777" w:rsidR="00912526" w:rsidRPr="00AD41A6" w:rsidRDefault="00912526" w:rsidP="00912526">
            <w:pPr>
              <w:keepNext/>
              <w:keepLines/>
              <w:spacing w:after="180" w:line="240" w:lineRule="auto"/>
              <w:ind w:left="1134" w:hanging="1134"/>
              <w:outlineLvl w:val="2"/>
              <w:rPr>
                <w:rFonts w:ascii="Arial" w:eastAsia="Times New Roman" w:hAnsi="Arial"/>
                <w:sz w:val="28"/>
                <w:szCs w:val="20"/>
              </w:rPr>
            </w:pPr>
            <w:bookmarkStart w:id="585" w:name="_Toc201657004"/>
            <w:r w:rsidRPr="00AD41A6">
              <w:rPr>
                <w:rFonts w:ascii="Arial" w:eastAsia="Times New Roman" w:hAnsi="Arial"/>
                <w:sz w:val="28"/>
                <w:szCs w:val="20"/>
              </w:rPr>
              <w:t>7.9.2</w:t>
            </w:r>
            <w:r w:rsidRPr="00AD41A6">
              <w:rPr>
                <w:rFonts w:ascii="Arial" w:eastAsia="Times New Roman" w:hAnsi="Arial"/>
                <w:sz w:val="28"/>
                <w:szCs w:val="20"/>
              </w:rPr>
              <w:tab/>
              <w:t>Physical object model</w:t>
            </w:r>
            <w:bookmarkEnd w:id="585"/>
          </w:p>
          <w:p w14:paraId="331C6E1F" w14:textId="77777777" w:rsidR="00912526" w:rsidRPr="00AD41A6" w:rsidRDefault="00912526" w:rsidP="00912526">
            <w:pPr>
              <w:keepNext/>
              <w:keepLines/>
              <w:spacing w:after="180" w:line="240" w:lineRule="auto"/>
              <w:ind w:left="1418" w:hanging="1418"/>
              <w:outlineLvl w:val="3"/>
              <w:rPr>
                <w:rFonts w:ascii="Arial" w:eastAsia="Times New Roman" w:hAnsi="Arial"/>
                <w:szCs w:val="20"/>
              </w:rPr>
            </w:pPr>
            <w:bookmarkStart w:id="586" w:name="_Toc201657005"/>
            <w:r w:rsidRPr="00AD41A6">
              <w:rPr>
                <w:rFonts w:ascii="Arial" w:eastAsia="Times New Roman" w:hAnsi="Arial"/>
                <w:szCs w:val="20"/>
              </w:rPr>
              <w:t>7.9.2.0</w:t>
            </w:r>
            <w:r w:rsidRPr="00AD41A6">
              <w:rPr>
                <w:rFonts w:ascii="Arial" w:eastAsia="Times New Roman" w:hAnsi="Arial"/>
                <w:szCs w:val="20"/>
              </w:rPr>
              <w:tab/>
              <w:t>Introduction</w:t>
            </w:r>
            <w:bookmarkEnd w:id="586"/>
          </w:p>
          <w:p w14:paraId="64B974F3"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hint="eastAsia"/>
                <w:szCs w:val="20"/>
                <w:lang w:eastAsia="zh-CN"/>
              </w:rPr>
              <w:t>A</w:t>
            </w:r>
            <w:r w:rsidRPr="00AD41A6">
              <w:rPr>
                <w:rFonts w:ascii="Times New Roman" w:eastAsia="Times New Roman" w:hAnsi="Times New Roman"/>
                <w:szCs w:val="20"/>
                <w:lang w:eastAsia="zh-CN"/>
              </w:rPr>
              <w:t xml:space="preserve"> ST is modelled with one or multiple scattering points. Each scattering point of a ST (SPST) is used to model the total scattering effects of some adjacent scattering centres at the ST. The impact of a SPST to the channel includes at least two aspects, i.e., the RCS (Radar Cross Section, 7.9.2.1) and the polarization matrix (7.9.2.2). </w:t>
            </w:r>
          </w:p>
          <w:p w14:paraId="39C87860" w14:textId="77777777" w:rsidR="00912526" w:rsidRPr="00AD41A6" w:rsidRDefault="00912526" w:rsidP="00912526">
            <w:pPr>
              <w:keepNext/>
              <w:keepLines/>
              <w:spacing w:after="180" w:line="240" w:lineRule="auto"/>
              <w:ind w:left="1418" w:hanging="1418"/>
              <w:outlineLvl w:val="3"/>
              <w:rPr>
                <w:rFonts w:ascii="Arial" w:eastAsia="Times New Roman" w:hAnsi="Arial"/>
                <w:szCs w:val="20"/>
              </w:rPr>
            </w:pPr>
            <w:bookmarkStart w:id="587" w:name="_Toc201657006"/>
            <w:r w:rsidRPr="00AD41A6">
              <w:rPr>
                <w:rFonts w:ascii="Arial" w:eastAsia="Times New Roman" w:hAnsi="Arial"/>
                <w:szCs w:val="20"/>
              </w:rPr>
              <w:t>7.9.2.1</w:t>
            </w:r>
            <w:r w:rsidRPr="00AD41A6">
              <w:rPr>
                <w:rFonts w:ascii="Arial" w:eastAsia="Times New Roman" w:hAnsi="Arial"/>
                <w:szCs w:val="20"/>
              </w:rPr>
              <w:tab/>
              <w:t>RCS of a sensing target</w:t>
            </w:r>
            <w:bookmarkEnd w:id="587"/>
          </w:p>
          <w:p w14:paraId="5ABEDC81" w14:textId="77777777" w:rsidR="00912526" w:rsidRPr="00AD41A6" w:rsidRDefault="00912526" w:rsidP="00912526">
            <w:pPr>
              <w:spacing w:after="180" w:line="240" w:lineRule="auto"/>
              <w:rPr>
                <w:rFonts w:ascii="Times New Roman" w:eastAsia="等线" w:hAnsi="Times New Roman"/>
                <w:szCs w:val="20"/>
                <w:lang w:eastAsia="zh-CN"/>
              </w:rPr>
            </w:pPr>
            <w:r w:rsidRPr="00AD41A6">
              <w:rPr>
                <w:rFonts w:ascii="Times New Roman" w:eastAsia="等线" w:hAnsi="Times New Roman"/>
                <w:szCs w:val="20"/>
                <w:lang w:eastAsia="zh-CN"/>
              </w:rPr>
              <w:t xml:space="preserve">The RCS of a SPST is a scalar value defined in LCS of the ST and is dependent on both the incident angle and the scattered angle. The RCS values with same incident/scattered angles can be referred </w:t>
            </w:r>
            <w:ins w:id="588" w:author="Qualcomm" w:date="2025-08-13T00:52:00Z">
              <w:r w:rsidRPr="00AD41A6">
                <w:rPr>
                  <w:rFonts w:ascii="Times New Roman" w:eastAsia="等线" w:hAnsi="Times New Roman"/>
                  <w:szCs w:val="20"/>
                  <w:lang w:eastAsia="zh-CN"/>
                </w:rPr>
                <w:t xml:space="preserve">to </w:t>
              </w:r>
            </w:ins>
            <w:r w:rsidRPr="00AD41A6">
              <w:rPr>
                <w:rFonts w:ascii="Times New Roman" w:eastAsia="等线" w:hAnsi="Times New Roman"/>
                <w:szCs w:val="20"/>
                <w:lang w:eastAsia="zh-CN"/>
              </w:rPr>
              <w:t xml:space="preserve">as monostatic RCS values. </w:t>
            </w:r>
          </w:p>
          <w:p w14:paraId="671E34B3"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等线" w:hAnsi="Times New Roman"/>
                <w:szCs w:val="20"/>
                <w:lang w:eastAsia="zh-CN"/>
              </w:rPr>
              <w:t>The RCS related coefficient</w:t>
            </w:r>
            <w:r w:rsidRPr="00AD41A6">
              <w:rPr>
                <w:rFonts w:ascii="Times New Roman" w:eastAsia="Times New Rom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RCS</m:t>
                  </m:r>
                </m:sub>
              </m:sSub>
            </m:oMath>
            <w:r w:rsidRPr="00AD41A6">
              <w:rPr>
                <w:rFonts w:ascii="Times New Roman" w:eastAsia="Times New Roman" w:hAnsi="Times New Roman"/>
                <w:szCs w:val="20"/>
                <w:lang w:eastAsia="zh-CN"/>
              </w:rPr>
              <w:t xml:space="preserve"> of a SPST for a pair of incident/scattered angles is composed of a first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sidRPr="00AD41A6">
              <w:rPr>
                <w:rFonts w:ascii="Times New Roman" w:eastAsia="Times New Roman" w:hAnsi="Times New Roman"/>
                <w:szCs w:val="20"/>
                <w:lang w:eastAsia="zh-CN"/>
              </w:rPr>
              <w:t xml:space="preserve"> which is </w:t>
            </w:r>
            <w:r w:rsidRPr="00AD41A6">
              <w:rPr>
                <w:rFonts w:ascii="Times New Roman" w:eastAsia="等线" w:hAnsi="Times New Roman"/>
                <w:szCs w:val="20"/>
                <w:lang w:eastAsia="zh-CN"/>
              </w:rPr>
              <w:t>included</w:t>
            </w:r>
            <w:r w:rsidRPr="00AD41A6">
              <w:rPr>
                <w:rFonts w:ascii="Times New Roman" w:eastAsia="Times New Roman" w:hAnsi="Times New Roman"/>
                <w:szCs w:val="20"/>
                <w:lang w:eastAsia="zh-CN"/>
              </w:rPr>
              <w:t xml:space="preserve"> in the large-scale parameters (described in Step 15 in Clause 7.9.4.1), and a second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r>
                <w:rPr>
                  <w:rFonts w:ascii="Cambria Math" w:eastAsia="Times New Roman" w:hAnsi="Cambria Math"/>
                  <w:szCs w:val="20"/>
                  <w:lang w:eastAsia="zh-CN"/>
                </w:rPr>
                <m:t xml:space="preserve"> </m:t>
              </m:r>
            </m:oMath>
            <w:r w:rsidRPr="00AD41A6">
              <w:rPr>
                <w:rFonts w:ascii="Times New Roman" w:eastAsia="Times New Roman" w:hAnsi="Times New Roman"/>
                <w:szCs w:val="20"/>
                <w:lang w:eastAsia="zh-CN"/>
              </w:rPr>
              <w:t xml:space="preserve">and third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Times New Roman" w:hAnsi="Times New Roman"/>
                <w:szCs w:val="20"/>
                <w:lang w:eastAsia="zh-CN"/>
              </w:rPr>
              <w:t xml:space="preserve"> which are both included in the small-scale parameters (described in Step 10 in Clause 7.9.4.1),</w:t>
            </w:r>
            <w:r w:rsidRPr="00AD41A6">
              <w:rPr>
                <w:rFonts w:ascii="Times New Roman" w:eastAsia="等线" w:hAnsi="Times New Roman"/>
                <w:szCs w:val="20"/>
                <w:lang w:eastAsia="zh-CN"/>
              </w:rPr>
              <w:t xml:space="preserve"> i.e.,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RCS</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等线" w:hAnsi="Times New Roman"/>
                <w:szCs w:val="20"/>
                <w:lang w:eastAsia="zh-CN"/>
              </w:rPr>
              <w:t>.</w:t>
            </w:r>
            <w:r w:rsidRPr="00AD41A6">
              <w:rPr>
                <w:rFonts w:ascii="Times New Roman" w:eastAsia="Times New Rom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is a deterministic value for the SPST.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Times New Roman" w:hAnsi="Times New Roman"/>
                <w:szCs w:val="20"/>
                <w:lang w:eastAsia="zh-CN"/>
              </w:rPr>
              <w:t xml:space="preserve"> can be fixed to 1 or can be angular dependent.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Times New Roman" w:hAnsi="Times New Roman"/>
                <w:szCs w:val="20"/>
                <w:lang w:eastAsia="zh-CN"/>
              </w:rPr>
              <w:t xml:space="preserve"> follows </w:t>
            </w:r>
            <w:ins w:id="589" w:author="Qualcomm" w:date="2025-08-13T00:55:00Z">
              <w:r w:rsidRPr="00AD41A6">
                <w:rPr>
                  <w:rFonts w:ascii="Times New Roman" w:eastAsia="Times New Roman" w:hAnsi="Times New Roman"/>
                  <w:szCs w:val="20"/>
                  <w:lang w:eastAsia="zh-CN"/>
                </w:rPr>
                <w:t xml:space="preserve">a </w:t>
              </w:r>
            </w:ins>
            <w:r w:rsidRPr="00AD41A6">
              <w:rPr>
                <w:rFonts w:ascii="Times New Roman" w:eastAsia="Times New Roman" w:hAnsi="Times New Roman"/>
                <w:szCs w:val="20"/>
                <w:lang w:eastAsia="zh-CN"/>
              </w:rPr>
              <w:t xml:space="preserve">log-normal distribution. The mean </w:t>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μ</m:t>
                  </m:r>
                </m:e>
                <m: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r>
                    <w:rPr>
                      <w:rFonts w:ascii="Cambria Math" w:eastAsia="Times New Roman" w:hAnsi="Cambria Math"/>
                      <w:szCs w:val="20"/>
                      <w:lang w:eastAsia="zh-CN"/>
                    </w:rPr>
                    <m:t>_dB</m:t>
                  </m:r>
                </m:sub>
              </m:sSub>
            </m:oMath>
            <w:r w:rsidRPr="00AD41A6">
              <w:rPr>
                <w:rFonts w:ascii="Times New Roman" w:eastAsia="Times New Roman" w:hAnsi="Times New Roman"/>
                <w:szCs w:val="20"/>
                <w:lang w:eastAsia="zh-CN"/>
              </w:rPr>
              <w:t xml:space="preserve"> and standard deviation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r>
                    <w:rPr>
                      <w:rFonts w:ascii="Cambria Math" w:eastAsia="Times New Roman" w:hAnsi="Cambria Math"/>
                      <w:szCs w:val="20"/>
                      <w:lang w:eastAsia="zh-CN"/>
                    </w:rPr>
                    <m:t>_dB</m:t>
                  </m:r>
                </m:sub>
              </m:sSub>
            </m:oMath>
            <w:r w:rsidRPr="00AD41A6">
              <w:rPr>
                <w:rFonts w:ascii="Times New Roman" w:eastAsia="Times New Roman" w:hAnsi="Times New Roman"/>
                <w:szCs w:val="20"/>
                <w:lang w:eastAsia="zh-CN"/>
              </w:rPr>
              <w:t xml:space="preserve"> used to characterize </w:t>
            </w:r>
            <m:oMath>
              <m:r>
                <w:rPr>
                  <w:rFonts w:ascii="Cambria Math" w:eastAsia="Times New Roman" w:hAnsi="Cambria Math"/>
                  <w:szCs w:val="20"/>
                  <w:lang w:eastAsia="zh-CN"/>
                </w:rPr>
                <m:t>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e>
              </m:d>
            </m:oMath>
            <w:r w:rsidRPr="00AD41A6">
              <w:rPr>
                <w:rFonts w:ascii="Times New Roman" w:eastAsia="Times New Roman" w:hAnsi="Times New Roman"/>
                <w:szCs w:val="20"/>
                <w:lang w:eastAsia="zh-CN"/>
              </w:rPr>
              <w:t xml:space="preserve"> satisfied a fixed relation. </w:t>
            </w:r>
          </w:p>
          <w:p w14:paraId="0CD8B031"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μ</m:t>
                  </m:r>
                </m:e>
                <m:sub>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S</m:t>
                      </m:r>
                    </m:sub>
                  </m:sSub>
                  <m:r>
                    <m:rPr>
                      <m:sty m:val="p"/>
                    </m:rPr>
                    <w:rPr>
                      <w:rFonts w:ascii="Cambria Math" w:eastAsia="Times New Roman" w:hAnsi="Cambria Math"/>
                      <w:szCs w:val="20"/>
                    </w:rPr>
                    <m:t>_</m:t>
                  </m:r>
                  <m:r>
                    <w:rPr>
                      <w:rFonts w:ascii="Cambria Math" w:eastAsia="Times New Roman" w:hAnsi="Cambria Math"/>
                      <w:szCs w:val="20"/>
                    </w:rPr>
                    <m:t>dB</m:t>
                  </m:r>
                </m:sub>
              </m:sSub>
              <m:r>
                <m:rPr>
                  <m:sty m:val="p"/>
                </m:rPr>
                <w:rPr>
                  <w:rFonts w:ascii="Cambria Math" w:eastAsia="Times New Roman" w:hAnsi="Cambria Math"/>
                  <w:szCs w:val="20"/>
                </w:rPr>
                <m:t>=</m:t>
              </m:r>
              <m:f>
                <m:fPr>
                  <m:ctrlPr>
                    <w:rPr>
                      <w:rFonts w:ascii="Cambria Math" w:eastAsia="Times New Roman" w:hAnsi="Cambria Math"/>
                      <w:szCs w:val="20"/>
                    </w:rPr>
                  </m:ctrlPr>
                </m:fPr>
                <m:num>
                  <m:r>
                    <m:rPr>
                      <m:sty m:val="p"/>
                    </m:rPr>
                    <w:rPr>
                      <w:rFonts w:ascii="Cambria Math" w:eastAsia="Times New Roman" w:hAnsi="Cambria Math"/>
                      <w:szCs w:val="20"/>
                    </w:rPr>
                    <m:t>-</m:t>
                  </m:r>
                  <m:r>
                    <w:rPr>
                      <w:rFonts w:ascii="Cambria Math" w:eastAsia="Times New Roman" w:hAnsi="Cambria Math"/>
                      <w:szCs w:val="20"/>
                    </w:rPr>
                    <m:t>ln</m:t>
                  </m:r>
                  <m:d>
                    <m:dPr>
                      <m:ctrlPr>
                        <w:rPr>
                          <w:rFonts w:ascii="Cambria Math" w:eastAsia="Times New Roman" w:hAnsi="Cambria Math"/>
                          <w:szCs w:val="20"/>
                        </w:rPr>
                      </m:ctrlPr>
                    </m:dPr>
                    <m:e>
                      <m:r>
                        <m:rPr>
                          <m:sty m:val="p"/>
                        </m:rPr>
                        <w:rPr>
                          <w:rFonts w:ascii="Cambria Math" w:eastAsia="Times New Roman" w:hAnsi="Cambria Math"/>
                          <w:szCs w:val="20"/>
                        </w:rPr>
                        <m:t>10</m:t>
                      </m:r>
                    </m:e>
                  </m:d>
                </m:num>
                <m:den>
                  <m:r>
                    <m:rPr>
                      <m:sty m:val="p"/>
                    </m:rPr>
                    <w:rPr>
                      <w:rFonts w:ascii="Cambria Math" w:eastAsia="Times New Roman" w:hAnsi="Cambria Math"/>
                      <w:szCs w:val="20"/>
                    </w:rPr>
                    <m:t>20</m:t>
                  </m:r>
                </m:den>
              </m:f>
              <m:sSubSup>
                <m:sSubSupPr>
                  <m:ctrlPr>
                    <w:rPr>
                      <w:rFonts w:ascii="Cambria Math" w:eastAsia="Times New Roman" w:hAnsi="Cambria Math"/>
                      <w:szCs w:val="20"/>
                    </w:rPr>
                  </m:ctrlPr>
                </m:sSubSupPr>
                <m:e>
                  <m:r>
                    <w:rPr>
                      <w:rFonts w:ascii="Cambria Math" w:eastAsia="Times New Roman" w:hAnsi="Cambria Math"/>
                      <w:szCs w:val="20"/>
                    </w:rPr>
                    <m:t>σ</m:t>
                  </m:r>
                </m:e>
                <m:sub>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S</m:t>
                      </m:r>
                    </m:sub>
                  </m:sSub>
                  <m:r>
                    <m:rPr>
                      <m:sty m:val="p"/>
                    </m:rPr>
                    <w:rPr>
                      <w:rFonts w:ascii="Cambria Math" w:eastAsia="Times New Roman" w:hAnsi="Cambria Math"/>
                      <w:szCs w:val="20"/>
                    </w:rPr>
                    <m:t>_</m:t>
                  </m:r>
                  <m:r>
                    <w:rPr>
                      <w:rFonts w:ascii="Cambria Math" w:eastAsia="Times New Roman" w:hAnsi="Cambria Math"/>
                      <w:szCs w:val="20"/>
                    </w:rPr>
                    <m:t>dB</m:t>
                  </m:r>
                </m:sub>
                <m:sup>
                  <m:r>
                    <m:rPr>
                      <m:sty m:val="p"/>
                    </m:rPr>
                    <w:rPr>
                      <w:rFonts w:ascii="Cambria Math" w:eastAsia="Times New Roman" w:hAnsi="Cambria Math"/>
                      <w:szCs w:val="20"/>
                    </w:rPr>
                    <m:t>2</m:t>
                  </m:r>
                </m:sup>
              </m:sSubSup>
            </m:oMath>
            <w:r w:rsidRPr="00AD41A6">
              <w:rPr>
                <w:rFonts w:ascii="Times New Roman" w:eastAsia="Times New Roman" w:hAnsi="Times New Roman"/>
                <w:szCs w:val="20"/>
              </w:rPr>
              <w:tab/>
              <w:t>(7.9.2-1)</w:t>
            </w:r>
          </w:p>
          <w:p w14:paraId="6FEBF042"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等线" w:hAnsi="Times New Roman" w:hint="eastAsia"/>
                <w:szCs w:val="20"/>
                <w:lang w:eastAsia="zh-CN"/>
              </w:rPr>
              <w:t>A</w:t>
            </w:r>
            <w:r w:rsidRPr="00AD41A6">
              <w:rPr>
                <w:rFonts w:ascii="Times New Roman" w:eastAsia="等线" w:hAnsi="Times New Roman"/>
                <w:szCs w:val="20"/>
                <w:lang w:eastAsia="zh-CN"/>
              </w:rPr>
              <w:t xml:space="preserve"> first RCS model</w:t>
            </w:r>
            <w:ins w:id="590" w:author="Qualcomm" w:date="2025-08-13T01:01:00Z">
              <w:r w:rsidRPr="00AD41A6">
                <w:rPr>
                  <w:rFonts w:ascii="Times New Roman" w:eastAsia="等线" w:hAnsi="Times New Roman"/>
                  <w:szCs w:val="20"/>
                  <w:lang w:eastAsia="zh-CN"/>
                </w:rPr>
                <w:t>, called RCS model 1,</w:t>
              </w:r>
            </w:ins>
            <w:r w:rsidRPr="00AD41A6">
              <w:rPr>
                <w:rFonts w:ascii="Times New Roman" w:eastAsia="等线" w:hAnsi="Times New Roman"/>
                <w:szCs w:val="20"/>
                <w:lang w:eastAsia="zh-CN"/>
              </w:rPr>
              <w:t xml:space="preserve"> </w:t>
            </w:r>
            <w:del w:id="591" w:author="Qualcomm" w:date="2025-08-13T00:58:00Z">
              <w:r w:rsidRPr="00AD41A6" w:rsidDel="00642B11">
                <w:rPr>
                  <w:rFonts w:ascii="Times New Roman" w:eastAsia="等线" w:hAnsi="Times New Roman"/>
                  <w:szCs w:val="20"/>
                  <w:lang w:eastAsia="zh-CN"/>
                </w:rPr>
                <w:delText xml:space="preserve">is to </w:delText>
              </w:r>
            </w:del>
            <w:r w:rsidRPr="00AD41A6">
              <w:rPr>
                <w:rFonts w:ascii="Times New Roman" w:eastAsia="等线" w:hAnsi="Times New Roman"/>
                <w:szCs w:val="20"/>
                <w:lang w:eastAsia="zh-CN"/>
              </w:rPr>
              <w:t>characterize</w:t>
            </w:r>
            <w:ins w:id="592" w:author="Qualcomm" w:date="2025-08-13T00:58:00Z">
              <w:r w:rsidRPr="00AD41A6">
                <w:rPr>
                  <w:rFonts w:ascii="Times New Roman" w:eastAsia="等线" w:hAnsi="Times New Roman"/>
                  <w:szCs w:val="20"/>
                  <w:lang w:eastAsia="zh-CN"/>
                </w:rPr>
                <w:t>s</w:t>
              </w:r>
            </w:ins>
            <w:r w:rsidRPr="00AD41A6">
              <w:rPr>
                <w:rFonts w:ascii="Times New Roman" w:eastAsia="等线" w:hAnsi="Times New Roman"/>
                <w:szCs w:val="20"/>
                <w:lang w:eastAsia="zh-CN"/>
              </w:rPr>
              <w:t xml:space="preserve"> a ST as single SPST with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等线" w:hAnsi="Times New Roman" w:hint="eastAsia"/>
                <w:szCs w:val="20"/>
                <w:lang w:eastAsia="zh-CN"/>
              </w:rPr>
              <w:t xml:space="preserve"> </w:t>
            </w:r>
            <w:r w:rsidRPr="00AD41A6">
              <w:rPr>
                <w:rFonts w:ascii="Times New Roman" w:eastAsia="等线" w:hAnsi="Times New Roman"/>
                <w:szCs w:val="20"/>
                <w:lang w:eastAsia="zh-CN"/>
              </w:rPr>
              <w:t>of the monostatic RCS values</w:t>
            </w:r>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fixed to 1</w:t>
            </w:r>
            <w:r w:rsidRPr="00AD41A6">
              <w:rPr>
                <w:rFonts w:ascii="Times New Roman" w:eastAsia="等线"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is the </w:t>
            </w:r>
            <w:r w:rsidRPr="00AD41A6">
              <w:rPr>
                <w:rFonts w:ascii="Times New Roman" w:eastAsia="等线" w:hAnsi="Times New Roman"/>
                <w:szCs w:val="20"/>
                <w:lang w:eastAsia="zh-CN"/>
              </w:rPr>
              <w:t>mean of linear</w:t>
            </w:r>
            <w:ins w:id="593" w:author="Qualcomm" w:date="2025-08-13T00:57:00Z">
              <w:r w:rsidRPr="00AD41A6">
                <w:rPr>
                  <w:rFonts w:ascii="Times New Roman" w:eastAsia="等线" w:hAnsi="Times New Roman"/>
                  <w:szCs w:val="20"/>
                  <w:lang w:eastAsia="zh-CN"/>
                </w:rPr>
                <w:t>-domain</w:t>
              </w:r>
            </w:ins>
            <w:r w:rsidRPr="00AD41A6">
              <w:rPr>
                <w:rFonts w:ascii="Times New Roman" w:eastAsia="等线" w:hAnsi="Times New Roman"/>
                <w:szCs w:val="20"/>
                <w:lang w:eastAsia="zh-CN"/>
              </w:rPr>
              <w:t xml:space="preserve"> monostatic RCS values at the </w:t>
            </w:r>
            <w:r w:rsidRPr="00AD41A6">
              <w:rPr>
                <w:rFonts w:ascii="Times New Roman" w:eastAsia="Times New Roman" w:hAnsi="Times New Roman"/>
                <w:szCs w:val="20"/>
                <w:lang w:eastAsia="zh-CN"/>
              </w:rPr>
              <w:t xml:space="preserve">SPST. </w:t>
            </w:r>
            <w:r w:rsidRPr="00AD41A6">
              <w:rPr>
                <w:rFonts w:ascii="Times New Roman" w:eastAsia="Times New Roman" w:hAnsi="Times New Roman"/>
                <w:szCs w:val="20"/>
              </w:rPr>
              <w:t>For UAV of small size and human with RCS model 1, t</w:t>
            </w:r>
            <w:r w:rsidRPr="00AD41A6">
              <w:rPr>
                <w:rFonts w:ascii="Times New Roman" w:eastAsia="Times New Roman" w:hAnsi="Times New Roman"/>
                <w:szCs w:val="20"/>
                <w:lang w:eastAsia="zh-CN"/>
              </w:rPr>
              <w:t xml:space="preserve">he </w:t>
            </w:r>
            <w:ins w:id="594" w:author="Qualcomm" w:date="2025-08-13T01:15:00Z">
              <w:r w:rsidRPr="00AD41A6">
                <w:rPr>
                  <w:rFonts w:ascii="Times New Roman" w:eastAsia="Times New Roman" w:hAnsi="Times New Roman"/>
                  <w:szCs w:val="20"/>
                  <w:lang w:eastAsia="zh-CN"/>
                </w:rPr>
                <w:t xml:space="preserve">angle-dependent </w:t>
              </w:r>
            </w:ins>
            <w:r w:rsidRPr="00AD41A6">
              <w:rPr>
                <w:rFonts w:ascii="Times New Roman" w:eastAsia="Times New Roman" w:hAnsi="Times New Roman"/>
                <w:szCs w:val="20"/>
                <w:lang w:eastAsia="zh-CN"/>
              </w:rPr>
              <w:t>value</w:t>
            </w:r>
            <w:ins w:id="595" w:author="Qualcomm" w:date="2025-08-13T01:15:00Z">
              <w:r w:rsidRPr="00AD41A6">
                <w:rPr>
                  <w:rFonts w:ascii="Times New Roman" w:eastAsia="Times New Roman" w:hAnsi="Times New Roman"/>
                  <w:szCs w:val="20"/>
                  <w:lang w:eastAsia="zh-CN"/>
                </w:rPr>
                <w:t xml:space="preserve"> of</w:t>
              </w:r>
            </w:ins>
            <w:del w:id="596" w:author="Qualcomm" w:date="2025-08-13T01:15:00Z">
              <w:r w:rsidRPr="00AD41A6" w:rsidDel="00F24C17">
                <w:rPr>
                  <w:rFonts w:ascii="Times New Roman" w:eastAsia="Times New Roman" w:hAnsi="Times New Roman"/>
                  <w:szCs w:val="20"/>
                  <w:lang w:eastAsia="zh-CN"/>
                </w:rPr>
                <w:delText>s/pattern</w:delText>
              </w:r>
            </w:del>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sidRPr="00AD41A6">
              <w:rPr>
                <w:rFonts w:ascii="Times New Roman" w:eastAsia="Times New Roman" w:hAnsi="Times New Roman"/>
                <w:szCs w:val="20"/>
                <w:lang w:eastAsia="zh-CN"/>
              </w:rPr>
              <w:t xml:space="preserve">, denoted </w:t>
            </w:r>
            <w:commentRangeStart w:id="597"/>
            <w:r w:rsidRPr="00AD41A6">
              <w:rPr>
                <w:rFonts w:ascii="Times New Roman" w:eastAsia="Times New Roman" w:hAnsi="Times New Roman"/>
                <w:szCs w:val="20"/>
                <w:lang w:eastAsia="zh-CN"/>
              </w:rPr>
              <w:t xml:space="preserve">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w:commentRangeEnd w:id="597"/>
              <m:r>
                <m:rPr>
                  <m:sty m:val="p"/>
                </m:rPr>
                <w:rPr>
                  <w:rFonts w:ascii="Cambria Math" w:eastAsia="Malgun Gothic" w:hAnsi="Cambria Math"/>
                  <w:sz w:val="16"/>
                  <w:szCs w:val="20"/>
                </w:rPr>
                <w:commentReference w:id="597"/>
              </m:r>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RCS for a SPST is deterministic based on the incident </w:t>
            </w:r>
            <w:r w:rsidRPr="00AD41A6">
              <w:rPr>
                <w:rFonts w:ascii="Times New Roman" w:eastAsia="Times New Roman" w:hAnsi="Times New Roman"/>
                <w:iCs/>
                <w:szCs w:val="16"/>
                <w:lang w:eastAsia="zh-CN"/>
              </w:rPr>
              <w:t xml:space="preserve">angle </w:t>
            </w:r>
            <w:commentRangeStart w:id="598"/>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iCs/>
                <w:szCs w:val="16"/>
                <w:lang w:eastAsia="zh-CN"/>
              </w:rPr>
              <w:t>) and</w:t>
            </w:r>
            <w:r w:rsidRPr="00AD41A6">
              <w:rPr>
                <w:rFonts w:ascii="Times New Roman" w:eastAsia="Times New Roman" w:hAnsi="Times New Roman"/>
                <w:szCs w:val="20"/>
                <w:lang w:eastAsia="zh-CN"/>
              </w:rPr>
              <w:t xml:space="preserve"> the scattered angle </w:t>
            </w:r>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iCs/>
                <w:szCs w:val="16"/>
                <w:lang w:eastAsia="zh-CN"/>
              </w:rPr>
              <w:t>)</w:t>
            </w:r>
            <w:commentRangeEnd w:id="598"/>
            <w:r w:rsidRPr="00AD41A6">
              <w:rPr>
                <w:rFonts w:ascii="Times New Roman" w:eastAsia="Malgun Gothic" w:hAnsi="Times New Roman"/>
                <w:sz w:val="16"/>
                <w:szCs w:val="20"/>
              </w:rPr>
              <w:commentReference w:id="598"/>
            </w:r>
            <w:r w:rsidRPr="00AD41A6">
              <w:rPr>
                <w:rFonts w:ascii="Times New Roman" w:eastAsia="Times New Roman" w:hAnsi="Times New Roman"/>
                <w:iCs/>
                <w:szCs w:val="16"/>
                <w:lang w:eastAsia="zh-CN"/>
              </w:rPr>
              <w:t>.</w:t>
            </w:r>
          </w:p>
          <w:p w14:paraId="496D177A"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r>
                    <m:rPr>
                      <m:sty m:val="p"/>
                    </m:rPr>
                    <w:rPr>
                      <w:rFonts w:ascii="Cambria Math" w:eastAsia="Times New Roman" w:hAnsi="Cambria Math"/>
                      <w:szCs w:val="20"/>
                    </w:rPr>
                    <m:t>10</m:t>
                  </m:r>
                  <m:r>
                    <w:rPr>
                      <w:rFonts w:ascii="Cambria Math" w:eastAsia="Times New Roman" w:hAnsi="Cambria Math"/>
                      <w:szCs w:val="20"/>
                    </w:rPr>
                    <m:t>lg</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m:t>
                          </m:r>
                        </m:sub>
                      </m:sSub>
                    </m:e>
                  </m:d>
                  <m:r>
                    <m:rPr>
                      <m:sty m:val="p"/>
                    </m:rPr>
                    <w:rPr>
                      <w:rFonts w:ascii="Cambria Math" w:eastAsia="Times New Roman" w:hAnsi="Cambria Math"/>
                      <w:szCs w:val="20"/>
                    </w:rPr>
                    <m:t>-3</m:t>
                  </m:r>
                  <m:r>
                    <w:rPr>
                      <w:rFonts w:ascii="Cambria Math" w:eastAsia="Times New Roman" w:hAnsi="Cambria Math"/>
                      <w:szCs w:val="20"/>
                    </w:rPr>
                    <m:t>sin</m:t>
                  </m:r>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β</m:t>
                          </m:r>
                        </m:num>
                        <m:den>
                          <m:r>
                            <m:rPr>
                              <m:sty m:val="p"/>
                            </m:rPr>
                            <w:rPr>
                              <w:rFonts w:ascii="Cambria Math" w:eastAsia="Times New Roman" w:hAnsi="Cambria Math"/>
                              <w:szCs w:val="20"/>
                            </w:rPr>
                            <m:t>2</m:t>
                          </m:r>
                        </m:den>
                      </m:f>
                    </m:e>
                  </m:d>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Pr="00AD41A6">
              <w:rPr>
                <w:rFonts w:ascii="Times New Roman" w:eastAsia="Times New Roman" w:hAnsi="Times New Roman"/>
                <w:szCs w:val="20"/>
              </w:rPr>
              <w:tab/>
              <w:t>(7.9.2-2)</w:t>
            </w:r>
          </w:p>
          <w:p w14:paraId="792A74C4"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rPr>
              <w:t>where</w:t>
            </w:r>
            <w:r w:rsidRPr="00AD41A6">
              <w:rPr>
                <w:rFonts w:ascii="Times New Roman" w:eastAsia="Times New Roman" w:hAnsi="Times New Roman"/>
                <w:szCs w:val="20"/>
                <w:lang w:eastAsia="zh-CN"/>
              </w:rPr>
              <w:t xml:space="preserve">, </w:t>
            </w:r>
          </w:p>
          <w:p w14:paraId="6CCE6E0C" w14:textId="77777777"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r>
                <w:rPr>
                  <w:rFonts w:ascii="Cambria Math" w:eastAsia="Times New Roman" w:hAnsi="Cambria Math"/>
                  <w:szCs w:val="20"/>
                  <w:lang w:eastAsia="ja-JP"/>
                </w:rPr>
                <m:t>β∈</m:t>
              </m:r>
              <m:d>
                <m:dPr>
                  <m:begChr m:val="["/>
                  <m:endChr m:val="]"/>
                  <m:ctrlPr>
                    <w:rPr>
                      <w:rFonts w:ascii="Cambria Math" w:eastAsia="Times New Roman" w:hAnsi="Cambria Math"/>
                      <w:i/>
                      <w:szCs w:val="20"/>
                      <w:lang w:eastAsia="ja-JP"/>
                    </w:rPr>
                  </m:ctrlPr>
                </m:dPr>
                <m:e>
                  <m:r>
                    <w:rPr>
                      <w:rFonts w:ascii="Cambria Math" w:eastAsia="Times New Roman" w:hAnsi="Cambria Math"/>
                      <w:szCs w:val="20"/>
                      <w:lang w:eastAsia="ja-JP"/>
                    </w:rPr>
                    <m:t>0°,180°</m:t>
                  </m:r>
                </m:e>
              </m:d>
            </m:oMath>
            <w:r w:rsidRPr="00AD41A6">
              <w:rPr>
                <w:rFonts w:ascii="Times New Roman" w:eastAsia="Times New Roman" w:hAnsi="Times New Roman"/>
                <w:szCs w:val="20"/>
                <w:lang w:eastAsia="zh-CN"/>
              </w:rPr>
              <w:t xml:space="preserve">. </w:t>
            </w:r>
            <m:oMath>
              <m:r>
                <w:rPr>
                  <w:rFonts w:ascii="Cambria Math" w:eastAsia="Times New Roman" w:hAnsi="Cambria Math"/>
                  <w:szCs w:val="20"/>
                  <w:lang w:eastAsia="ja-JP"/>
                </w:rPr>
                <m:t>β</m:t>
              </m:r>
            </m:oMath>
            <w:r w:rsidRPr="00AD41A6">
              <w:rPr>
                <w:rFonts w:ascii="Times New Roman" w:eastAsia="Times New Roman" w:hAnsi="Times New Roman"/>
                <w:szCs w:val="20"/>
                <w:lang w:eastAsia="zh-CN"/>
              </w:rPr>
              <w:t xml:space="preserve"> is the bistatic 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AD41A6">
              <w:rPr>
                <w:rFonts w:ascii="Times New Roman" w:eastAsia="Times New Rom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AD41A6">
              <w:rPr>
                <w:rFonts w:ascii="Times New Roman" w:eastAsia="Times New Roman" w:hAnsi="Times New Roman"/>
                <w:szCs w:val="20"/>
                <w:lang w:eastAsia="zh-CN"/>
              </w:rPr>
              <w:t>).</w:t>
            </w:r>
          </w:p>
          <w:p w14:paraId="4660C376" w14:textId="77777777"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sidRPr="00AD41A6">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sidRPr="00AD41A6">
              <w:rPr>
                <w:rFonts w:ascii="Times New Roman" w:eastAsia="Times New Roman" w:hAnsi="Times New Roman" w:hint="eastAsia"/>
                <w:szCs w:val="20"/>
                <w:lang w:eastAsia="zh-CN"/>
              </w:rPr>
              <w:t>.</w:t>
            </w:r>
          </w:p>
          <w:p w14:paraId="09375E83" w14:textId="77777777" w:rsidR="00912526" w:rsidRPr="00AD41A6" w:rsidRDefault="00912526" w:rsidP="00912526">
            <w:pPr>
              <w:spacing w:after="180" w:line="240" w:lineRule="auto"/>
              <w:rPr>
                <w:rFonts w:ascii="Times New Roman" w:eastAsia="等线" w:hAnsi="Times New Roman"/>
                <w:szCs w:val="20"/>
                <w:lang w:eastAsia="zh-CN"/>
              </w:rPr>
            </w:pPr>
            <w:r w:rsidRPr="00AD41A6">
              <w:rPr>
                <w:rFonts w:ascii="Times New Roman" w:eastAsia="Times New Roman" w:hAnsi="Times New Roman"/>
                <w:szCs w:val="20"/>
                <w:lang w:eastAsia="zh-CN"/>
              </w:rPr>
              <w:t>The logarithmic values of</w:t>
            </w:r>
            <w:r w:rsidRPr="00AD41A6">
              <w:rPr>
                <w:rFonts w:ascii="Times New Roman" w:eastAsia="等线"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等线" w:hAnsi="Times New Roman" w:hint="eastAsia"/>
                <w:szCs w:val="20"/>
                <w:lang w:eastAsia="zh-CN"/>
              </w:rPr>
              <w:t xml:space="preserve"> </w:t>
            </w:r>
            <w:r w:rsidRPr="00AD41A6">
              <w:rPr>
                <w:rFonts w:ascii="Times New Roman" w:eastAsia="Times New Roman" w:hAnsi="Times New Roman"/>
                <w:szCs w:val="20"/>
                <w:lang w:eastAsia="zh-CN"/>
              </w:rPr>
              <w:t>of the RCS</w:t>
            </w:r>
            <w:r w:rsidRPr="00AD41A6">
              <w:rPr>
                <w:rFonts w:ascii="Times New Roman" w:eastAsia="等线" w:hAnsi="Times New Roman"/>
                <w:szCs w:val="20"/>
                <w:lang w:eastAsia="zh-CN"/>
              </w:rPr>
              <w:t xml:space="preserve"> values</w:t>
            </w:r>
            <w:r w:rsidRPr="00AD41A6">
              <w:rPr>
                <w:rFonts w:ascii="Times New Roman" w:eastAsia="Times New Roman" w:hAnsi="Times New Roman"/>
                <w:szCs w:val="20"/>
                <w:lang w:eastAsia="zh-CN"/>
              </w:rPr>
              <w:t xml:space="preserve"> for the different STs are provided in Table 7.9.2.1-1. </w:t>
            </w:r>
          </w:p>
          <w:p w14:paraId="2C31767F"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lastRenderedPageBreak/>
              <w:t>T</w:t>
            </w:r>
            <w:r w:rsidRPr="00AD41A6">
              <w:rPr>
                <w:rFonts w:ascii="Arial" w:eastAsia="Times New Roman" w:hAnsi="Arial"/>
                <w:b/>
                <w:szCs w:val="20"/>
                <w:lang w:eastAsia="zh-CN"/>
              </w:rPr>
              <w:t xml:space="preserve">able 7.9.2.1-1: Parameters </w:t>
            </w:r>
            <w:ins w:id="599" w:author="Qualcomm" w:date="2025-08-13T19:40:00Z">
              <w:r w:rsidRPr="00AD41A6">
                <w:rPr>
                  <w:rFonts w:ascii="Arial" w:eastAsia="Times New Roman" w:hAnsi="Arial"/>
                  <w:b/>
                  <w:szCs w:val="20"/>
                  <w:lang w:eastAsia="zh-CN"/>
                </w:rPr>
                <w:t>for</w:t>
              </w:r>
            </w:ins>
            <w:del w:id="600" w:author="Qualcomm" w:date="2025-08-13T19:40: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the STs with ang</w:t>
            </w:r>
            <w:ins w:id="601" w:author="Qualcomm" w:date="2025-08-13T01:08:00Z">
              <w:r w:rsidRPr="00AD41A6">
                <w:rPr>
                  <w:rFonts w:ascii="Arial" w:eastAsia="Times New Roman" w:hAnsi="Arial"/>
                  <w:b/>
                  <w:szCs w:val="20"/>
                  <w:lang w:eastAsia="zh-CN"/>
                </w:rPr>
                <w:t>le-</w:t>
              </w:r>
            </w:ins>
            <w:del w:id="602" w:author="Qualcomm" w:date="2025-08-13T01:08:00Z">
              <w:r w:rsidRPr="00AD41A6" w:rsidDel="001B3677">
                <w:rPr>
                  <w:rFonts w:ascii="Arial" w:eastAsia="Times New Roman" w:hAnsi="Arial"/>
                  <w:b/>
                  <w:szCs w:val="20"/>
                  <w:lang w:eastAsia="zh-CN"/>
                </w:rPr>
                <w:delText xml:space="preserve">ular </w:delText>
              </w:r>
            </w:del>
            <w:r w:rsidRPr="00AD41A6">
              <w:rPr>
                <w:rFonts w:ascii="Arial" w:eastAsia="Times New Roman" w:hAnsi="Arial"/>
                <w:b/>
                <w:szCs w:val="20"/>
                <w:lang w:eastAsia="zh-CN"/>
              </w:rPr>
              <w:t>independent monostatic RCS values</w:t>
            </w:r>
          </w:p>
          <w:tbl>
            <w:tblPr>
              <w:tblStyle w:val="xTableaupagedegarde1"/>
              <w:tblW w:w="0" w:type="auto"/>
              <w:jc w:val="center"/>
              <w:tblLook w:val="04A0" w:firstRow="1" w:lastRow="0" w:firstColumn="1" w:lastColumn="0" w:noHBand="0" w:noVBand="1"/>
            </w:tblPr>
            <w:tblGrid>
              <w:gridCol w:w="2689"/>
              <w:gridCol w:w="1698"/>
              <w:gridCol w:w="1546"/>
            </w:tblGrid>
            <w:tr w:rsidR="00912526" w:rsidRPr="00AD41A6" w14:paraId="1D2B308A" w14:textId="77777777" w:rsidTr="00A14D63">
              <w:trPr>
                <w:trHeight w:val="217"/>
                <w:jc w:val="center"/>
              </w:trPr>
              <w:tc>
                <w:tcPr>
                  <w:tcW w:w="2689" w:type="dxa"/>
                  <w:shd w:val="clear" w:color="auto" w:fill="D9D9D9"/>
                </w:tcPr>
                <w:p w14:paraId="009BB4BE" w14:textId="77777777" w:rsidR="00912526" w:rsidRPr="00AD41A6" w:rsidRDefault="00912526" w:rsidP="00912526">
                  <w:pPr>
                    <w:keepNext/>
                    <w:keepLines/>
                    <w:jc w:val="center"/>
                    <w:rPr>
                      <w:rFonts w:ascii="Arial" w:hAnsi="Arial"/>
                      <w:sz w:val="18"/>
                    </w:rPr>
                  </w:pPr>
                  <w:r w:rsidRPr="00AD41A6">
                    <w:rPr>
                      <w:rFonts w:ascii="Arial" w:hAnsi="Arial"/>
                      <w:b/>
                      <w:sz w:val="18"/>
                    </w:rPr>
                    <w:t>Sensing target</w:t>
                  </w:r>
                </w:p>
              </w:tc>
              <w:tc>
                <w:tcPr>
                  <w:tcW w:w="1698" w:type="dxa"/>
                  <w:shd w:val="clear" w:color="auto" w:fill="D9D9D9"/>
                </w:tcPr>
                <w:p w14:paraId="70717EE3" w14:textId="77777777" w:rsidR="00912526" w:rsidRPr="00AD41A6" w:rsidRDefault="00912526" w:rsidP="00912526">
                  <w:pPr>
                    <w:keepNext/>
                    <w:keepLines/>
                    <w:jc w:val="center"/>
                    <w:rPr>
                      <w:rFonts w:ascii="Arial" w:hAnsi="Arial"/>
                      <w:sz w:val="18"/>
                    </w:rPr>
                  </w:pPr>
                  <m:oMathPara>
                    <m:oMath>
                      <m:r>
                        <m:rPr>
                          <m:sty m:val="b"/>
                        </m:rPr>
                        <w:rPr>
                          <w:rFonts w:ascii="Cambria Math" w:hAnsi="Cambria Math"/>
                          <w:sz w:val="18"/>
                        </w:rPr>
                        <m:t>10</m:t>
                      </m:r>
                      <m:r>
                        <m:rPr>
                          <m:sty m:val="bi"/>
                        </m:rPr>
                        <w:rPr>
                          <w:rFonts w:ascii="Cambria Math" w:hAnsi="Cambria Math"/>
                          <w:sz w:val="18"/>
                        </w:rPr>
                        <m:t>lg</m:t>
                      </m:r>
                      <m:d>
                        <m:dPr>
                          <m:ctrlPr>
                            <w:rPr>
                              <w:rFonts w:ascii="Cambria Math" w:hAnsi="Cambria Math"/>
                              <w:b/>
                              <w:sz w:val="18"/>
                            </w:rPr>
                          </m:ctrlPr>
                        </m:dPr>
                        <m:e>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M</m:t>
                              </m:r>
                            </m:sub>
                          </m:sSub>
                        </m:e>
                      </m:d>
                    </m:oMath>
                  </m:oMathPara>
                </w:p>
                <w:p w14:paraId="4D1DCE90" w14:textId="77777777" w:rsidR="00912526" w:rsidRPr="00AD41A6" w:rsidRDefault="00912526" w:rsidP="00912526">
                  <w:pPr>
                    <w:keepNext/>
                    <w:keepLines/>
                    <w:jc w:val="center"/>
                    <w:rPr>
                      <w:rFonts w:ascii="Arial" w:hAnsi="Arial"/>
                      <w:sz w:val="18"/>
                    </w:rPr>
                  </w:pPr>
                  <w:r w:rsidRPr="00AD41A6">
                    <w:rPr>
                      <w:rFonts w:ascii="Arial" w:hAnsi="Arial"/>
                      <w:b/>
                      <w:sz w:val="18"/>
                    </w:rPr>
                    <w:t>(dBsm)</w:t>
                  </w:r>
                </w:p>
              </w:tc>
              <w:tc>
                <w:tcPr>
                  <w:tcW w:w="1546" w:type="dxa"/>
                  <w:shd w:val="clear" w:color="auto" w:fill="D9D9D9"/>
                </w:tcPr>
                <w:p w14:paraId="0B8A58AF" w14:textId="77777777" w:rsidR="00912526" w:rsidRPr="00AD41A6" w:rsidRDefault="00611736" w:rsidP="00912526">
                  <w:pPr>
                    <w:keepNext/>
                    <w:keepLines/>
                    <w:jc w:val="center"/>
                    <w:rPr>
                      <w:rFonts w:ascii="Arial" w:hAnsi="Arial"/>
                      <w:sz w:val="18"/>
                    </w:rPr>
                  </w:pPr>
                  <m:oMathPara>
                    <m:oMath>
                      <m:sSub>
                        <m:sSubPr>
                          <m:ctrlPr>
                            <w:rPr>
                              <w:rFonts w:ascii="Cambria Math" w:hAnsi="Cambria Math"/>
                              <w:b/>
                              <w:sz w:val="18"/>
                            </w:rPr>
                          </m:ctrlPr>
                        </m:sSubPr>
                        <m:e>
                          <m:r>
                            <m:rPr>
                              <m:sty m:val="bi"/>
                            </m:rPr>
                            <w:rPr>
                              <w:rFonts w:ascii="Cambria Math" w:hAnsi="Cambria Math"/>
                              <w:sz w:val="18"/>
                            </w:rPr>
                            <m:t>σ</m:t>
                          </m:r>
                        </m:e>
                        <m:sub>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S</m:t>
                              </m:r>
                            </m:sub>
                          </m:sSub>
                          <m:r>
                            <m:rPr>
                              <m:sty m:val="b"/>
                            </m:rPr>
                            <w:rPr>
                              <w:rFonts w:ascii="Cambria Math" w:hAnsi="Cambria Math"/>
                              <w:sz w:val="18"/>
                            </w:rPr>
                            <m:t>_</m:t>
                          </m:r>
                          <m:r>
                            <m:rPr>
                              <m:sty m:val="bi"/>
                            </m:rPr>
                            <w:rPr>
                              <w:rFonts w:ascii="Cambria Math" w:hAnsi="Cambria Math"/>
                              <w:sz w:val="18"/>
                            </w:rPr>
                            <m:t>dB</m:t>
                          </m:r>
                        </m:sub>
                      </m:sSub>
                    </m:oMath>
                  </m:oMathPara>
                </w:p>
                <w:p w14:paraId="5578FA67" w14:textId="77777777" w:rsidR="00912526" w:rsidRPr="00AD41A6" w:rsidRDefault="00912526" w:rsidP="00912526">
                  <w:pPr>
                    <w:keepNext/>
                    <w:keepLines/>
                    <w:jc w:val="center"/>
                    <w:rPr>
                      <w:rFonts w:ascii="Arial" w:hAnsi="Arial"/>
                      <w:sz w:val="18"/>
                    </w:rPr>
                  </w:pPr>
                  <w:r w:rsidRPr="00AD41A6">
                    <w:rPr>
                      <w:rFonts w:ascii="Arial" w:hAnsi="Arial"/>
                      <w:b/>
                      <w:sz w:val="18"/>
                    </w:rPr>
                    <w:t>(dB)</w:t>
                  </w:r>
                </w:p>
              </w:tc>
            </w:tr>
            <w:tr w:rsidR="00912526" w:rsidRPr="00AD41A6" w14:paraId="5C2C0A60" w14:textId="77777777" w:rsidTr="00A14D63">
              <w:trPr>
                <w:trHeight w:val="223"/>
                <w:jc w:val="center"/>
              </w:trPr>
              <w:tc>
                <w:tcPr>
                  <w:tcW w:w="2689" w:type="dxa"/>
                  <w:shd w:val="clear" w:color="auto" w:fill="auto"/>
                </w:tcPr>
                <w:p w14:paraId="1CF1DFEC" w14:textId="77777777" w:rsidR="00912526" w:rsidRPr="00AD41A6" w:rsidRDefault="00912526" w:rsidP="00912526">
                  <w:pPr>
                    <w:keepNext/>
                    <w:keepLines/>
                    <w:jc w:val="center"/>
                    <w:rPr>
                      <w:rFonts w:ascii="Arial" w:hAnsi="Arial"/>
                      <w:sz w:val="18"/>
                      <w:lang w:eastAsia="zh-CN"/>
                    </w:rPr>
                  </w:pPr>
                  <w:r w:rsidRPr="00AD41A6">
                    <w:rPr>
                      <w:rFonts w:ascii="Arial" w:hAnsi="Arial"/>
                      <w:sz w:val="18"/>
                      <w:lang w:eastAsia="zh-CN"/>
                    </w:rPr>
                    <w:t>UAV with small size</w:t>
                  </w:r>
                </w:p>
              </w:tc>
              <w:tc>
                <w:tcPr>
                  <w:tcW w:w="1698" w:type="dxa"/>
                  <w:shd w:val="clear" w:color="auto" w:fill="auto"/>
                </w:tcPr>
                <w:p w14:paraId="062826A5" w14:textId="77777777" w:rsidR="00912526" w:rsidRPr="00AD41A6" w:rsidRDefault="00912526" w:rsidP="00912526">
                  <w:pPr>
                    <w:keepNext/>
                    <w:keepLines/>
                    <w:jc w:val="center"/>
                    <w:rPr>
                      <w:rFonts w:ascii="Arial" w:hAnsi="Arial"/>
                      <w:sz w:val="18"/>
                      <w:lang w:eastAsia="zh-CN"/>
                    </w:rPr>
                  </w:pPr>
                  <w:r w:rsidRPr="00AD41A6">
                    <w:rPr>
                      <w:rFonts w:ascii="Arial" w:hAnsi="Arial"/>
                      <w:sz w:val="18"/>
                      <w:lang w:eastAsia="zh-CN"/>
                    </w:rPr>
                    <w:t xml:space="preserve">-12.81 </w:t>
                  </w:r>
                </w:p>
              </w:tc>
              <w:tc>
                <w:tcPr>
                  <w:tcW w:w="1546" w:type="dxa"/>
                </w:tcPr>
                <w:p w14:paraId="4D5F4D79" w14:textId="77777777" w:rsidR="00912526" w:rsidRPr="00AD41A6" w:rsidRDefault="00912526" w:rsidP="00912526">
                  <w:pPr>
                    <w:keepNext/>
                    <w:keepLines/>
                    <w:jc w:val="center"/>
                    <w:rPr>
                      <w:rFonts w:ascii="Arial" w:hAnsi="Arial"/>
                      <w:b/>
                      <w:sz w:val="18"/>
                      <w:lang w:eastAsia="zh-CN"/>
                    </w:rPr>
                  </w:pPr>
                  <w:r w:rsidRPr="00AD41A6">
                    <w:rPr>
                      <w:rFonts w:ascii="Arial" w:hAnsi="Arial"/>
                      <w:sz w:val="18"/>
                      <w:lang w:eastAsia="zh-CN"/>
                    </w:rPr>
                    <w:t xml:space="preserve">3.74 </w:t>
                  </w:r>
                </w:p>
              </w:tc>
            </w:tr>
            <w:tr w:rsidR="00912526" w:rsidRPr="00AD41A6" w14:paraId="24278784" w14:textId="77777777" w:rsidTr="00A14D63">
              <w:trPr>
                <w:trHeight w:val="217"/>
                <w:jc w:val="center"/>
              </w:trPr>
              <w:tc>
                <w:tcPr>
                  <w:tcW w:w="2689" w:type="dxa"/>
                  <w:shd w:val="clear" w:color="auto" w:fill="auto"/>
                </w:tcPr>
                <w:p w14:paraId="2096E28A" w14:textId="77777777" w:rsidR="00912526" w:rsidRPr="00AD41A6" w:rsidRDefault="00912526" w:rsidP="00912526">
                  <w:pPr>
                    <w:keepNext/>
                    <w:keepLines/>
                    <w:jc w:val="center"/>
                    <w:rPr>
                      <w:rFonts w:ascii="Cambria Math" w:hAnsi="Cambria Math"/>
                      <w:i/>
                      <w:sz w:val="18"/>
                      <w:lang w:eastAsia="zh-CN"/>
                    </w:rPr>
                  </w:pPr>
                  <w:r w:rsidRPr="00AD41A6">
                    <w:rPr>
                      <w:rFonts w:ascii="Arial" w:hAnsi="Arial"/>
                      <w:sz w:val="18"/>
                      <w:lang w:eastAsia="zh-CN"/>
                    </w:rPr>
                    <w:t>Human with RCS model 1</w:t>
                  </w:r>
                </w:p>
              </w:tc>
              <w:tc>
                <w:tcPr>
                  <w:tcW w:w="1698" w:type="dxa"/>
                </w:tcPr>
                <w:p w14:paraId="577D7D8E" w14:textId="77777777" w:rsidR="00912526" w:rsidRPr="00AD41A6" w:rsidRDefault="00912526" w:rsidP="00912526">
                  <w:pPr>
                    <w:keepNext/>
                    <w:keepLines/>
                    <w:jc w:val="center"/>
                    <w:rPr>
                      <w:rFonts w:ascii="Arial" w:hAnsi="Arial"/>
                      <w:sz w:val="18"/>
                      <w:lang w:eastAsia="zh-CN"/>
                    </w:rPr>
                  </w:pPr>
                  <w:r w:rsidRPr="00AD41A6">
                    <w:rPr>
                      <w:rFonts w:ascii="Arial" w:hAnsi="Arial"/>
                      <w:sz w:val="18"/>
                      <w:lang w:eastAsia="zh-CN"/>
                    </w:rPr>
                    <w:t xml:space="preserve">-1.37 </w:t>
                  </w:r>
                </w:p>
              </w:tc>
              <w:tc>
                <w:tcPr>
                  <w:tcW w:w="1546" w:type="dxa"/>
                </w:tcPr>
                <w:p w14:paraId="04469DFC" w14:textId="77777777" w:rsidR="00912526" w:rsidRPr="00AD41A6" w:rsidRDefault="00912526" w:rsidP="00912526">
                  <w:pPr>
                    <w:keepNext/>
                    <w:keepLines/>
                    <w:jc w:val="center"/>
                    <w:rPr>
                      <w:rFonts w:ascii="Arial" w:hAnsi="Arial"/>
                      <w:sz w:val="18"/>
                      <w:lang w:eastAsia="zh-CN"/>
                    </w:rPr>
                  </w:pPr>
                  <w:r w:rsidRPr="00AD41A6">
                    <w:rPr>
                      <w:rFonts w:ascii="Arial" w:hAnsi="Arial"/>
                      <w:sz w:val="18"/>
                      <w:lang w:eastAsia="zh-CN"/>
                    </w:rPr>
                    <w:t xml:space="preserve">3.94 </w:t>
                  </w:r>
                </w:p>
              </w:tc>
            </w:tr>
          </w:tbl>
          <w:p w14:paraId="1B86AAEC" w14:textId="77777777" w:rsidR="00912526" w:rsidRPr="00AD41A6" w:rsidRDefault="00912526" w:rsidP="00912526">
            <w:pPr>
              <w:spacing w:after="180" w:line="240" w:lineRule="auto"/>
              <w:rPr>
                <w:rFonts w:ascii="Times New Roman" w:eastAsia="等线" w:hAnsi="Times New Roman"/>
                <w:szCs w:val="20"/>
                <w:lang w:eastAsia="zh-CN"/>
              </w:rPr>
            </w:pPr>
          </w:p>
          <w:p w14:paraId="1857DCA7"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等线" w:hAnsi="Times New Roman"/>
                <w:szCs w:val="20"/>
                <w:lang w:eastAsia="zh-CN"/>
              </w:rPr>
              <w:t>A second RCS model</w:t>
            </w:r>
            <w:ins w:id="603" w:author="Qualcomm" w:date="2025-08-13T01:01:00Z">
              <w:r w:rsidRPr="00AD41A6">
                <w:rPr>
                  <w:rFonts w:ascii="Times New Roman" w:eastAsia="等线" w:hAnsi="Times New Roman"/>
                  <w:szCs w:val="20"/>
                  <w:lang w:eastAsia="zh-CN"/>
                </w:rPr>
                <w:t>, called RCS model 2,</w:t>
              </w:r>
            </w:ins>
            <w:r w:rsidRPr="00AD41A6">
              <w:rPr>
                <w:rFonts w:ascii="Times New Roman" w:eastAsia="等线" w:hAnsi="Times New Roman"/>
                <w:szCs w:val="20"/>
                <w:lang w:eastAsia="zh-CN"/>
              </w:rPr>
              <w:t xml:space="preserve"> </w:t>
            </w:r>
            <w:del w:id="604" w:author="Qualcomm" w:date="2025-08-13T00:58:00Z">
              <w:r w:rsidRPr="00AD41A6" w:rsidDel="00642B11">
                <w:rPr>
                  <w:rFonts w:ascii="Times New Roman" w:eastAsia="等线" w:hAnsi="Times New Roman"/>
                  <w:szCs w:val="20"/>
                  <w:lang w:eastAsia="zh-CN"/>
                </w:rPr>
                <w:delText xml:space="preserve">is to </w:delText>
              </w:r>
            </w:del>
            <w:r w:rsidRPr="00AD41A6">
              <w:rPr>
                <w:rFonts w:ascii="Times New Roman" w:eastAsia="等线" w:hAnsi="Times New Roman"/>
                <w:szCs w:val="20"/>
                <w:lang w:eastAsia="zh-CN"/>
              </w:rPr>
              <w:t>split</w:t>
            </w:r>
            <w:ins w:id="605" w:author="Qualcomm" w:date="2025-08-13T00:58:00Z">
              <w:r w:rsidRPr="00AD41A6">
                <w:rPr>
                  <w:rFonts w:ascii="Times New Roman" w:eastAsia="等线" w:hAnsi="Times New Roman"/>
                  <w:szCs w:val="20"/>
                  <w:lang w:eastAsia="zh-CN"/>
                </w:rPr>
                <w:t>s</w:t>
              </w:r>
            </w:ins>
            <w:r w:rsidRPr="00AD41A6">
              <w:rPr>
                <w:rFonts w:ascii="Times New Roman" w:eastAsia="等线" w:hAnsi="Times New Roman"/>
                <w:szCs w:val="20"/>
                <w:lang w:eastAsia="zh-CN"/>
              </w:rPr>
              <w:t xml:space="preserve"> a ST into single or multiple SPSTs, and adopts an angular dependent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等线" w:hAnsi="Times New Roman" w:hint="eastAsia"/>
                <w:szCs w:val="20"/>
                <w:lang w:eastAsia="zh-CN"/>
              </w:rPr>
              <w:t xml:space="preserve"> </w:t>
            </w:r>
            <w:r w:rsidRPr="00AD41A6">
              <w:rPr>
                <w:rFonts w:ascii="Times New Roman" w:eastAsia="等线" w:hAnsi="Times New Roman"/>
                <w:szCs w:val="20"/>
                <w:lang w:eastAsia="zh-CN"/>
              </w:rPr>
              <w:t xml:space="preserve">of the monostatic RCS values for each SPST. For UAV with large size and human, single SPST is modelled. </w:t>
            </w:r>
            <w:del w:id="606" w:author="Qualcomm" w:date="2025-08-13T01:09:00Z">
              <w:r w:rsidRPr="00AD41A6" w:rsidDel="004649BF">
                <w:rPr>
                  <w:rFonts w:ascii="Times New Roman" w:eastAsia="等线" w:hAnsi="Times New Roman"/>
                  <w:szCs w:val="20"/>
                  <w:lang w:eastAsia="zh-CN"/>
                </w:rPr>
                <w:delText>While f</w:delText>
              </w:r>
            </w:del>
            <w:ins w:id="607" w:author="Qualcomm" w:date="2025-08-13T01:09:00Z">
              <w:r w:rsidRPr="00AD41A6">
                <w:rPr>
                  <w:rFonts w:ascii="Times New Roman" w:eastAsia="等线" w:hAnsi="Times New Roman"/>
                  <w:szCs w:val="20"/>
                  <w:lang w:eastAsia="zh-CN"/>
                </w:rPr>
                <w:t>F</w:t>
              </w:r>
            </w:ins>
            <w:r w:rsidRPr="00AD41A6">
              <w:rPr>
                <w:rFonts w:ascii="Times New Roman" w:eastAsia="等线" w:hAnsi="Times New Roman"/>
                <w:szCs w:val="20"/>
                <w:lang w:eastAsia="zh-CN"/>
              </w:rPr>
              <w:t xml:space="preserve">or vehicle and AGV, both models with single and multiple SPSTs are provided. </w:t>
            </w:r>
            <w:r w:rsidRPr="00AD41A6">
              <w:rPr>
                <w:rFonts w:ascii="Times New Roman" w:eastAsia="Times New Roman" w:hAnsi="Times New Roman"/>
                <w:szCs w:val="20"/>
                <w:lang w:eastAsia="zh-CN"/>
              </w:rPr>
              <w:t xml:space="preserve">For vehicle and AGV modelled with multiple scattering points, </w:t>
            </w:r>
            <w:r w:rsidRPr="00AD41A6">
              <w:rPr>
                <w:rFonts w:ascii="Times New Roman" w:eastAsia="等线" w:hAnsi="Times New Roman"/>
                <w:szCs w:val="20"/>
                <w:lang w:eastAsia="zh-CN"/>
              </w:rPr>
              <w:t>the recommended five scattering points are located at the front, left, back, right and roof side of the vehicle</w:t>
            </w:r>
            <w:del w:id="608" w:author="Qualcomm" w:date="2025-08-13T01:10:00Z">
              <w:r w:rsidRPr="00AD41A6" w:rsidDel="001304F2">
                <w:rPr>
                  <w:rFonts w:ascii="Times New Roman" w:eastAsia="等线" w:hAnsi="Times New Roman"/>
                  <w:szCs w:val="20"/>
                  <w:lang w:eastAsia="zh-CN"/>
                </w:rPr>
                <w:delText xml:space="preserve"> respectively</w:delText>
              </w:r>
            </w:del>
            <w:r w:rsidRPr="00AD41A6">
              <w:rPr>
                <w:rFonts w:ascii="Times New Roman" w:eastAsia="等线" w:hAnsi="Times New Roman"/>
                <w:szCs w:val="20"/>
                <w:lang w:eastAsia="zh-CN"/>
              </w:rPr>
              <w:t>. The orientation of a ST in LCS is provided as follows.</w:t>
            </w:r>
            <w:r w:rsidRPr="00AD41A6">
              <w:rPr>
                <w:rFonts w:ascii="Times New Roman" w:eastAsia="Times New Roman" w:hAnsi="Times New Roman"/>
                <w:szCs w:val="20"/>
                <w:lang w:eastAsia="zh-CN"/>
              </w:rPr>
              <w:t xml:space="preserve"> </w:t>
            </w:r>
          </w:p>
          <w:p w14:paraId="7DB8BFFE" w14:textId="77777777" w:rsidR="00912526" w:rsidRPr="00AD41A6" w:rsidRDefault="00912526" w:rsidP="00912526">
            <w:pPr>
              <w:spacing w:after="180" w:line="240" w:lineRule="auto"/>
              <w:ind w:left="568" w:hanging="284"/>
              <w:rPr>
                <w:rFonts w:ascii="Times New Roman" w:eastAsia="等线"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w:r w:rsidRPr="00AD41A6">
              <w:rPr>
                <w:rFonts w:ascii="Times New Roman" w:eastAsia="等线" w:hAnsi="Times New Roman"/>
                <w:szCs w:val="20"/>
                <w:lang w:eastAsia="zh-CN"/>
              </w:rPr>
              <w:t xml:space="preserve">The face of a human, the front of a vehicle, a UAV with large size or an AGV is facing the direction with azimuth angle </w:t>
            </w:r>
            <m:oMath>
              <m:r>
                <w:rPr>
                  <w:rFonts w:ascii="Cambria Math" w:eastAsia="Times New Roman" w:hAnsi="Cambria Math"/>
                  <w:szCs w:val="20"/>
                </w:rPr>
                <m:t>ϕ=</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sidRPr="00AD41A6">
              <w:rPr>
                <w:rFonts w:ascii="Times New Roman" w:eastAsia="等线" w:hAnsi="Times New Roman"/>
                <w:szCs w:val="20"/>
                <w:lang w:eastAsia="zh-CN"/>
              </w:rPr>
              <w:t xml:space="preserve"> and zenith angle </w:t>
            </w:r>
            <m:oMath>
              <m:r>
                <w:rPr>
                  <w:rFonts w:ascii="Cambria Math" w:eastAsia="Times New Roman" w:hAnsi="Cambria Math"/>
                  <w:szCs w:val="20"/>
                </w:rPr>
                <m:t>θ=9</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sidRPr="00AD41A6">
              <w:rPr>
                <w:rFonts w:ascii="Times New Roman" w:eastAsia="等线" w:hAnsi="Times New Roman"/>
                <w:szCs w:val="20"/>
                <w:lang w:eastAsia="zh-CN"/>
              </w:rPr>
              <w:t xml:space="preserve">. The front of the AGV is the short edge of AGV in horizontal direction. </w:t>
            </w:r>
          </w:p>
          <w:p w14:paraId="33AA5E7F" w14:textId="77777777" w:rsidR="00912526" w:rsidRPr="00AD41A6" w:rsidRDefault="00912526" w:rsidP="00912526">
            <w:pPr>
              <w:spacing w:after="180" w:line="240" w:lineRule="auto"/>
              <w:ind w:left="568" w:hanging="284"/>
              <w:rPr>
                <w:rFonts w:ascii="Times New Roman" w:eastAsia="等线"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w:r w:rsidRPr="00AD41A6">
              <w:rPr>
                <w:rFonts w:ascii="Times New Roman" w:eastAsia="等线" w:hAnsi="Times New Roman"/>
                <w:szCs w:val="20"/>
                <w:lang w:eastAsia="zh-CN"/>
              </w:rPr>
              <w:t xml:space="preserve">The top of the ST is facing the direction with zenith angle </w:t>
            </w:r>
            <m:oMath>
              <m:r>
                <w:rPr>
                  <w:rFonts w:ascii="Cambria Math" w:eastAsia="等线" w:hAnsi="Cambria Math"/>
                  <w:szCs w:val="20"/>
                </w:rPr>
                <m:t>θ=</m:t>
              </m:r>
              <m:sSup>
                <m:sSupPr>
                  <m:ctrlPr>
                    <w:rPr>
                      <w:rFonts w:ascii="Cambria Math" w:eastAsia="等线" w:hAnsi="Cambria Math"/>
                      <w:i/>
                      <w:szCs w:val="20"/>
                    </w:rPr>
                  </m:ctrlPr>
                </m:sSupPr>
                <m:e>
                  <m:r>
                    <w:rPr>
                      <w:rFonts w:ascii="Cambria Math" w:eastAsia="等线" w:hAnsi="Cambria Math"/>
                      <w:szCs w:val="20"/>
                    </w:rPr>
                    <m:t>0</m:t>
                  </m:r>
                </m:e>
                <m:sup>
                  <m:r>
                    <w:rPr>
                      <w:rFonts w:ascii="Cambria Math" w:eastAsia="等线" w:hAnsi="Cambria Math"/>
                      <w:szCs w:val="20"/>
                    </w:rPr>
                    <m:t>0</m:t>
                  </m:r>
                </m:sup>
              </m:sSup>
            </m:oMath>
            <w:r w:rsidRPr="00AD41A6">
              <w:rPr>
                <w:rFonts w:ascii="Times New Roman" w:eastAsia="等线" w:hAnsi="Times New Roman"/>
                <w:szCs w:val="20"/>
                <w:lang w:eastAsia="zh-CN"/>
              </w:rPr>
              <w:t>.</w:t>
            </w:r>
          </w:p>
          <w:p w14:paraId="29F80548"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rPr>
              <w:t xml:space="preserve">For UAV of large size with single SPST, human with RCS model 2 with single SPST, vehicle with single/multiple SPSTs, and AGV </w:t>
            </w:r>
            <w:r w:rsidRPr="00AD41A6">
              <w:rPr>
                <w:rFonts w:ascii="Times New Roman" w:eastAsia="Times New Roman" w:hAnsi="Times New Roman"/>
                <w:szCs w:val="20"/>
                <w:lang w:eastAsia="zh-CN"/>
              </w:rPr>
              <w:t>with single/multiple SPSTs,</w:t>
            </w:r>
            <w:r w:rsidRPr="00AD41A6">
              <w:rPr>
                <w:rFonts w:ascii="Times New Roman" w:eastAsia="Times New Roman" w:hAnsi="Times New Roman"/>
                <w:szCs w:val="20"/>
              </w:rPr>
              <w:t xml:space="preserve"> t</w:t>
            </w:r>
            <w:r w:rsidRPr="00AD41A6">
              <w:rPr>
                <w:rFonts w:ascii="Times New Roman" w:eastAsia="Times New Roman" w:hAnsi="Times New Roman"/>
                <w:szCs w:val="20"/>
                <w:lang w:eastAsia="zh-CN"/>
              </w:rPr>
              <w:t xml:space="preserve">he </w:t>
            </w:r>
            <w:ins w:id="609" w:author="Qualcomm" w:date="2025-08-13T01:15:00Z">
              <w:r w:rsidRPr="00AD41A6">
                <w:rPr>
                  <w:rFonts w:ascii="Times New Roman" w:eastAsia="Times New Roman" w:hAnsi="Times New Roman"/>
                  <w:szCs w:val="20"/>
                  <w:lang w:eastAsia="zh-CN"/>
                </w:rPr>
                <w:t xml:space="preserve">angle-dependent </w:t>
              </w:r>
            </w:ins>
            <w:r w:rsidRPr="00AD41A6">
              <w:rPr>
                <w:rFonts w:ascii="Times New Roman" w:eastAsia="Times New Roman" w:hAnsi="Times New Roman"/>
                <w:szCs w:val="20"/>
                <w:lang w:eastAsia="zh-CN"/>
              </w:rPr>
              <w:t>value</w:t>
            </w:r>
            <w:ins w:id="610" w:author="Qualcomm" w:date="2025-08-13T01:15:00Z">
              <w:r w:rsidRPr="00AD41A6">
                <w:rPr>
                  <w:rFonts w:ascii="Times New Roman" w:eastAsia="Times New Roman" w:hAnsi="Times New Roman"/>
                  <w:szCs w:val="20"/>
                  <w:lang w:eastAsia="zh-CN"/>
                </w:rPr>
                <w:t xml:space="preserve"> of</w:t>
              </w:r>
            </w:ins>
            <w:del w:id="611" w:author="Qualcomm" w:date="2025-08-13T01:15:00Z">
              <w:r w:rsidRPr="00AD41A6" w:rsidDel="00E24916">
                <w:rPr>
                  <w:rFonts w:ascii="Times New Roman" w:eastAsia="Times New Roman" w:hAnsi="Times New Roman"/>
                  <w:szCs w:val="20"/>
                  <w:lang w:eastAsia="zh-CN"/>
                </w:rPr>
                <w:delText>s/pattern</w:delText>
              </w:r>
            </w:del>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sidRPr="00AD41A6">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RCS for a SPST is deterministic based on the incident </w:t>
            </w:r>
            <w:r w:rsidRPr="00AD41A6">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iCs/>
                <w:szCs w:val="16"/>
                <w:lang w:eastAsia="zh-CN"/>
              </w:rPr>
              <w:t>) and</w:t>
            </w:r>
            <w:r w:rsidRPr="00AD41A6">
              <w:rPr>
                <w:rFonts w:ascii="Times New Roman" w:eastAsia="Times New Roman" w:hAnsi="Times New Roman"/>
                <w:szCs w:val="20"/>
                <w:lang w:eastAsia="zh-CN"/>
              </w:rPr>
              <w:t xml:space="preserve"> the scattered angle </w:t>
            </w:r>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iCs/>
                <w:szCs w:val="16"/>
                <w:lang w:eastAsia="zh-CN"/>
              </w:rPr>
              <w:t>).</w:t>
            </w:r>
          </w:p>
          <w:p w14:paraId="2AEF5826" w14:textId="77777777" w:rsidR="00912526" w:rsidRPr="00AD41A6" w:rsidRDefault="00611736" w:rsidP="00912526">
            <w:pPr>
              <w:keepLines/>
              <w:tabs>
                <w:tab w:val="center" w:pos="4536"/>
                <w:tab w:val="right" w:pos="9072"/>
              </w:tabs>
              <w:spacing w:after="180" w:line="240" w:lineRule="auto"/>
              <w:rPr>
                <w:rFonts w:ascii="Times New Roman" w:eastAsia="Times New Roman" w:hAnsi="Times New Roman"/>
                <w:szCs w:val="20"/>
              </w:rPr>
            </w:pP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G</m:t>
                      </m:r>
                    </m:e>
                    <m:sub>
                      <m:r>
                        <w:rPr>
                          <w:rFonts w:ascii="Cambria Math" w:eastAsia="Times New Roman" w:hAnsi="Cambria Math"/>
                          <w:szCs w:val="20"/>
                        </w:rPr>
                        <m:t>max</m:t>
                      </m:r>
                    </m:sub>
                  </m:sSub>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m:t>
                          </m:r>
                          <m:d>
                            <m:dPr>
                              <m:ctrlPr>
                                <w:rPr>
                                  <w:rFonts w:ascii="Cambria Math" w:eastAsia="Times New Roman" w:hAnsi="Cambria Math"/>
                                  <w:szCs w:val="20"/>
                                </w:rPr>
                              </m:ctrlPr>
                            </m:dPr>
                            <m:e>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θ</m:t>
                                  </m:r>
                                </m:e>
                              </m:d>
                              <m:r>
                                <m:rPr>
                                  <m:sty m:val="p"/>
                                </m:rPr>
                                <w:rPr>
                                  <w:rFonts w:ascii="Cambria Math" w:eastAsia="Times New Roman" w:hAnsi="Cambria Math"/>
                                  <w:szCs w:val="20"/>
                                </w:rPr>
                                <m:t>+</m:t>
                              </m:r>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H</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ϕ</m:t>
                                  </m:r>
                                </m:e>
                              </m:d>
                            </m:e>
                          </m:d>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max</m:t>
                              </m:r>
                            </m:sub>
                          </m:sSub>
                        </m:e>
                      </m:d>
                    </m:e>
                  </m:func>
                  <m:r>
                    <m:rPr>
                      <m:sty m:val="p"/>
                    </m:rPr>
                    <w:rPr>
                      <w:rFonts w:ascii="Cambria Math" w:eastAsia="Times New Roman" w:hAnsi="Cambria Math"/>
                      <w:szCs w:val="20"/>
                    </w:rPr>
                    <m:t>-</m:t>
                  </m:r>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1</m:t>
                      </m:r>
                    </m:sub>
                  </m:sSub>
                  <m:r>
                    <m:rPr>
                      <m:sty m:val="p"/>
                    </m:rPr>
                    <w:rPr>
                      <w:rFonts w:ascii="Cambria Math" w:eastAsia="Times New Roman" w:hAnsi="Cambria Math"/>
                      <w:szCs w:val="16"/>
                    </w:rPr>
                    <m:t>sin</m:t>
                  </m:r>
                  <m:d>
                    <m:dPr>
                      <m:ctrlPr>
                        <w:rPr>
                          <w:rFonts w:ascii="Cambria Math" w:eastAsia="Times New Roman" w:hAnsi="Cambria Math"/>
                          <w:szCs w:val="16"/>
                        </w:rPr>
                      </m:ctrlPr>
                    </m:dPr>
                    <m:e>
                      <m:f>
                        <m:fPr>
                          <m:ctrlPr>
                            <w:rPr>
                              <w:rFonts w:ascii="Cambria Math" w:eastAsia="Times" w:hAnsi="Cambria Math"/>
                              <w:szCs w:val="16"/>
                              <w:lang w:eastAsia="ja-JP"/>
                            </w:rPr>
                          </m:ctrlPr>
                        </m:fPr>
                        <m:num>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2</m:t>
                              </m:r>
                            </m:sub>
                          </m:sSub>
                          <m:r>
                            <w:rPr>
                              <w:rFonts w:ascii="Cambria Math" w:eastAsia="Times New Roman" w:hAnsi="Cambria Math"/>
                              <w:szCs w:val="16"/>
                              <w:lang w:eastAsia="ja-JP"/>
                            </w:rPr>
                            <m:t>β</m:t>
                          </m:r>
                        </m:num>
                        <m:den>
                          <m:r>
                            <m:rPr>
                              <m:sty m:val="p"/>
                            </m:rPr>
                            <w:rPr>
                              <w:rFonts w:ascii="Cambria Math" w:eastAsia="Times New Roman" w:hAnsi="Cambria Math"/>
                              <w:szCs w:val="16"/>
                              <w:lang w:eastAsia="ja-JP"/>
                            </w:rPr>
                            <m:t>2</m:t>
                          </m:r>
                        </m:den>
                      </m:f>
                    </m:e>
                  </m:d>
                  <m:r>
                    <m:rPr>
                      <m:sty m:val="p"/>
                    </m:rPr>
                    <w:rPr>
                      <w:rFonts w:ascii="Cambria Math" w:eastAsia="Malgun Gothic" w:hAnsi="Cambria Math"/>
                      <w:szCs w:val="20"/>
                    </w:rPr>
                    <m:t>+5</m:t>
                  </m:r>
                  <m:sSub>
                    <m:sSubPr>
                      <m:ctrlPr>
                        <w:rPr>
                          <w:rFonts w:ascii="Cambria Math" w:eastAsia="Times New Roman" w:hAnsi="Cambria Math"/>
                          <w:iCs/>
                          <w:szCs w:val="20"/>
                          <w:lang w:eastAsia="zh-CN"/>
                        </w:rPr>
                      </m:ctrlPr>
                    </m:sSubPr>
                    <m:e>
                      <m:r>
                        <w:rPr>
                          <w:rFonts w:ascii="Cambria Math" w:eastAsia="Times New Roman" w:hAnsi="Cambria Math"/>
                          <w:szCs w:val="20"/>
                          <w:lang w:eastAsia="zh-CN"/>
                        </w:rPr>
                        <m:t>log</m:t>
                      </m:r>
                    </m:e>
                    <m:sub>
                      <m:r>
                        <m:rPr>
                          <m:sty m:val="p"/>
                        </m:rPr>
                        <w:rPr>
                          <w:rFonts w:ascii="Cambria Math" w:eastAsia="Times New Roman" w:hAnsi="Cambria Math"/>
                          <w:szCs w:val="20"/>
                          <w:lang w:eastAsia="zh-CN"/>
                        </w:rPr>
                        <m:t>10</m:t>
                      </m:r>
                    </m:sub>
                  </m:sSub>
                  <m:d>
                    <m:dPr>
                      <m:ctrlPr>
                        <w:rPr>
                          <w:rFonts w:ascii="Cambria Math" w:eastAsia="Malgun Gothic" w:hAnsi="Cambria Math"/>
                          <w:iCs/>
                          <w:szCs w:val="20"/>
                        </w:rPr>
                      </m:ctrlPr>
                    </m:dPr>
                    <m:e>
                      <m:r>
                        <w:rPr>
                          <w:rFonts w:ascii="Cambria Math" w:eastAsia="Malgun Gothic" w:hAnsi="Cambria Math"/>
                          <w:szCs w:val="20"/>
                        </w:rPr>
                        <m:t>cos</m:t>
                      </m:r>
                      <m:d>
                        <m:dPr>
                          <m:ctrlPr>
                            <w:rPr>
                              <w:rFonts w:ascii="Cambria Math" w:eastAsia="Malgun Gothic" w:hAnsi="Cambria Math"/>
                              <w:iCs/>
                              <w:szCs w:val="20"/>
                            </w:rPr>
                          </m:ctrlPr>
                        </m:dPr>
                        <m:e>
                          <m:f>
                            <m:fPr>
                              <m:ctrlPr>
                                <w:rPr>
                                  <w:rFonts w:ascii="Cambria Math" w:eastAsia="Malgun Gothic" w:hAnsi="Cambria Math"/>
                                  <w:iCs/>
                                  <w:szCs w:val="20"/>
                                </w:rPr>
                              </m:ctrlPr>
                            </m:fPr>
                            <m:num>
                              <m:r>
                                <w:rPr>
                                  <w:rFonts w:ascii="Cambria Math" w:eastAsia="Malgun Gothic" w:hAnsi="Cambria Math"/>
                                  <w:szCs w:val="20"/>
                                </w:rPr>
                                <m:t>β</m:t>
                              </m:r>
                            </m:num>
                            <m:den>
                              <m:r>
                                <m:rPr>
                                  <m:sty m:val="p"/>
                                </m:rPr>
                                <w:rPr>
                                  <w:rFonts w:ascii="Cambria Math" w:eastAsia="Malgun Gothic" w:hAnsi="Cambria Math"/>
                                  <w:szCs w:val="20"/>
                                </w:rPr>
                                <m:t>2</m:t>
                              </m:r>
                            </m:den>
                          </m:f>
                        </m:e>
                      </m:d>
                    </m:e>
                  </m:d>
                  <m:r>
                    <m:rPr>
                      <m:sty m:val="p"/>
                    </m:rPr>
                    <w:rPr>
                      <w:rFonts w:ascii="Cambria Math" w:eastAsia="Times New Roman" w:hAnsi="Cambria Math"/>
                      <w:szCs w:val="20"/>
                    </w:rPr>
                    <m:t>,</m:t>
                  </m:r>
                  <m:r>
                    <m:rPr>
                      <m:sty m:val="p"/>
                    </m:rPr>
                    <w:rPr>
                      <w:rFonts w:ascii="Cambria Math" w:eastAsia="Times New Roman" w:hAnsi="Cambria Math"/>
                      <w:szCs w:val="20"/>
                      <w:lang w:val="de-DE" w:eastAsia="ja-JP"/>
                    </w:rPr>
                    <m:t xml:space="preserve">  </m:t>
                  </m:r>
                  <m:sSub>
                    <m:sSubPr>
                      <m:ctrlPr>
                        <w:rPr>
                          <w:rFonts w:ascii="Cambria Math" w:eastAsia="Malgun Gothic" w:hAnsi="Cambria Math"/>
                          <w:iCs/>
                          <w:szCs w:val="20"/>
                        </w:rPr>
                      </m:ctrlPr>
                    </m:sSubPr>
                    <m:e>
                      <m:r>
                        <w:rPr>
                          <w:rFonts w:ascii="Cambria Math" w:eastAsia="Times New Roman" w:hAnsi="Cambria Math"/>
                          <w:szCs w:val="20"/>
                          <w:lang w:eastAsia="ja-JP"/>
                        </w:rPr>
                        <m:t>G</m:t>
                      </m:r>
                    </m:e>
                    <m:sub>
                      <m:r>
                        <w:rPr>
                          <w:rFonts w:ascii="Cambria Math" w:eastAsia="Times New Roman" w:hAnsi="Cambria Math"/>
                          <w:szCs w:val="20"/>
                          <w:lang w:eastAsia="ja-JP"/>
                        </w:rPr>
                        <m:t>max</m:t>
                      </m:r>
                    </m:sub>
                  </m:sSub>
                  <m:r>
                    <m:rPr>
                      <m:sty m:val="p"/>
                    </m:rPr>
                    <w:rPr>
                      <w:rFonts w:ascii="Cambria Math" w:eastAsia="Malgun Gothic" w:hAnsi="Cambria Math"/>
                      <w:szCs w:val="20"/>
                      <w:lang w:val="de-DE"/>
                    </w:rPr>
                    <m:t>-</m:t>
                  </m:r>
                  <m:sSub>
                    <m:sSubPr>
                      <m:ctrlPr>
                        <w:rPr>
                          <w:rFonts w:ascii="Cambria Math" w:eastAsia="Malgun Gothic" w:hAnsi="Cambria Math"/>
                          <w:iCs/>
                          <w:szCs w:val="20"/>
                        </w:rPr>
                      </m:ctrlPr>
                    </m:sSubPr>
                    <m:e>
                      <m:r>
                        <w:rPr>
                          <w:rFonts w:ascii="Cambria Math" w:eastAsia="Times New Roman" w:hAnsi="Cambria Math"/>
                          <w:szCs w:val="20"/>
                          <w:lang w:eastAsia="ja-JP"/>
                        </w:rPr>
                        <m:t>σ</m:t>
                      </m:r>
                    </m:e>
                    <m:sub>
                      <m:r>
                        <w:rPr>
                          <w:rFonts w:ascii="Cambria Math" w:eastAsia="Times New Roman" w:hAnsi="Cambria Math"/>
                          <w:szCs w:val="20"/>
                          <w:lang w:eastAsia="ja-JP"/>
                        </w:rPr>
                        <m:t>max</m:t>
                      </m:r>
                    </m:sub>
                  </m:sSub>
                  <m:r>
                    <m:rPr>
                      <m:sty m:val="p"/>
                    </m:rPr>
                    <w:rPr>
                      <w:rFonts w:ascii="Cambria Math" w:eastAsia="Malgun Gothic"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00912526" w:rsidRPr="00AD41A6">
              <w:rPr>
                <w:rFonts w:ascii="Times New Roman" w:eastAsia="Times New Roman" w:hAnsi="Times New Roman"/>
                <w:szCs w:val="20"/>
              </w:rPr>
              <w:tab/>
              <w:t>(7.9.2-3)</w:t>
            </w:r>
          </w:p>
          <w:p w14:paraId="3B157E1A" w14:textId="77777777" w:rsidR="00912526" w:rsidRPr="00AD41A6" w:rsidRDefault="00912526" w:rsidP="00912526">
            <w:pPr>
              <w:spacing w:after="180" w:line="240" w:lineRule="auto"/>
              <w:rPr>
                <w:rFonts w:ascii="Times New Roman" w:eastAsia="Times New Roman" w:hAnsi="Times New Roman"/>
                <w:szCs w:val="20"/>
              </w:rPr>
            </w:pPr>
            <w:del w:id="612" w:author="Qualcomm" w:date="2025-08-13T01:16:00Z">
              <w:r w:rsidRPr="00AD41A6" w:rsidDel="00B679D9">
                <w:rPr>
                  <w:rFonts w:ascii="Times New Roman" w:eastAsia="Times New Roman" w:hAnsi="Times New Roman"/>
                  <w:szCs w:val="20"/>
                </w:rPr>
                <w:delText>W</w:delText>
              </w:r>
            </w:del>
            <w:ins w:id="613" w:author="Qualcomm" w:date="2025-08-13T01:16:00Z">
              <w:r w:rsidRPr="00AD41A6">
                <w:rPr>
                  <w:rFonts w:ascii="Times New Roman" w:eastAsia="Times New Roman" w:hAnsi="Times New Roman"/>
                  <w:szCs w:val="20"/>
                </w:rPr>
                <w:t>w</w:t>
              </w:r>
            </w:ins>
            <w:r w:rsidRPr="00AD41A6">
              <w:rPr>
                <w:rFonts w:ascii="Times New Roman" w:eastAsia="Times New Roman" w:hAnsi="Times New Roman"/>
                <w:szCs w:val="20"/>
              </w:rPr>
              <w:t xml:space="preserve">ith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sidRPr="00AD41A6">
              <w:rPr>
                <w:rFonts w:ascii="Times New Roman" w:eastAsia="Times New Roman" w:hAnsi="Times New Roman"/>
                <w:szCs w:val="20"/>
              </w:rPr>
              <w:t xml:space="preserve"> defined by</w:t>
            </w:r>
            <w:del w:id="614" w:author="Qualcomm" w:date="2025-08-13T01:16:00Z">
              <w:r w:rsidRPr="00AD41A6" w:rsidDel="005A155E">
                <w:rPr>
                  <w:rFonts w:ascii="Times New Roman" w:eastAsia="Times New Roman" w:hAnsi="Times New Roman"/>
                  <w:szCs w:val="20"/>
                </w:rPr>
                <w:delText>,</w:delText>
              </w:r>
            </w:del>
          </w:p>
          <w:p w14:paraId="42936C2F"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θ</m:t>
                  </m:r>
                </m:e>
              </m:d>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12</m:t>
                      </m:r>
                      <m:sSup>
                        <m:sSupPr>
                          <m:ctrlPr>
                            <w:rPr>
                              <w:rFonts w:ascii="Cambria Math" w:eastAsia="Times New Roman" w:hAnsi="Cambria Math"/>
                              <w:szCs w:val="20"/>
                            </w:rPr>
                          </m:ctrlPr>
                        </m:sSupPr>
                        <m:e>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θ</m:t>
                                  </m:r>
                                  <m:r>
                                    <m:rPr>
                                      <m:sty m:val="p"/>
                                    </m:rPr>
                                    <w:rPr>
                                      <w:rFonts w:ascii="Cambria Math" w:eastAsia="Times New Roman" w:hAnsi="Cambria Math"/>
                                      <w:szCs w:val="20"/>
                                    </w:rPr>
                                    <m:t>-</m:t>
                                  </m:r>
                                  <m:sSub>
                                    <m:sSubPr>
                                      <m:ctrlPr>
                                        <w:rPr>
                                          <w:rFonts w:ascii="Cambria Math" w:eastAsia="Cambria Math" w:hAnsi="Cambria Math"/>
                                          <w:szCs w:val="20"/>
                                        </w:rPr>
                                      </m:ctrlPr>
                                    </m:sSubPr>
                                    <m:e>
                                      <m:r>
                                        <w:rPr>
                                          <w:rFonts w:ascii="Cambria Math" w:eastAsia="Times New Roman" w:hAnsi="Cambria Math"/>
                                          <w:szCs w:val="20"/>
                                        </w:rPr>
                                        <m:t>θ</m:t>
                                      </m:r>
                                    </m:e>
                                    <m:sub>
                                      <m:r>
                                        <w:rPr>
                                          <w:rFonts w:ascii="Cambria Math" w:eastAsia="Times New Roman" w:hAnsi="Cambria Math"/>
                                          <w:szCs w:val="20"/>
                                        </w:rPr>
                                        <m:t>center</m:t>
                                      </m:r>
                                    </m:sub>
                                  </m:sSub>
                                </m:num>
                                <m:den>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3</m:t>
                                      </m:r>
                                      <m:r>
                                        <w:rPr>
                                          <w:rFonts w:ascii="Cambria Math" w:eastAsia="Times New Roman" w:hAnsi="Cambria Math"/>
                                          <w:szCs w:val="20"/>
                                        </w:rPr>
                                        <m:t>dB</m:t>
                                      </m:r>
                                    </m:sub>
                                  </m:sSub>
                                </m:den>
                              </m:f>
                            </m:e>
                          </m:d>
                        </m:e>
                        <m:sup>
                          <m:r>
                            <m:rPr>
                              <m:sty m:val="p"/>
                            </m:rPr>
                            <w:rPr>
                              <w:rFonts w:ascii="Cambria Math" w:eastAsia="Times New Roman" w:hAnsi="Cambria Math"/>
                              <w:szCs w:val="20"/>
                            </w:rPr>
                            <m:t>2</m:t>
                          </m:r>
                        </m:sup>
                      </m:sSup>
                      <m:r>
                        <m:rPr>
                          <m:sty m:val="p"/>
                        </m:rPr>
                        <w:rPr>
                          <w:rFonts w:ascii="Cambria Math" w:eastAsia="Times New Roman" w:hAnsi="Cambria Math"/>
                          <w:szCs w:val="20"/>
                        </w:rPr>
                        <m:t>,</m:t>
                      </m:r>
                      <m:sSub>
                        <m:sSubPr>
                          <m:ctrlPr>
                            <w:rPr>
                              <w:rFonts w:ascii="Cambria Math" w:eastAsia="Times New Roman" w:hAnsi="Cambria Math"/>
                              <w:szCs w:val="20"/>
                            </w:rPr>
                          </m:ctrlPr>
                        </m:sSubPr>
                        <m:e>
                          <m:r>
                            <m:rPr>
                              <m:sty m:val="p"/>
                            </m:rPr>
                            <w:rPr>
                              <w:rFonts w:ascii="Cambria Math" w:eastAsia="Times New Roman" w:hAnsi="Cambria Math"/>
                              <w:szCs w:val="20"/>
                            </w:rPr>
                            <m:t xml:space="preserve"> </m:t>
                          </m:r>
                          <m:r>
                            <w:rPr>
                              <w:rFonts w:ascii="Cambria Math" w:eastAsia="Times New Roman" w:hAnsi="Cambria Math"/>
                              <w:szCs w:val="20"/>
                            </w:rPr>
                            <m:t>σ</m:t>
                          </m:r>
                        </m:e>
                        <m:sub>
                          <m:r>
                            <w:rPr>
                              <w:rFonts w:ascii="Cambria Math" w:eastAsia="Times New Roman" w:hAnsi="Cambria Math"/>
                              <w:szCs w:val="20"/>
                            </w:rPr>
                            <m:t>max</m:t>
                          </m:r>
                        </m:sub>
                      </m:sSub>
                    </m:e>
                  </m:d>
                </m:e>
              </m:func>
            </m:oMath>
          </w:p>
          <w:p w14:paraId="2CAA1E84"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H</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ϕ</m:t>
                  </m:r>
                </m:e>
              </m:d>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12</m:t>
                      </m:r>
                      <m:sSup>
                        <m:sSupPr>
                          <m:ctrlPr>
                            <w:rPr>
                              <w:rFonts w:ascii="Cambria Math" w:eastAsia="Times New Roman" w:hAnsi="Cambria Math"/>
                              <w:szCs w:val="20"/>
                            </w:rPr>
                          </m:ctrlPr>
                        </m:sSupPr>
                        <m:e>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ϕ</m:t>
                                  </m:r>
                                  <m:r>
                                    <m:rPr>
                                      <m:sty m:val="p"/>
                                    </m:rPr>
                                    <w:rPr>
                                      <w:rFonts w:ascii="Cambria Math" w:eastAsia="Times New Roman" w:hAnsi="Cambria Math"/>
                                      <w:szCs w:val="20"/>
                                    </w:rPr>
                                    <m:t>-</m:t>
                                  </m:r>
                                  <m:sSub>
                                    <m:sSubPr>
                                      <m:ctrlPr>
                                        <w:rPr>
                                          <w:rFonts w:ascii="Cambria Math" w:eastAsia="Cambria Math" w:hAnsi="Cambria Math"/>
                                          <w:szCs w:val="20"/>
                                        </w:rPr>
                                      </m:ctrlPr>
                                    </m:sSubPr>
                                    <m:e>
                                      <m:r>
                                        <w:rPr>
                                          <w:rFonts w:ascii="Cambria Math" w:eastAsia="Times New Roman" w:hAnsi="Cambria Math"/>
                                          <w:szCs w:val="20"/>
                                        </w:rPr>
                                        <m:t>ϕ</m:t>
                                      </m:r>
                                    </m:e>
                                    <m:sub>
                                      <m:r>
                                        <w:rPr>
                                          <w:rFonts w:ascii="Cambria Math" w:eastAsia="Times New Roman" w:hAnsi="Cambria Math"/>
                                          <w:szCs w:val="20"/>
                                        </w:rPr>
                                        <m:t>center</m:t>
                                      </m:r>
                                    </m:sub>
                                  </m:sSub>
                                </m:num>
                                <m:den>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3</m:t>
                                      </m:r>
                                      <m:r>
                                        <w:rPr>
                                          <w:rFonts w:ascii="Cambria Math" w:eastAsia="Times New Roman" w:hAnsi="Cambria Math"/>
                                          <w:szCs w:val="20"/>
                                        </w:rPr>
                                        <m:t>dB</m:t>
                                      </m:r>
                                    </m:sub>
                                  </m:sSub>
                                </m:den>
                              </m:f>
                            </m:e>
                          </m:d>
                        </m:e>
                        <m:sup>
                          <m:r>
                            <m:rPr>
                              <m:sty m:val="p"/>
                            </m:rPr>
                            <w:rPr>
                              <w:rFonts w:ascii="Cambria Math" w:eastAsia="Times New Roman" w:hAnsi="Cambria Math"/>
                              <w:szCs w:val="20"/>
                            </w:rPr>
                            <m:t>2</m:t>
                          </m:r>
                        </m:sup>
                      </m:sSup>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max</m:t>
                          </m:r>
                        </m:sub>
                      </m:sSub>
                    </m:e>
                  </m:d>
                </m:e>
              </m:func>
            </m:oMath>
          </w:p>
          <w:p w14:paraId="156186D2"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rPr>
              <w:t>where</w:t>
            </w:r>
            <w:r w:rsidRPr="00AD41A6">
              <w:rPr>
                <w:rFonts w:ascii="Times New Roman" w:eastAsia="Times New Roman" w:hAnsi="Times New Roman"/>
                <w:szCs w:val="20"/>
                <w:lang w:eastAsia="zh-CN"/>
              </w:rPr>
              <w:t xml:space="preserve">, </w:t>
            </w:r>
          </w:p>
          <w:p w14:paraId="597DEA19" w14:textId="77777777"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w:r w:rsidRPr="00AD41A6">
              <w:rPr>
                <w:rFonts w:ascii="Times New Roman" w:eastAsia="Times New Roman" w:hAnsi="Times New Roman"/>
                <w:szCs w:val="20"/>
                <w:lang w:eastAsia="zh-CN"/>
              </w:rPr>
              <w:t>(</w:t>
            </w:r>
            <m:oMath>
              <m:r>
                <w:rPr>
                  <w:rFonts w:ascii="Cambria Math" w:eastAsia="Times New Roman" w:hAnsi="Cambria Math"/>
                  <w:szCs w:val="20"/>
                  <w:lang w:eastAsia="ja-JP"/>
                </w:rPr>
                <m:t>θ,</m:t>
              </m:r>
              <m:r>
                <w:rPr>
                  <w:rFonts w:ascii="Cambria Math" w:eastAsia="MS Mincho" w:hAnsi="Cambria Math"/>
                  <w:szCs w:val="20"/>
                  <w:lang w:eastAsia="ja-JP"/>
                </w:rPr>
                <m:t>ϕ</m:t>
              </m:r>
            </m:oMath>
            <w:r w:rsidRPr="00AD41A6">
              <w:rPr>
                <w:rFonts w:ascii="Times New Roman" w:eastAsia="Times New Roman" w:hAnsi="Times New Roman"/>
                <w:szCs w:val="20"/>
                <w:lang w:eastAsia="zh-CN"/>
              </w:rPr>
              <w:t xml:space="preserve">) are zenith angle and azimuth angle of the bisector </w:t>
            </w:r>
            <w:ins w:id="615" w:author="Qualcomm" w:date="2025-08-13T01:16:00Z">
              <w:r w:rsidRPr="00AD41A6">
                <w:rPr>
                  <w:rFonts w:ascii="Times New Roman" w:eastAsia="Times New Roman" w:hAnsi="Times New Roman"/>
                  <w:szCs w:val="20"/>
                  <w:lang w:eastAsia="zh-CN"/>
                </w:rPr>
                <w:t xml:space="preserve">of </w:t>
              </w:r>
            </w:ins>
            <w:r w:rsidRPr="00AD41A6">
              <w:rPr>
                <w:rFonts w:ascii="Times New Roman" w:eastAsia="Times New Roman" w:hAnsi="Times New Roman"/>
                <w:szCs w:val="20"/>
                <w:lang w:eastAsia="zh-CN"/>
              </w:rPr>
              <w:t xml:space="preserve">the </w:t>
            </w:r>
            <w:ins w:id="616" w:author="Qualcomm" w:date="2025-08-13T01:16:00Z">
              <w:r w:rsidRPr="00AD41A6">
                <w:rPr>
                  <w:rFonts w:ascii="Times New Roman" w:eastAsia="Times New Roman" w:hAnsi="Times New Roman"/>
                  <w:szCs w:val="20"/>
                  <w:lang w:eastAsia="zh-CN"/>
                </w:rPr>
                <w:t>angle between the</w:t>
              </w:r>
            </w:ins>
            <w:ins w:id="617" w:author="Qualcomm" w:date="2025-08-13T01:17:00Z">
              <w:r w:rsidRPr="00AD41A6">
                <w:rPr>
                  <w:rFonts w:ascii="Times New Roman" w:eastAsia="Times New Roman" w:hAnsi="Times New Roman"/>
                  <w:szCs w:val="20"/>
                  <w:lang w:eastAsia="zh-CN"/>
                </w:rPr>
                <w:t xml:space="preserve"> </w:t>
              </w:r>
            </w:ins>
            <w:r w:rsidRPr="00AD41A6">
              <w:rPr>
                <w:rFonts w:ascii="Times New Roman" w:eastAsia="Times New Roman" w:hAnsi="Times New Roman"/>
                <w:szCs w:val="20"/>
                <w:lang w:eastAsia="zh-CN"/>
              </w:rPr>
              <w:t>inciden</w:t>
            </w:r>
            <w:ins w:id="618" w:author="Qualcomm" w:date="2025-08-13T01:17:00Z">
              <w:r w:rsidRPr="00AD41A6">
                <w:rPr>
                  <w:rFonts w:ascii="Times New Roman" w:eastAsia="Times New Roman" w:hAnsi="Times New Roman"/>
                  <w:szCs w:val="20"/>
                  <w:lang w:eastAsia="zh-CN"/>
                </w:rPr>
                <w:t>t</w:t>
              </w:r>
            </w:ins>
            <w:del w:id="619" w:author="Qualcomm" w:date="2025-08-13T01:17:00Z">
              <w:r w:rsidRPr="00AD41A6" w:rsidDel="005A155E">
                <w:rPr>
                  <w:rFonts w:ascii="Times New Roman" w:eastAsia="Times New Roman" w:hAnsi="Times New Roman"/>
                  <w:szCs w:val="20"/>
                  <w:lang w:eastAsia="zh-CN"/>
                </w:rPr>
                <w:delText>ce</w:delText>
              </w:r>
            </w:del>
            <w:r w:rsidRPr="00AD41A6">
              <w:rPr>
                <w:rFonts w:ascii="Times New Roman" w:eastAsia="Times New Roman" w:hAnsi="Times New Roman"/>
                <w:szCs w:val="20"/>
                <w:lang w:eastAsia="zh-CN"/>
              </w:rPr>
              <w:t xml:space="preserve"> and scattered rays, whose zenith </w:t>
            </w:r>
            <w:ins w:id="620" w:author="Qualcomm" w:date="2025-08-13T01:17:00Z">
              <w:r w:rsidRPr="00AD41A6">
                <w:rPr>
                  <w:rFonts w:ascii="Times New Roman" w:eastAsia="Times New Roman" w:hAnsi="Times New Roman"/>
                  <w:szCs w:val="20"/>
                  <w:lang w:eastAsia="zh-CN"/>
                </w:rPr>
                <w:t xml:space="preserve">and azimuth </w:t>
              </w:r>
            </w:ins>
            <w:r w:rsidRPr="00AD41A6">
              <w:rPr>
                <w:rFonts w:ascii="Times New Roman" w:eastAsia="Times New Roman" w:hAnsi="Times New Roman"/>
                <w:szCs w:val="20"/>
                <w:lang w:eastAsia="zh-CN"/>
              </w:rPr>
              <w:t>angle</w:t>
            </w:r>
            <w:ins w:id="621" w:author="Qualcomm" w:date="2025-08-13T01:17:00Z">
              <w:r w:rsidRPr="00AD41A6">
                <w:rPr>
                  <w:rFonts w:ascii="Times New Roman" w:eastAsia="Times New Roman" w:hAnsi="Times New Roman"/>
                  <w:szCs w:val="20"/>
                  <w:lang w:eastAsia="zh-CN"/>
                </w:rPr>
                <w:t xml:space="preserve"> pair</w:t>
              </w:r>
            </w:ins>
            <w:r w:rsidRPr="00AD41A6">
              <w:rPr>
                <w:rFonts w:ascii="Times New Roman" w:eastAsia="Times New Roman" w:hAnsi="Times New Roman"/>
                <w:szCs w:val="20"/>
                <w:lang w:eastAsia="zh-CN"/>
              </w:rPr>
              <w:t>s</w:t>
            </w:r>
            <w:del w:id="622" w:author="Qualcomm" w:date="2025-08-13T01:17:00Z">
              <w:r w:rsidRPr="00AD41A6" w:rsidDel="00DC1AFE">
                <w:rPr>
                  <w:rFonts w:ascii="Times New Roman" w:eastAsia="Times New Roman" w:hAnsi="Times New Roman"/>
                  <w:szCs w:val="20"/>
                  <w:lang w:eastAsia="zh-CN"/>
                </w:rPr>
                <w:delText xml:space="preserve"> and azimuths</w:delText>
              </w:r>
            </w:del>
            <w:r w:rsidRPr="00AD41A6">
              <w:rPr>
                <w:rFonts w:ascii="Times New Roman" w:eastAsia="Times New Roman" w:hAnsi="Times New Roman"/>
                <w:szCs w:val="20"/>
                <w:lang w:eastAsia="zh-CN"/>
              </w:rPr>
              <w:t xml:space="preserve"> are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AD41A6">
              <w:rPr>
                <w:rFonts w:ascii="Times New Roman" w:eastAsia="Times New Roman" w:hAnsi="Times New Roman"/>
                <w:szCs w:val="20"/>
                <w:lang w:eastAsia="zh-CN"/>
              </w:rPr>
              <w:t>) and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AD41A6">
              <w:rPr>
                <w:rFonts w:ascii="Times New Roman" w:eastAsia="Times New Roman" w:hAnsi="Times New Roman"/>
                <w:szCs w:val="20"/>
                <w:lang w:eastAsia="zh-CN"/>
              </w:rPr>
              <w:t>)</w:t>
            </w:r>
            <w:ins w:id="623" w:author="Qualcomm" w:date="2025-08-13T01:18:00Z">
              <w:r w:rsidRPr="00AD41A6">
                <w:rPr>
                  <w:rFonts w:ascii="Times New Roman" w:eastAsia="Times New Roman" w:hAnsi="Times New Roman"/>
                  <w:szCs w:val="20"/>
                  <w:lang w:eastAsia="zh-CN"/>
                </w:rPr>
                <w:t xml:space="preserve"> respectively</w:t>
              </w:r>
            </w:ins>
            <w:r w:rsidRPr="00AD41A6">
              <w:rPr>
                <w:rFonts w:ascii="Times New Roman" w:eastAsia="Times New Roman" w:hAnsi="Times New Roman"/>
                <w:szCs w:val="20"/>
                <w:lang w:eastAsia="zh-CN"/>
              </w:rPr>
              <w:t xml:space="preserve">. </w:t>
            </w:r>
          </w:p>
          <w:p w14:paraId="4E8AA9AE" w14:textId="77777777" w:rsidR="00912526" w:rsidRPr="00AD41A6" w:rsidRDefault="00912526" w:rsidP="00912526">
            <w:pPr>
              <w:spacing w:after="180" w:line="240" w:lineRule="auto"/>
              <w:ind w:left="568" w:hanging="284"/>
              <w:rPr>
                <w:rFonts w:ascii="Times New Roman" w:eastAsia="Times New Roman" w:hAnsi="Times New Roman"/>
                <w:szCs w:val="16"/>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r>
                <w:rPr>
                  <w:rFonts w:ascii="Cambria Math" w:eastAsia="Times New Roman" w:hAnsi="Cambria Math"/>
                  <w:szCs w:val="16"/>
                  <w:lang w:eastAsia="ja-JP"/>
                </w:rPr>
                <m:t>β∈</m:t>
              </m:r>
              <m:d>
                <m:dPr>
                  <m:begChr m:val="["/>
                  <m:endChr m:val="]"/>
                  <m:ctrlPr>
                    <w:rPr>
                      <w:rFonts w:ascii="Cambria Math" w:eastAsia="Times New Roman" w:hAnsi="Cambria Math"/>
                      <w:i/>
                      <w:szCs w:val="16"/>
                      <w:lang w:eastAsia="ja-JP"/>
                    </w:rPr>
                  </m:ctrlPr>
                </m:dPr>
                <m:e>
                  <m:r>
                    <w:rPr>
                      <w:rFonts w:ascii="Cambria Math" w:eastAsia="Times New Roman" w:hAnsi="Cambria Math"/>
                      <w:szCs w:val="16"/>
                      <w:lang w:eastAsia="ja-JP"/>
                    </w:rPr>
                    <m:t>0°,180°</m:t>
                  </m:r>
                </m:e>
              </m:d>
            </m:oMath>
            <w:r w:rsidRPr="00AD41A6">
              <w:rPr>
                <w:rFonts w:ascii="Times New Roman" w:eastAsia="Times New Roman" w:hAnsi="Times New Roman"/>
                <w:szCs w:val="16"/>
                <w:lang w:eastAsia="zh-CN"/>
              </w:rPr>
              <w:t xml:space="preserve">. </w:t>
            </w:r>
            <m:oMath>
              <m:r>
                <w:rPr>
                  <w:rFonts w:ascii="Cambria Math" w:eastAsia="Times New Roman" w:hAnsi="Cambria Math"/>
                  <w:szCs w:val="16"/>
                  <w:lang w:eastAsia="ja-JP"/>
                </w:rPr>
                <m:t>β</m:t>
              </m:r>
            </m:oMath>
            <w:r w:rsidRPr="00AD41A6">
              <w:rPr>
                <w:rFonts w:ascii="Times New Roman" w:eastAsia="Times New Roman" w:hAnsi="Times New Roman"/>
                <w:szCs w:val="16"/>
                <w:lang w:eastAsia="zh-CN"/>
              </w:rPr>
              <w:t xml:space="preserve"> is the </w:t>
            </w:r>
            <w:r w:rsidRPr="00AD41A6">
              <w:rPr>
                <w:rFonts w:ascii="Times New Roman" w:eastAsia="Times New Roman" w:hAnsi="Times New Roman"/>
                <w:szCs w:val="20"/>
                <w:lang w:eastAsia="zh-CN"/>
              </w:rPr>
              <w:t>bistatic angle</w:t>
            </w:r>
            <w:r w:rsidRPr="00AD41A6">
              <w:rPr>
                <w:rFonts w:ascii="Times New Roman" w:eastAsia="Times New Roman" w:hAnsi="Times New Roman"/>
                <w:szCs w:val="16"/>
                <w:lang w:eastAsia="zh-CN"/>
              </w:rPr>
              <w:t xml:space="preserve"> between the incident ray and scattering ray within the plane defined by incident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szCs w:val="16"/>
                <w:lang w:eastAsia="zh-CN"/>
              </w:rPr>
              <w:t>) and scattering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szCs w:val="16"/>
                <w:lang w:eastAsia="zh-CN"/>
              </w:rPr>
              <w:t>).</w:t>
            </w:r>
          </w:p>
          <w:p w14:paraId="389C67EE" w14:textId="77777777" w:rsidR="00912526" w:rsidRPr="00AD41A6" w:rsidRDefault="00912526" w:rsidP="00912526">
            <w:pPr>
              <w:spacing w:after="180" w:line="240" w:lineRule="auto"/>
              <w:ind w:left="851"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 6.05,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=1.33</m:t>
              </m:r>
            </m:oMath>
            <w:r w:rsidRPr="00AD41A6">
              <w:rPr>
                <w:rFonts w:ascii="Times New Roman" w:eastAsia="Times New Roman" w:hAnsi="Times New Roman"/>
                <w:szCs w:val="20"/>
                <w:lang w:eastAsia="zh-CN"/>
              </w:rPr>
              <w:t xml:space="preserve"> for UAV with large size.</w:t>
            </w:r>
          </w:p>
          <w:p w14:paraId="634BE8A1" w14:textId="77777777" w:rsidR="00912526" w:rsidRPr="00AD41A6" w:rsidRDefault="00912526" w:rsidP="00912526">
            <w:pPr>
              <w:spacing w:after="180" w:line="240" w:lineRule="auto"/>
              <w:ind w:left="851"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=0.5714,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=0.1</m:t>
              </m:r>
            </m:oMath>
            <w:r w:rsidRPr="00AD41A6">
              <w:rPr>
                <w:rFonts w:ascii="Times New Roman" w:eastAsia="Times New Roman" w:hAnsi="Times New Roman"/>
                <w:szCs w:val="20"/>
                <w:lang w:eastAsia="zh-CN"/>
              </w:rPr>
              <w:t xml:space="preserve"> for human with RCS model 2.</w:t>
            </w:r>
          </w:p>
          <w:p w14:paraId="72285A27" w14:textId="77777777" w:rsidR="00912526" w:rsidRPr="00AD41A6" w:rsidRDefault="00912526" w:rsidP="00912526">
            <w:pPr>
              <w:spacing w:after="180" w:line="240" w:lineRule="auto"/>
              <w:ind w:left="851"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 6,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=1.65</m:t>
              </m:r>
            </m:oMath>
            <w:r w:rsidRPr="00AD41A6">
              <w:rPr>
                <w:rFonts w:ascii="Times New Roman" w:eastAsia="Times New Roman" w:hAnsi="Times New Roman"/>
                <w:szCs w:val="20"/>
                <w:lang w:eastAsia="zh-CN"/>
              </w:rPr>
              <w:t xml:space="preserve"> for vehicle with single/multiple SPSTs.</w:t>
            </w:r>
          </w:p>
          <w:p w14:paraId="11177911" w14:textId="77777777" w:rsidR="00912526" w:rsidRPr="00AD41A6" w:rsidRDefault="00912526" w:rsidP="00912526">
            <w:pPr>
              <w:spacing w:after="180" w:line="240" w:lineRule="auto"/>
              <w:ind w:left="851"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 12,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=1.45</m:t>
              </m:r>
            </m:oMath>
            <w:r w:rsidRPr="00AD41A6">
              <w:rPr>
                <w:rFonts w:ascii="Times New Roman" w:eastAsia="Times New Roman" w:hAnsi="Times New Roman"/>
                <w:szCs w:val="20"/>
                <w:lang w:eastAsia="zh-CN"/>
              </w:rPr>
              <w:t xml:space="preserve"> for AGV with single/multiple SPSTs.</w:t>
            </w:r>
          </w:p>
          <w:p w14:paraId="4C8C2E0F" w14:textId="77777777"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sidRPr="00AD41A6">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sidRPr="00AD41A6">
              <w:rPr>
                <w:rFonts w:ascii="Times New Roman" w:eastAsia="Times New Roman" w:hAnsi="Times New Roman" w:hint="eastAsia"/>
                <w:szCs w:val="20"/>
                <w:lang w:eastAsia="zh-CN"/>
              </w:rPr>
              <w:t>.</w:t>
            </w:r>
          </w:p>
          <w:p w14:paraId="38CFC7B9" w14:textId="77777777" w:rsidR="00912526" w:rsidRPr="00AD41A6" w:rsidRDefault="00912526" w:rsidP="00912526">
            <w:pPr>
              <w:spacing w:after="180" w:line="240" w:lineRule="auto"/>
              <w:rPr>
                <w:rFonts w:ascii="Times New Roman" w:eastAsia="Times New Roman" w:hAnsi="Times New Roman"/>
                <w:szCs w:val="16"/>
                <w:lang w:eastAsia="zh-CN"/>
              </w:rPr>
            </w:pPr>
            <w:r w:rsidRPr="00AD41A6">
              <w:rPr>
                <w:rFonts w:ascii="Times New Roman" w:eastAsia="Times New Roman" w:hAnsi="Times New Roman"/>
                <w:iCs/>
                <w:szCs w:val="13"/>
                <w:lang w:eastAsia="zh-CN"/>
              </w:rPr>
              <w:t xml:space="preserve">For a </w:t>
            </w:r>
            <w:r w:rsidRPr="00AD41A6">
              <w:rPr>
                <w:rFonts w:ascii="Times New Roman" w:eastAsia="Times New Roman" w:hAnsi="Times New Roman"/>
                <w:szCs w:val="20"/>
              </w:rPr>
              <w:t>ST</w:t>
            </w:r>
            <w:r w:rsidRPr="00AD41A6">
              <w:rPr>
                <w:rFonts w:ascii="Times New Roman" w:eastAsia="Times New Roman" w:hAnsi="Times New Roman"/>
                <w:iCs/>
                <w:szCs w:val="13"/>
                <w:lang w:eastAsia="zh-CN"/>
              </w:rPr>
              <w:t xml:space="preserve"> with single scattering point,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r>
                <w:rPr>
                  <w:rFonts w:ascii="Cambria Math" w:eastAsia="Times New Roman" w:hAnsi="Cambria Math" w:hint="eastAsia"/>
                  <w:szCs w:val="13"/>
                  <w:lang w:eastAsia="zh-CN"/>
                </w:rPr>
                <m:t>≥</m:t>
              </m:r>
              <m:r>
                <w:rPr>
                  <w:rFonts w:ascii="Cambria Math" w:eastAsia="Times New Roman" w:hAnsi="Cambria Math"/>
                  <w:szCs w:val="13"/>
                  <w:lang w:eastAsia="zh-CN"/>
                </w:rPr>
                <m:t>1</m:t>
              </m:r>
            </m:oMath>
            <w:r w:rsidRPr="00AD41A6">
              <w:rPr>
                <w:rFonts w:ascii="Times New Roman" w:eastAsia="Times New Roman" w:hAnsi="Times New Roman"/>
                <w:iCs/>
                <w:szCs w:val="13"/>
                <w:lang w:eastAsia="zh-CN"/>
              </w:rPr>
              <w:t xml:space="preserve"> sets of parameters </w:t>
            </w:r>
            <m:oMath>
              <m:sSub>
                <m:sSubPr>
                  <m:ctrlPr>
                    <w:rPr>
                      <w:rFonts w:ascii="Cambria Math" w:eastAsia="Malgun Gothic" w:hAnsi="Cambria Math"/>
                      <w:szCs w:val="20"/>
                    </w:rPr>
                  </m:ctrlPr>
                </m:sSubPr>
                <m:e>
                  <m:r>
                    <w:rPr>
                      <w:rFonts w:ascii="Cambria Math" w:eastAsia="Times New Roman" w:hAnsi="Cambria Math"/>
                      <w:szCs w:val="20"/>
                    </w:rPr>
                    <m:t>φ</m:t>
                  </m:r>
                </m:e>
                <m:sub>
                  <m:r>
                    <w:rPr>
                      <w:rFonts w:ascii="Cambria Math" w:eastAsia="Times New Roman" w:hAnsi="Cambria Math"/>
                      <w:szCs w:val="20"/>
                    </w:rPr>
                    <m:t>center</m:t>
                  </m:r>
                </m:sub>
              </m:sSub>
              <m:r>
                <w:rPr>
                  <w:rFonts w:ascii="Cambria Math" w:eastAsia="Malgun Gothic" w:hAnsi="Cambria Math"/>
                  <w:szCs w:val="20"/>
                </w:rPr>
                <m:t xml:space="preserve">, </m:t>
              </m:r>
              <m:sSub>
                <m:sSubPr>
                  <m:ctrlPr>
                    <w:rPr>
                      <w:rFonts w:ascii="Cambria Math" w:eastAsia="Malgun Gothic" w:hAnsi="Cambria Math"/>
                      <w:i/>
                      <w:iCs/>
                      <w:szCs w:val="20"/>
                    </w:rPr>
                  </m:ctrlPr>
                </m:sSubPr>
                <m:e>
                  <m:r>
                    <w:rPr>
                      <w:rFonts w:ascii="Cambria Math" w:eastAsia="Times New Roman" w:hAnsi="Cambria Math"/>
                      <w:szCs w:val="20"/>
                    </w:rPr>
                    <m:t>φ</m:t>
                  </m:r>
                </m:e>
                <m:sub>
                  <m:r>
                    <m:rPr>
                      <m:sty m:val="p"/>
                    </m:rPr>
                    <w:rPr>
                      <w:rFonts w:ascii="Cambria Math" w:eastAsia="Times New Roman" w:hAnsi="Cambria Math"/>
                      <w:szCs w:val="20"/>
                    </w:rPr>
                    <m:t>3dB</m:t>
                  </m:r>
                </m:sub>
              </m:sSub>
              <m:r>
                <w:rPr>
                  <w:rFonts w:ascii="Cambria Math" w:eastAsia="Malgun Gothic" w:hAnsi="Cambria Math"/>
                  <w:szCs w:val="20"/>
                </w:rPr>
                <m:t xml:space="preserve">, </m:t>
              </m:r>
              <m:sSub>
                <m:sSubPr>
                  <m:ctrlPr>
                    <w:rPr>
                      <w:rFonts w:ascii="Cambria Math" w:eastAsia="Malgun Gothic" w:hAnsi="Cambria Math"/>
                      <w:i/>
                      <w:iCs/>
                      <w:szCs w:val="20"/>
                    </w:rPr>
                  </m:ctrlPr>
                </m:sSubPr>
                <m:e>
                  <m:r>
                    <w:rPr>
                      <w:rFonts w:ascii="Cambria Math" w:eastAsia="Times New Roman" w:hAnsi="Cambria Math"/>
                      <w:szCs w:val="20"/>
                    </w:rPr>
                    <m:t>θ</m:t>
                  </m:r>
                </m:e>
                <m:sub>
                  <m:r>
                    <w:rPr>
                      <w:rFonts w:ascii="Cambria Math" w:eastAsia="Times New Roman" w:hAnsi="Cambria Math"/>
                      <w:szCs w:val="20"/>
                    </w:rPr>
                    <m:t>center</m:t>
                  </m:r>
                </m:sub>
              </m:sSub>
              <m:r>
                <w:rPr>
                  <w:rFonts w:ascii="Cambria Math" w:eastAsia="Malgun Gothic" w:hAnsi="Cambria Math"/>
                  <w:szCs w:val="20"/>
                </w:rPr>
                <m:t xml:space="preserve">, </m:t>
              </m:r>
              <m:sSub>
                <m:sSubPr>
                  <m:ctrlPr>
                    <w:rPr>
                      <w:rFonts w:ascii="Cambria Math" w:eastAsia="Malgun Gothic" w:hAnsi="Cambria Math"/>
                      <w:i/>
                      <w:iCs/>
                      <w:szCs w:val="20"/>
                    </w:rPr>
                  </m:ctrlPr>
                </m:sSubPr>
                <m:e>
                  <m:r>
                    <w:rPr>
                      <w:rFonts w:ascii="Cambria Math" w:eastAsia="Times New Roman" w:hAnsi="Cambria Math"/>
                      <w:szCs w:val="20"/>
                    </w:rPr>
                    <m:t>θ</m:t>
                  </m:r>
                </m:e>
                <m:sub>
                  <m:r>
                    <m:rPr>
                      <m:sty m:val="p"/>
                    </m:rPr>
                    <w:rPr>
                      <w:rFonts w:ascii="Cambria Math" w:eastAsia="Times New Roman" w:hAnsi="Cambria Math"/>
                      <w:szCs w:val="20"/>
                    </w:rPr>
                    <m:t>3dB</m:t>
                  </m:r>
                </m:sub>
              </m:sSub>
              <m:r>
                <w:rPr>
                  <w:rFonts w:ascii="Cambria Math" w:eastAsia="Malgun Gothic" w:hAnsi="Cambria Math"/>
                  <w:szCs w:val="20"/>
                </w:rPr>
                <m:t xml:space="preserve">, </m:t>
              </m:r>
              <m:sSub>
                <m:sSubPr>
                  <m:ctrlPr>
                    <w:rPr>
                      <w:rFonts w:ascii="Cambria Math" w:eastAsia="Malgun Gothic" w:hAnsi="Cambria Math"/>
                      <w:szCs w:val="20"/>
                    </w:rPr>
                  </m:ctrlPr>
                </m:sSubPr>
                <m:e>
                  <m:r>
                    <w:rPr>
                      <w:rFonts w:ascii="Cambria Math" w:eastAsia="Times New Roman" w:hAnsi="Cambria Math"/>
                      <w:szCs w:val="20"/>
                    </w:rPr>
                    <m:t>G</m:t>
                  </m:r>
                </m:e>
                <m:sub>
                  <m:r>
                    <w:rPr>
                      <w:rFonts w:ascii="Cambria Math" w:eastAsia="Times New Roman" w:hAnsi="Cambria Math"/>
                      <w:szCs w:val="20"/>
                    </w:rPr>
                    <m:t>max</m:t>
                  </m:r>
                </m:sub>
              </m:sSub>
              <m:r>
                <w:rPr>
                  <w:rFonts w:ascii="Cambria Math" w:eastAsia="Malgun Gothic" w:hAnsi="Cambria Math"/>
                  <w:szCs w:val="20"/>
                </w:rPr>
                <m:t>,</m:t>
              </m:r>
              <m:sSub>
                <m:sSubPr>
                  <m:ctrlPr>
                    <w:rPr>
                      <w:rFonts w:ascii="Cambria Math" w:eastAsia="Malgun Gothic" w:hAnsi="Cambria Math"/>
                      <w:i/>
                      <w:iCs/>
                      <w:szCs w:val="20"/>
                    </w:rPr>
                  </m:ctrlPr>
                </m:sSubPr>
                <m:e>
                  <m:r>
                    <w:rPr>
                      <w:rFonts w:ascii="Cambria Math" w:eastAsia="Times New Roman" w:hAnsi="Cambria Math"/>
                      <w:szCs w:val="20"/>
                    </w:rPr>
                    <m:t>σ</m:t>
                  </m:r>
                </m:e>
                <m:sub>
                  <m:r>
                    <m:rPr>
                      <m:sty m:val="p"/>
                    </m:rPr>
                    <w:rPr>
                      <w:rFonts w:ascii="Cambria Math" w:eastAsia="Times New Roman" w:hAnsi="Cambria Math"/>
                      <w:szCs w:val="20"/>
                    </w:rPr>
                    <m:t>max</m:t>
                  </m:r>
                </m:sub>
              </m:sSub>
            </m:oMath>
            <w:r w:rsidRPr="00AD41A6">
              <w:rPr>
                <w:rFonts w:ascii="Times New Roman" w:eastAsia="Times New Roman" w:hAnsi="Times New Roman" w:hint="eastAsia"/>
                <w:szCs w:val="20"/>
                <w:lang w:eastAsia="zh-CN"/>
              </w:rPr>
              <w:t>,</w:t>
            </w:r>
            <w:r w:rsidRPr="00AD41A6">
              <w:rPr>
                <w:rFonts w:ascii="Times New Roman" w:eastAsia="Times New Roman" w:hAnsi="Times New Roman"/>
                <w:szCs w:val="20"/>
                <w:lang w:eastAsia="zh-CN"/>
              </w:rPr>
              <w:t xml:space="preserve"> </w:t>
            </w:r>
            <w:r w:rsidRPr="00AD41A6">
              <w:rPr>
                <w:rFonts w:ascii="Times New Roman" w:eastAsia="Times New Roman" w:hAnsi="Times New Roman"/>
                <w:i/>
                <w:iCs/>
                <w:szCs w:val="20"/>
              </w:rPr>
              <w:t xml:space="preserve">Range of </w:t>
            </w:r>
            <m:oMath>
              <m:r>
                <m:rPr>
                  <m:sty m:val="p"/>
                </m:rPr>
                <w:rPr>
                  <w:rFonts w:ascii="Cambria Math" w:eastAsia="Times New Roman" w:hAnsi="Cambria Math"/>
                  <w:szCs w:val="20"/>
                </w:rPr>
                <m:t>θ</m:t>
              </m:r>
            </m:oMath>
            <w:r w:rsidRPr="00AD41A6">
              <w:rPr>
                <w:rFonts w:ascii="Times New Roman" w:eastAsia="Times New Roman" w:hAnsi="Times New Roman"/>
                <w:i/>
                <w:szCs w:val="20"/>
                <w:lang w:eastAsia="zh-CN"/>
              </w:rPr>
              <w:t xml:space="preserve"> </w:t>
            </w:r>
            <w:r w:rsidRPr="00AD41A6">
              <w:rPr>
                <w:rFonts w:ascii="Times New Roman" w:eastAsia="Times New Roman" w:hAnsi="Times New Roman"/>
                <w:iCs/>
                <w:szCs w:val="20"/>
                <w:lang w:eastAsia="zh-CN"/>
              </w:rPr>
              <w:t>and</w:t>
            </w:r>
            <w:r w:rsidRPr="00AD41A6">
              <w:rPr>
                <w:rFonts w:ascii="Times New Roman" w:eastAsia="Times New Roman" w:hAnsi="Times New Roman"/>
                <w:i/>
                <w:szCs w:val="20"/>
                <w:lang w:eastAsia="zh-CN"/>
              </w:rPr>
              <w:t xml:space="preserve"> </w:t>
            </w:r>
            <w:r w:rsidRPr="00AD41A6">
              <w:rPr>
                <w:rFonts w:ascii="Times New Roman" w:eastAsia="Times New Roman" w:hAnsi="Times New Roman"/>
                <w:i/>
                <w:iCs/>
                <w:szCs w:val="20"/>
              </w:rPr>
              <w:t xml:space="preserve">Range of </w:t>
            </w:r>
            <m:oMath>
              <m:r>
                <w:rPr>
                  <w:rFonts w:ascii="Cambria Math" w:eastAsia="MS Mincho" w:hAnsi="Cambria Math"/>
                  <w:szCs w:val="20"/>
                  <w:lang w:eastAsia="ja-JP"/>
                </w:rPr>
                <m:t>ϕ</m:t>
              </m:r>
            </m:oMath>
            <w:r w:rsidRPr="00AD41A6">
              <w:rPr>
                <w:rFonts w:ascii="Times New Roman" w:eastAsia="Times New Roman" w:hAnsi="Times New Roman"/>
                <w:i/>
                <w:szCs w:val="20"/>
                <w:lang w:eastAsia="zh-CN"/>
              </w:rPr>
              <w:t xml:space="preserve"> </w:t>
            </w:r>
            <w:r w:rsidRPr="00AD41A6">
              <w:rPr>
                <w:rFonts w:ascii="Times New Roman" w:eastAsia="Times New Roman" w:hAnsi="Times New Roman"/>
                <w:iCs/>
                <w:szCs w:val="20"/>
                <w:lang w:eastAsia="zh-CN"/>
              </w:rPr>
              <w:t>are defined.</w:t>
            </w:r>
            <w:r w:rsidRPr="00AD41A6">
              <w:rPr>
                <w:rFonts w:ascii="Times New Roman" w:eastAsia="Times New Roman" w:hAnsi="Times New Roman"/>
                <w:iCs/>
                <w:szCs w:val="16"/>
                <w:lang w:eastAsia="zh-CN"/>
              </w:rPr>
              <w:t xml:space="preserve"> The bisector angle</w:t>
            </w:r>
            <w:r w:rsidRPr="00AD41A6">
              <w:rPr>
                <w:rFonts w:ascii="Times New Roman" w:eastAsia="Times New Roman" w:hAnsi="Times New Roman"/>
                <w:iCs/>
                <w:szCs w:val="20"/>
                <w:lang w:eastAsia="zh-CN"/>
              </w:rPr>
              <w:t xml:space="preserve"> </w:t>
            </w:r>
            <w:r w:rsidRPr="00AD41A6">
              <w:rPr>
                <w:rFonts w:ascii="Times New Roman" w:eastAsia="Times New Roman" w:hAnsi="Times New Roman"/>
                <w:szCs w:val="16"/>
                <w:lang w:eastAsia="zh-CN"/>
              </w:rPr>
              <w:t>(</w:t>
            </w:r>
            <m:oMath>
              <m:r>
                <w:rPr>
                  <w:rFonts w:ascii="Cambria Math" w:eastAsia="Times New Roman" w:hAnsi="Cambria Math"/>
                  <w:szCs w:val="16"/>
                  <w:lang w:eastAsia="ja-JP"/>
                </w:rPr>
                <m:t>θ,</m:t>
              </m:r>
              <m:r>
                <w:rPr>
                  <w:rFonts w:ascii="Cambria Math" w:eastAsia="MS Mincho" w:hAnsi="Cambria Math"/>
                  <w:szCs w:val="20"/>
                  <w:lang w:eastAsia="ja-JP"/>
                </w:rPr>
                <m:t>ϕ</m:t>
              </m:r>
            </m:oMath>
            <w:r w:rsidRPr="00AD41A6">
              <w:rPr>
                <w:rFonts w:ascii="Times New Roman" w:eastAsia="Times New Roman" w:hAnsi="Times New Roman"/>
                <w:szCs w:val="16"/>
                <w:lang w:eastAsia="zh-CN"/>
              </w:rPr>
              <w:t xml:space="preserve">) is used to index one set from the </w:t>
            </w:r>
            <m:oMath>
              <m:sSub>
                <m:sSubPr>
                  <m:ctrlPr>
                    <w:rPr>
                      <w:rFonts w:ascii="Cambria Math" w:eastAsia="Times New Roman" w:hAnsi="Cambria Math"/>
                      <w:i/>
                      <w:szCs w:val="16"/>
                      <w:lang w:eastAsia="zh-CN"/>
                    </w:rPr>
                  </m:ctrlPr>
                </m:sSubPr>
                <m:e>
                  <m:r>
                    <w:rPr>
                      <w:rFonts w:ascii="Cambria Math" w:eastAsia="Times New Roman" w:hAnsi="Cambria Math"/>
                      <w:szCs w:val="16"/>
                      <w:lang w:eastAsia="zh-CN"/>
                    </w:rPr>
                    <m:t>N</m:t>
                  </m:r>
                </m:e>
                <m:sub>
                  <m:r>
                    <w:rPr>
                      <w:rFonts w:ascii="Cambria Math" w:eastAsia="Times New Roman" w:hAnsi="Cambria Math"/>
                      <w:szCs w:val="16"/>
                      <w:lang w:eastAsia="zh-CN"/>
                    </w:rPr>
                    <m:t>sp</m:t>
                  </m:r>
                </m:sub>
              </m:sSub>
            </m:oMath>
            <w:r w:rsidRPr="00AD41A6">
              <w:rPr>
                <w:rFonts w:ascii="Times New Roman" w:eastAsia="Times New Roman" w:hAnsi="Times New Roman"/>
                <w:szCs w:val="16"/>
                <w:lang w:eastAsia="zh-CN"/>
              </w:rPr>
              <w:t xml:space="preserve"> sets of parameters</w:t>
            </w:r>
            <w:ins w:id="624" w:author="Qualcomm" w:date="2025-08-13T01:27:00Z">
              <w:r w:rsidRPr="00AD41A6">
                <w:rPr>
                  <w:rFonts w:ascii="Times New Roman" w:eastAsia="Times New Roman" w:hAnsi="Times New Roman"/>
                  <w:szCs w:val="16"/>
                  <w:lang w:eastAsia="zh-CN"/>
                </w:rPr>
                <w:t xml:space="preserve"> based on the </w:t>
              </w:r>
            </w:ins>
            <w:ins w:id="625" w:author="Qualcomm" w:date="2025-08-13T01:28:00Z">
              <w:r w:rsidRPr="00AD41A6">
                <w:rPr>
                  <w:rFonts w:ascii="Times New Roman" w:eastAsia="Times New Roman" w:hAnsi="Times New Roman"/>
                  <w:i/>
                  <w:iCs/>
                  <w:szCs w:val="20"/>
                </w:rPr>
                <w:t xml:space="preserve">Range of </w:t>
              </w:r>
            </w:ins>
            <m:oMath>
              <m:r>
                <w:ins w:id="626" w:author="Qualcomm" w:date="2025-08-13T01:28:00Z">
                  <m:rPr>
                    <m:sty m:val="p"/>
                  </m:rPr>
                  <w:rPr>
                    <w:rFonts w:ascii="Cambria Math" w:eastAsia="Times New Roman" w:hAnsi="Cambria Math"/>
                    <w:szCs w:val="20"/>
                  </w:rPr>
                  <m:t>θ</m:t>
                </w:ins>
              </m:r>
            </m:oMath>
            <w:ins w:id="627" w:author="Qualcomm" w:date="2025-08-13T01:28:00Z">
              <w:r w:rsidRPr="00AD41A6">
                <w:rPr>
                  <w:rFonts w:ascii="Times New Roman" w:eastAsia="Times New Roman" w:hAnsi="Times New Roman"/>
                  <w:i/>
                  <w:szCs w:val="20"/>
                  <w:lang w:eastAsia="zh-CN"/>
                </w:rPr>
                <w:t xml:space="preserve"> </w:t>
              </w:r>
              <w:r w:rsidRPr="00AD41A6">
                <w:rPr>
                  <w:rFonts w:ascii="Times New Roman" w:eastAsia="Times New Roman" w:hAnsi="Times New Roman"/>
                  <w:iCs/>
                  <w:szCs w:val="20"/>
                  <w:lang w:eastAsia="zh-CN"/>
                </w:rPr>
                <w:t>and</w:t>
              </w:r>
              <w:r w:rsidRPr="00AD41A6">
                <w:rPr>
                  <w:rFonts w:ascii="Times New Roman" w:eastAsia="Times New Roman" w:hAnsi="Times New Roman"/>
                  <w:i/>
                  <w:szCs w:val="20"/>
                  <w:lang w:eastAsia="zh-CN"/>
                </w:rPr>
                <w:t xml:space="preserve"> </w:t>
              </w:r>
              <w:r w:rsidRPr="00AD41A6">
                <w:rPr>
                  <w:rFonts w:ascii="Times New Roman" w:eastAsia="Times New Roman" w:hAnsi="Times New Roman"/>
                  <w:i/>
                  <w:iCs/>
                  <w:szCs w:val="20"/>
                </w:rPr>
                <w:t xml:space="preserve">Range of </w:t>
              </w:r>
            </w:ins>
            <m:oMath>
              <m:r>
                <w:ins w:id="628" w:author="Qualcomm" w:date="2025-08-13T01:28:00Z">
                  <w:rPr>
                    <w:rFonts w:ascii="Cambria Math" w:eastAsia="MS Mincho" w:hAnsi="Cambria Math"/>
                    <w:szCs w:val="20"/>
                    <w:lang w:eastAsia="ja-JP"/>
                  </w:rPr>
                  <m:t>ϕ</m:t>
                </w:ins>
              </m:r>
            </m:oMath>
            <w:ins w:id="629" w:author="Qualcomm" w:date="2025-08-13T01:28:00Z">
              <w:r w:rsidRPr="00AD41A6">
                <w:rPr>
                  <w:rFonts w:ascii="Times New Roman" w:eastAsia="Times New Roman" w:hAnsi="Times New Roman"/>
                  <w:i/>
                  <w:szCs w:val="20"/>
                  <w:lang w:eastAsia="zh-CN"/>
                </w:rPr>
                <w:t xml:space="preserve"> </w:t>
              </w:r>
            </w:ins>
            <w:ins w:id="630" w:author="Qualcomm" w:date="2025-08-13T01:29:00Z">
              <w:r w:rsidRPr="00AD41A6">
                <w:rPr>
                  <w:rFonts w:ascii="Times New Roman" w:eastAsia="Times New Roman" w:hAnsi="Times New Roman"/>
                  <w:iCs/>
                  <w:szCs w:val="20"/>
                  <w:lang w:eastAsia="zh-CN"/>
                </w:rPr>
                <w:t>it lies in</w:t>
              </w:r>
            </w:ins>
            <w:r w:rsidRPr="00AD41A6">
              <w:rPr>
                <w:rFonts w:ascii="Times New Roman" w:eastAsia="Times New Roman" w:hAnsi="Times New Roman"/>
                <w:szCs w:val="16"/>
                <w:lang w:eastAsia="zh-CN"/>
              </w:rPr>
              <w:t xml:space="preserve">, and determine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r>
                <w:rPr>
                  <w:rFonts w:ascii="Cambria Math" w:eastAsia="Times New Roman" w:hAnsi="Cambria Math"/>
                  <w:szCs w:val="20"/>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r>
                <w:rPr>
                  <w:rFonts w:ascii="Cambria Math" w:eastAsia="Times New Roman" w:hAnsi="Cambria Math"/>
                  <w:szCs w:val="20"/>
                </w:rPr>
                <m:t>)</m:t>
              </m:r>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w:t>
            </w:r>
            <w:r w:rsidRPr="00AD41A6">
              <w:rPr>
                <w:rFonts w:ascii="Times New Roman" w:eastAsia="Times New Roman" w:hAnsi="Times New Roman"/>
                <w:iCs/>
                <w:szCs w:val="13"/>
                <w:lang w:eastAsia="zh-CN"/>
              </w:rPr>
              <w:t xml:space="preserve">ST </w:t>
            </w:r>
            <w:r w:rsidRPr="00AD41A6">
              <w:rPr>
                <w:rFonts w:ascii="Times New Roman" w:eastAsia="Times New Roman" w:hAnsi="Times New Roman"/>
                <w:szCs w:val="20"/>
                <w:lang w:eastAsia="zh-CN"/>
              </w:rPr>
              <w:t>consequently</w:t>
            </w:r>
            <w:r w:rsidRPr="00AD41A6">
              <w:rPr>
                <w:rFonts w:ascii="Times New Roman" w:eastAsia="Times New Roman" w:hAnsi="Times New Roman"/>
                <w:szCs w:val="16"/>
                <w:lang w:eastAsia="zh-CN"/>
              </w:rPr>
              <w:t xml:space="preserve">. If the </w:t>
            </w:r>
            <w:r w:rsidRPr="00AD41A6">
              <w:rPr>
                <w:rFonts w:ascii="Times New Roman" w:eastAsia="Times New Roman" w:hAnsi="Times New Roman"/>
                <w:iCs/>
                <w:szCs w:val="13"/>
                <w:lang w:eastAsia="zh-CN"/>
              </w:rPr>
              <w:t xml:space="preserve">ST is split into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oMath>
            <w:r w:rsidRPr="00AD41A6">
              <w:rPr>
                <w:rFonts w:ascii="Times New Roman" w:eastAsia="Times New Roman" w:hAnsi="Times New Roman"/>
                <w:iCs/>
                <w:szCs w:val="13"/>
                <w:lang w:eastAsia="zh-CN"/>
              </w:rPr>
              <w:t xml:space="preserve"> scattering points, with each scattering point characterized by one of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oMath>
            <w:r w:rsidRPr="00AD41A6">
              <w:rPr>
                <w:rFonts w:ascii="Times New Roman" w:eastAsia="Times New Roman" w:hAnsi="Times New Roman"/>
                <w:iCs/>
                <w:szCs w:val="13"/>
                <w:lang w:eastAsia="zh-CN"/>
              </w:rPr>
              <w:t xml:space="preserve"> sets of parameters,</w:t>
            </w:r>
            <w:r w:rsidRPr="00AD41A6">
              <w:rPr>
                <w:rFonts w:ascii="Times New Roman" w:eastAsia="Times New Roman" w:hAnsi="Times New Roman"/>
                <w:szCs w:val="16"/>
                <w:lang w:eastAsia="zh-CN"/>
              </w:rPr>
              <w:t xml:space="preserve">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r>
                <w:rPr>
                  <w:rFonts w:ascii="Cambria Math" w:eastAsia="Times New Roman" w:hAnsi="Cambria Math"/>
                  <w:szCs w:val="20"/>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r>
                <w:rPr>
                  <w:rFonts w:ascii="Cambria Math" w:eastAsia="Times New Roman" w:hAnsi="Cambria Math"/>
                  <w:szCs w:val="20"/>
                </w:rPr>
                <m:t>)</m:t>
              </m:r>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are respectively determined for each </w:t>
            </w:r>
            <w:r w:rsidRPr="00AD41A6">
              <w:rPr>
                <w:rFonts w:ascii="Times New Roman" w:eastAsia="Times New Roman" w:hAnsi="Times New Roman"/>
                <w:iCs/>
                <w:szCs w:val="13"/>
                <w:lang w:eastAsia="zh-CN"/>
              </w:rPr>
              <w:t>scattering point.</w:t>
            </w:r>
          </w:p>
          <w:p w14:paraId="162DC89F"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 xml:space="preserve">The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oMath>
            <w:r w:rsidRPr="00AD41A6">
              <w:rPr>
                <w:rFonts w:ascii="Times New Roman" w:eastAsia="Times New Roman" w:hAnsi="Times New Roman"/>
                <w:szCs w:val="20"/>
                <w:lang w:eastAsia="zh-CN"/>
              </w:rPr>
              <w:t xml:space="preserve"> sets of </w:t>
            </w:r>
            <w:r w:rsidRPr="00AD41A6">
              <w:rPr>
                <w:rFonts w:ascii="Times New Roman" w:eastAsia="Times New Roman" w:hAnsi="Times New Roman"/>
                <w:szCs w:val="20"/>
              </w:rPr>
              <w:t>parameters</w:t>
            </w:r>
            <w:r w:rsidRPr="00AD41A6">
              <w:rPr>
                <w:rFonts w:ascii="Times New Roman" w:eastAsia="Times New Roman" w:hAnsi="Times New Roman"/>
                <w:szCs w:val="20"/>
                <w:lang w:eastAsia="zh-CN"/>
              </w:rPr>
              <w:t xml:space="preserve"> to define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and the parameters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of the RCS for the different STs are provided in Table</w:t>
            </w:r>
            <w:ins w:id="631" w:author="Qualcomm" w:date="2025-08-13T01:30:00Z">
              <w:r w:rsidRPr="00AD41A6">
                <w:rPr>
                  <w:rFonts w:ascii="Times New Roman" w:eastAsia="Times New Roman" w:hAnsi="Times New Roman"/>
                  <w:szCs w:val="20"/>
                  <w:lang w:eastAsia="zh-CN"/>
                </w:rPr>
                <w:t>s</w:t>
              </w:r>
            </w:ins>
            <w:r w:rsidRPr="00AD41A6">
              <w:rPr>
                <w:rFonts w:ascii="Times New Roman" w:eastAsia="Times New Roman" w:hAnsi="Times New Roman"/>
                <w:szCs w:val="20"/>
                <w:lang w:eastAsia="zh-CN"/>
              </w:rPr>
              <w:t xml:space="preserve"> 7.9.2.1-2</w:t>
            </w:r>
            <w:ins w:id="632" w:author="Qualcomm" w:date="2025-08-13T01:30:00Z">
              <w:r w:rsidRPr="00AD41A6">
                <w:rPr>
                  <w:rFonts w:ascii="Times New Roman" w:eastAsia="Times New Roman" w:hAnsi="Times New Roman"/>
                  <w:szCs w:val="20"/>
                  <w:lang w:eastAsia="zh-CN"/>
                </w:rPr>
                <w:t xml:space="preserve"> through 7.9.2.1-7</w:t>
              </w:r>
            </w:ins>
            <w:del w:id="633" w:author="Qualcomm" w:date="2025-08-13T01:30:00Z">
              <w:r w:rsidRPr="00AD41A6" w:rsidDel="00AA7704">
                <w:rPr>
                  <w:rFonts w:ascii="Times New Roman" w:eastAsia="Times New Roman" w:hAnsi="Times New Roman"/>
                  <w:szCs w:val="20"/>
                  <w:lang w:eastAsia="zh-CN"/>
                </w:rPr>
                <w:delText>/3/4/5/6/7</w:delText>
              </w:r>
            </w:del>
            <w:r w:rsidRPr="00AD41A6">
              <w:rPr>
                <w:rFonts w:ascii="Times New Roman" w:eastAsia="Times New Roman" w:hAnsi="Times New Roman"/>
                <w:szCs w:val="20"/>
                <w:lang w:eastAsia="zh-CN"/>
              </w:rPr>
              <w:t xml:space="preserve">. </w:t>
            </w:r>
          </w:p>
          <w:p w14:paraId="75762904"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lastRenderedPageBreak/>
              <w:t>T</w:t>
            </w:r>
            <w:r w:rsidRPr="00AD41A6">
              <w:rPr>
                <w:rFonts w:ascii="Arial" w:eastAsia="Times New Roman" w:hAnsi="Arial"/>
                <w:b/>
                <w:szCs w:val="20"/>
                <w:lang w:eastAsia="zh-CN"/>
              </w:rPr>
              <w:t xml:space="preserve">able 7.9.2.1-2: Parameters </w:t>
            </w:r>
            <w:ins w:id="634" w:author="Qualcomm" w:date="2025-08-13T19:40:00Z">
              <w:r w:rsidRPr="00AD41A6">
                <w:rPr>
                  <w:rFonts w:ascii="Arial" w:eastAsia="Times New Roman" w:hAnsi="Arial"/>
                  <w:b/>
                  <w:szCs w:val="20"/>
                  <w:lang w:eastAsia="zh-CN"/>
                </w:rPr>
                <w:t>for</w:t>
              </w:r>
            </w:ins>
            <w:del w:id="635" w:author="Qualcomm" w:date="2025-08-13T19:40: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UAV with large size</w:t>
            </w:r>
          </w:p>
          <w:p w14:paraId="138B1507" w14:textId="77777777" w:rsidR="00912526" w:rsidRPr="00AD41A6" w:rsidRDefault="00912526" w:rsidP="00912526">
            <w:pPr>
              <w:spacing w:after="180" w:line="240" w:lineRule="auto"/>
              <w:rPr>
                <w:rFonts w:ascii="Times New Roman" w:eastAsia="Yu Mincho" w:hAnsi="Times New Roman"/>
                <w:szCs w:val="20"/>
                <w:lang w:eastAsia="zh-CN"/>
              </w:rPr>
            </w:pPr>
          </w:p>
          <w:p w14:paraId="59B27C97"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7.9.2.1-3: Parameters </w:t>
            </w:r>
            <w:ins w:id="636" w:author="Qualcomm" w:date="2025-08-13T19:47:00Z">
              <w:r w:rsidRPr="00AD41A6">
                <w:rPr>
                  <w:rFonts w:ascii="Arial" w:eastAsia="Times New Roman" w:hAnsi="Arial"/>
                  <w:b/>
                  <w:szCs w:val="20"/>
                  <w:lang w:eastAsia="zh-CN"/>
                </w:rPr>
                <w:t>for</w:t>
              </w:r>
            </w:ins>
            <w:del w:id="637" w:author="Qualcomm" w:date="2025-08-13T19:47: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human with RCS model 2</w:t>
            </w:r>
          </w:p>
          <w:p w14:paraId="5AFCD376" w14:textId="77777777" w:rsidR="00912526" w:rsidRPr="00AD41A6" w:rsidRDefault="00912526" w:rsidP="00912526">
            <w:pPr>
              <w:spacing w:after="180" w:line="240" w:lineRule="auto"/>
              <w:rPr>
                <w:rFonts w:ascii="Times New Roman" w:eastAsia="Malgun Gothic" w:hAnsi="Times New Roman"/>
                <w:szCs w:val="20"/>
                <w:lang w:eastAsia="ko-KR"/>
              </w:rPr>
            </w:pPr>
          </w:p>
          <w:p w14:paraId="3049436A"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7.9.2.1-4: Parameters </w:t>
            </w:r>
            <w:ins w:id="638" w:author="Qualcomm" w:date="2025-08-13T19:47:00Z">
              <w:r w:rsidRPr="00AD41A6">
                <w:rPr>
                  <w:rFonts w:ascii="Arial" w:eastAsia="Times New Roman" w:hAnsi="Arial"/>
                  <w:b/>
                  <w:szCs w:val="20"/>
                  <w:lang w:eastAsia="zh-CN"/>
                </w:rPr>
                <w:t>for</w:t>
              </w:r>
            </w:ins>
            <w:del w:id="639" w:author="Qualcomm" w:date="2025-08-13T19:47: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vehicle with single scattering point</w:t>
            </w:r>
          </w:p>
          <w:p w14:paraId="20E2C1D1" w14:textId="77777777" w:rsidR="00912526" w:rsidRPr="00AD41A6" w:rsidRDefault="00912526" w:rsidP="00912526">
            <w:pPr>
              <w:spacing w:after="180" w:line="240" w:lineRule="auto"/>
              <w:rPr>
                <w:rFonts w:ascii="Times New Roman" w:eastAsia="Times New Roman" w:hAnsi="Times New Roman"/>
                <w:szCs w:val="20"/>
                <w:lang w:eastAsia="zh-CN"/>
              </w:rPr>
            </w:pPr>
          </w:p>
          <w:p w14:paraId="36323A88"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7.9.2.1-5: Parameters </w:t>
            </w:r>
            <w:ins w:id="640" w:author="Qualcomm" w:date="2025-08-13T19:48:00Z">
              <w:r w:rsidRPr="00AD41A6">
                <w:rPr>
                  <w:rFonts w:ascii="Arial" w:eastAsia="Times New Roman" w:hAnsi="Arial"/>
                  <w:b/>
                  <w:szCs w:val="20"/>
                  <w:lang w:eastAsia="zh-CN"/>
                </w:rPr>
                <w:t>for</w:t>
              </w:r>
            </w:ins>
            <w:del w:id="641" w:author="Qualcomm" w:date="2025-08-13T19:48: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vehicle with multiple scattering points</w:t>
            </w:r>
          </w:p>
          <w:p w14:paraId="3250DC16" w14:textId="77777777" w:rsidR="00912526" w:rsidRPr="00912526" w:rsidRDefault="00912526" w:rsidP="00912526">
            <w:pPr>
              <w:spacing w:after="180" w:line="240" w:lineRule="auto"/>
              <w:rPr>
                <w:rFonts w:ascii="Times New Roman" w:eastAsia="Times New Roman" w:hAnsi="Times New Roman"/>
                <w:szCs w:val="20"/>
                <w:lang w:eastAsia="zh-CN"/>
              </w:rPr>
            </w:pPr>
          </w:p>
          <w:p w14:paraId="63180B3C"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7.9.2.1-6: Parameters </w:t>
            </w:r>
            <w:ins w:id="642" w:author="Qualcomm" w:date="2025-08-13T19:48:00Z">
              <w:r w:rsidRPr="00AD41A6">
                <w:rPr>
                  <w:rFonts w:ascii="Arial" w:eastAsia="Times New Roman" w:hAnsi="Arial"/>
                  <w:b/>
                  <w:szCs w:val="20"/>
                  <w:lang w:eastAsia="zh-CN"/>
                </w:rPr>
                <w:t>for</w:t>
              </w:r>
            </w:ins>
            <w:del w:id="643" w:author="Qualcomm" w:date="2025-08-13T19:48: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AGV with single scattering point</w:t>
            </w:r>
          </w:p>
          <w:p w14:paraId="07EC1B21" w14:textId="77777777" w:rsidR="00912526" w:rsidRPr="00AD41A6" w:rsidRDefault="00912526" w:rsidP="00912526">
            <w:pPr>
              <w:spacing w:after="180" w:line="240" w:lineRule="auto"/>
              <w:rPr>
                <w:rFonts w:ascii="Times New Roman" w:eastAsia="Times New Roman" w:hAnsi="Times New Roman"/>
                <w:szCs w:val="20"/>
                <w:lang w:eastAsia="zh-CN"/>
              </w:rPr>
            </w:pPr>
          </w:p>
          <w:p w14:paraId="07D97E0F"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7.9.2.1-7: Parameters </w:t>
            </w:r>
            <w:ins w:id="644" w:author="Qualcomm" w:date="2025-08-13T19:48:00Z">
              <w:r w:rsidRPr="00AD41A6">
                <w:rPr>
                  <w:rFonts w:ascii="Arial" w:eastAsia="Times New Roman" w:hAnsi="Arial"/>
                  <w:b/>
                  <w:szCs w:val="20"/>
                  <w:lang w:eastAsia="zh-CN"/>
                </w:rPr>
                <w:t>for</w:t>
              </w:r>
            </w:ins>
            <w:del w:id="645" w:author="Qualcomm" w:date="2025-08-13T19:48: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AGV with multiple scattering points</w:t>
            </w:r>
          </w:p>
          <w:p w14:paraId="42A379A1" w14:textId="77777777" w:rsidR="00912526" w:rsidRPr="00AD41A6" w:rsidRDefault="00912526" w:rsidP="00912526">
            <w:pPr>
              <w:keepNext/>
              <w:keepLines/>
              <w:spacing w:after="180" w:line="240" w:lineRule="auto"/>
              <w:ind w:left="1418" w:hanging="1418"/>
              <w:outlineLvl w:val="3"/>
              <w:rPr>
                <w:rFonts w:ascii="Arial" w:eastAsia="Times New Roman" w:hAnsi="Arial"/>
                <w:szCs w:val="20"/>
              </w:rPr>
            </w:pPr>
            <w:bookmarkStart w:id="646" w:name="_Toc201657007"/>
            <w:r w:rsidRPr="00AD41A6">
              <w:rPr>
                <w:rFonts w:ascii="Arial" w:eastAsia="Times New Roman" w:hAnsi="Arial"/>
                <w:szCs w:val="20"/>
              </w:rPr>
              <w:t>7.9.2.2</w:t>
            </w:r>
            <w:r w:rsidRPr="00AD41A6">
              <w:rPr>
                <w:rFonts w:ascii="Arial" w:eastAsia="Times New Roman" w:hAnsi="Arial"/>
                <w:szCs w:val="20"/>
              </w:rPr>
              <w:tab/>
            </w:r>
            <w:r w:rsidRPr="00AD41A6">
              <w:rPr>
                <w:rFonts w:ascii="Arial" w:eastAsia="Times New Roman" w:hAnsi="Arial" w:hint="eastAsia"/>
                <w:szCs w:val="20"/>
                <w:lang w:eastAsia="zh-CN"/>
              </w:rPr>
              <w:t>Cross-p</w:t>
            </w:r>
            <w:r w:rsidRPr="00AD41A6">
              <w:rPr>
                <w:rFonts w:ascii="Arial" w:eastAsia="Times New Roman" w:hAnsi="Arial"/>
                <w:szCs w:val="20"/>
              </w:rPr>
              <w:t>olarization matrix of a sensing target</w:t>
            </w:r>
            <w:bookmarkEnd w:id="646"/>
          </w:p>
          <w:p w14:paraId="147DFC71" w14:textId="77777777" w:rsidR="00912526" w:rsidRPr="00AD41A6" w:rsidRDefault="00912526" w:rsidP="00912526">
            <w:pPr>
              <w:spacing w:after="180" w:line="240" w:lineRule="auto"/>
              <w:rPr>
                <w:rFonts w:ascii="Cambria Math" w:eastAsia="Times New Roman" w:hAnsi="Cambria Math"/>
                <w:szCs w:val="20"/>
              </w:rPr>
            </w:pPr>
            <w:r w:rsidRPr="00AD41A6">
              <w:rPr>
                <w:rFonts w:ascii="Times New Roman" w:eastAsia="等线" w:hAnsi="Times New Roman" w:hint="eastAsia"/>
                <w:szCs w:val="20"/>
              </w:rPr>
              <w:t>T</w:t>
            </w:r>
            <w:r w:rsidRPr="00AD41A6">
              <w:rPr>
                <w:rFonts w:ascii="Times New Roman" w:eastAsia="等线" w:hAnsi="Times New Roman"/>
                <w:szCs w:val="20"/>
              </w:rPr>
              <w:t>he</w:t>
            </w:r>
            <w:r w:rsidRPr="00AD41A6">
              <w:rPr>
                <w:rFonts w:ascii="Times New Roman" w:eastAsia="Times New Roman" w:hAnsi="Times New Roman"/>
                <w:szCs w:val="20"/>
                <w:lang w:eastAsia="zh-CN"/>
              </w:rPr>
              <w:t xml:space="preserve"> </w:t>
            </w:r>
            <w:r w:rsidRPr="00AD41A6">
              <w:rPr>
                <w:rFonts w:ascii="Times New Roman" w:eastAsia="Times New Roman" w:hAnsi="Times New Roman"/>
                <w:szCs w:val="20"/>
              </w:rPr>
              <w:t>cross</w:t>
            </w:r>
            <w:r w:rsidRPr="00AD41A6">
              <w:rPr>
                <w:rFonts w:ascii="Times New Roman" w:eastAsia="Times New Roman" w:hAnsi="Times New Roman"/>
                <w:szCs w:val="20"/>
                <w:lang w:eastAsia="zh-CN"/>
              </w:rPr>
              <w:t>-</w:t>
            </w:r>
            <w:r w:rsidRPr="00AD41A6">
              <w:rPr>
                <w:rFonts w:ascii="Times New Roman" w:eastAsia="等线" w:hAnsi="Times New Roman"/>
                <w:szCs w:val="20"/>
              </w:rPr>
              <w:t>polarization matrix</w:t>
            </w:r>
            <w:r w:rsidRPr="00AD41A6">
              <w:rPr>
                <w:rFonts w:ascii="Cambria Math" w:eastAsia="Times New Roman" w:hAnsi="Cambria Math"/>
                <w:i/>
                <w:szCs w:val="20"/>
              </w:rPr>
              <w:t xml:space="preserve"> </w:t>
            </w:r>
            <m:oMath>
              <m:sSub>
                <m:sSubPr>
                  <m:ctrlPr>
                    <w:rPr>
                      <w:rFonts w:ascii="Cambria Math" w:eastAsia="Times New Roman" w:hAnsi="Cambria Math"/>
                      <w:szCs w:val="20"/>
                    </w:rPr>
                  </m:ctrlPr>
                </m:sSubPr>
                <m:e>
                  <m:r>
                    <w:rPr>
                      <w:rFonts w:ascii="Cambria Math" w:eastAsia="Times New Roman" w:hAnsi="Cambria Math"/>
                      <w:szCs w:val="20"/>
                    </w:rPr>
                    <m:t>CPM</m:t>
                  </m:r>
                </m:e>
                <m:sub>
                  <m:r>
                    <w:rPr>
                      <w:rFonts w:ascii="Cambria Math" w:eastAsia="Times New Roman" w:hAnsi="Cambria Math"/>
                      <w:szCs w:val="20"/>
                    </w:rPr>
                    <m:t>sp,</m:t>
                  </m:r>
                  <m:r>
                    <w:rPr>
                      <w:rFonts w:ascii="Cambria Math" w:eastAsia="等线" w:hAnsi="Cambria Math"/>
                      <w:szCs w:val="20"/>
                    </w:rPr>
                    <m:t>i</m:t>
                  </m:r>
                </m:sub>
              </m:sSub>
              <m:r>
                <w:rPr>
                  <w:rFonts w:ascii="Cambria Math" w:eastAsia="Times New Roman" w:hAnsi="Cambria Math"/>
                  <w:szCs w:val="20"/>
                </w:rPr>
                <m:t xml:space="preserve"> </m:t>
              </m:r>
            </m:oMath>
            <w:r w:rsidRPr="00AD41A6">
              <w:rPr>
                <w:rFonts w:ascii="Times New Roman" w:eastAsia="Times New Roman" w:hAnsi="Times New Roman"/>
                <w:szCs w:val="20"/>
                <w:lang w:eastAsia="zh-CN"/>
              </w:rPr>
              <w:t xml:space="preserve">of a SPST for a pair </w:t>
            </w:r>
            <m:oMath>
              <m:r>
                <w:rPr>
                  <w:rFonts w:ascii="Cambria Math" w:eastAsia="等线" w:hAnsi="Cambria Math"/>
                  <w:szCs w:val="20"/>
                </w:rPr>
                <m:t>i</m:t>
              </m:r>
            </m:oMath>
            <w:r w:rsidRPr="00AD41A6">
              <w:rPr>
                <w:rFonts w:ascii="Times New Roman" w:eastAsia="Times New Roman" w:hAnsi="Times New Roman"/>
                <w:szCs w:val="20"/>
                <w:lang w:eastAsia="zh-CN"/>
              </w:rPr>
              <w:t xml:space="preserve"> of incident/scattered angles </w:t>
            </w:r>
            <w:r w:rsidRPr="00AD41A6">
              <w:rPr>
                <w:rFonts w:ascii="Times New Roman" w:eastAsia="等线" w:hAnsi="Times New Roman"/>
                <w:szCs w:val="20"/>
              </w:rPr>
              <w:t xml:space="preserve">is defined in LCS </w:t>
            </w:r>
            <w:ins w:id="647" w:author="Qualcomm" w:date="2025-08-13T09:31:00Z">
              <w:r w:rsidRPr="00AD41A6">
                <w:rPr>
                  <w:rFonts w:ascii="Times New Roman" w:eastAsia="等线" w:hAnsi="Times New Roman"/>
                  <w:szCs w:val="20"/>
                </w:rPr>
                <w:t xml:space="preserve">of the ST </w:t>
              </w:r>
            </w:ins>
            <w:r w:rsidRPr="00AD41A6">
              <w:rPr>
                <w:rFonts w:ascii="Times New Roman" w:eastAsia="等线" w:hAnsi="Times New Roman"/>
                <w:szCs w:val="20"/>
              </w:rPr>
              <w:t xml:space="preserve">and is generally modelled by amplitude factors </w:t>
            </w:r>
            <m:oMath>
              <m:sSub>
                <m:sSubPr>
                  <m:ctrlPr>
                    <w:rPr>
                      <w:rFonts w:ascii="Cambria Math" w:eastAsia="等线" w:hAnsi="Cambria Math"/>
                      <w:szCs w:val="20"/>
                    </w:rPr>
                  </m:ctrlPr>
                </m:sSubPr>
                <m:e>
                  <m:r>
                    <w:rPr>
                      <w:rFonts w:ascii="Cambria Math" w:eastAsia="等线" w:hAnsi="Cambria Math"/>
                      <w:szCs w:val="20"/>
                    </w:rPr>
                    <m:t>α</m:t>
                  </m:r>
                </m:e>
                <m:sub>
                  <m:r>
                    <w:rPr>
                      <w:rFonts w:ascii="Cambria Math" w:eastAsia="等线" w:hAnsi="Cambria Math"/>
                      <w:szCs w:val="20"/>
                    </w:rPr>
                    <m:t>i</m:t>
                  </m:r>
                  <m:r>
                    <m:rPr>
                      <m:sty m:val="p"/>
                    </m:rPr>
                    <w:rPr>
                      <w:rFonts w:ascii="Cambria Math" w:eastAsia="等线" w:hAnsi="Cambria Math"/>
                      <w:szCs w:val="20"/>
                    </w:rPr>
                    <m:t>,1</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α</m:t>
                  </m:r>
                </m:e>
                <m:sub>
                  <m:r>
                    <w:rPr>
                      <w:rFonts w:ascii="Cambria Math" w:eastAsia="等线" w:hAnsi="Cambria Math"/>
                      <w:szCs w:val="20"/>
                    </w:rPr>
                    <m:t>i</m:t>
                  </m:r>
                  <m:r>
                    <m:rPr>
                      <m:sty m:val="p"/>
                    </m:rPr>
                    <w:rPr>
                      <w:rFonts w:ascii="Cambria Math" w:eastAsia="等线" w:hAnsi="Cambria Math"/>
                      <w:szCs w:val="20"/>
                    </w:rPr>
                    <m:t>,2</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β</m:t>
                  </m:r>
                </m:e>
                <m:sub>
                  <m:r>
                    <w:rPr>
                      <w:rFonts w:ascii="Cambria Math" w:eastAsia="等线" w:hAnsi="Cambria Math"/>
                      <w:szCs w:val="20"/>
                    </w:rPr>
                    <m:t>i</m:t>
                  </m:r>
                  <m:r>
                    <m:rPr>
                      <m:sty m:val="p"/>
                    </m:rPr>
                    <w:rPr>
                      <w:rFonts w:ascii="Cambria Math" w:eastAsia="等线" w:hAnsi="Cambria Math"/>
                      <w:szCs w:val="20"/>
                    </w:rPr>
                    <m:t>,1</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β</m:t>
                  </m:r>
                </m:e>
                <m:sub>
                  <m:r>
                    <w:rPr>
                      <w:rFonts w:ascii="Cambria Math" w:eastAsia="等线" w:hAnsi="Cambria Math"/>
                      <w:szCs w:val="20"/>
                    </w:rPr>
                    <m:t>i</m:t>
                  </m:r>
                  <m:r>
                    <m:rPr>
                      <m:sty m:val="p"/>
                    </m:rPr>
                    <w:rPr>
                      <w:rFonts w:ascii="Cambria Math" w:eastAsia="等线" w:hAnsi="Cambria Math"/>
                      <w:szCs w:val="20"/>
                    </w:rPr>
                    <m:t>,2</m:t>
                  </m:r>
                </m:sub>
              </m:sSub>
              <m:r>
                <w:rPr>
                  <w:rFonts w:ascii="Cambria Math" w:eastAsia="Times New Roman" w:hAnsi="Cambria Math"/>
                  <w:szCs w:val="20"/>
                </w:rPr>
                <m:t>,</m:t>
              </m:r>
            </m:oMath>
            <w:r w:rsidRPr="00AD41A6">
              <w:rPr>
                <w:rFonts w:ascii="Times New Roman" w:eastAsia="Times New Roman" w:hAnsi="Times New Roman"/>
                <w:szCs w:val="20"/>
              </w:rPr>
              <w:t xml:space="preserve"> and initial random phases </w:t>
            </w:r>
            <m:oMath>
              <m:d>
                <m:dPr>
                  <m:begChr m:val="{"/>
                  <m:endChr m:val="}"/>
                  <m:ctrlPr>
                    <w:rPr>
                      <w:rFonts w:ascii="Cambria Math" w:eastAsia="Times New Roman" w:hAnsi="Cambria Math"/>
                      <w:szCs w:val="20"/>
                    </w:rPr>
                  </m:ctrlPr>
                </m:dPr>
                <m:e>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等线" w:hAnsi="Cambria Math"/>
                          <w:szCs w:val="20"/>
                        </w:rPr>
                        <m:t>i</m:t>
                      </m:r>
                    </m:sub>
                    <m:sup>
                      <m:r>
                        <w:rPr>
                          <w:rFonts w:ascii="Cambria Math" w:eastAsia="Times New Roman" w:hAnsi="Cambria Math"/>
                          <w:szCs w:val="20"/>
                        </w:rPr>
                        <m:t>θθ</m:t>
                      </m:r>
                    </m:sup>
                  </m:sSubSup>
                  <m:r>
                    <w:rPr>
                      <w:rFonts w:ascii="Cambria Math" w:eastAsia="Times New Roman" w:hAnsi="Cambria Math"/>
                      <w:szCs w:val="20"/>
                    </w:rPr>
                    <m:t>,</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等线" w:hAnsi="Cambria Math"/>
                          <w:szCs w:val="20"/>
                        </w:rPr>
                        <m:t>i</m:t>
                      </m:r>
                    </m:sub>
                    <m:sup>
                      <m:r>
                        <w:rPr>
                          <w:rFonts w:ascii="Cambria Math" w:eastAsia="Times New Roman" w:hAnsi="Cambria Math"/>
                          <w:szCs w:val="20"/>
                        </w:rPr>
                        <m:t>θϕ</m:t>
                      </m:r>
                    </m:sup>
                  </m:sSubSup>
                  <m:r>
                    <w:rPr>
                      <w:rFonts w:ascii="Cambria Math" w:eastAsia="Times New Roman" w:hAnsi="Cambria Math"/>
                      <w:szCs w:val="20"/>
                    </w:rPr>
                    <m:t>,</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等线" w:hAnsi="Cambria Math"/>
                          <w:szCs w:val="20"/>
                        </w:rPr>
                        <m:t>i</m:t>
                      </m:r>
                    </m:sub>
                    <m:sup>
                      <m:r>
                        <w:rPr>
                          <w:rFonts w:ascii="Cambria Math" w:eastAsia="Times New Roman" w:hAnsi="Cambria Math"/>
                          <w:szCs w:val="20"/>
                        </w:rPr>
                        <m:t>ϕθ</m:t>
                      </m:r>
                    </m:sup>
                  </m:sSubSup>
                  <m:r>
                    <w:rPr>
                      <w:rFonts w:ascii="Cambria Math" w:eastAsia="Times New Roman" w:hAnsi="Cambria Math"/>
                      <w:szCs w:val="20"/>
                    </w:rPr>
                    <m:t>,</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等线" w:hAnsi="Cambria Math"/>
                          <w:szCs w:val="20"/>
                        </w:rPr>
                        <m:t>i</m:t>
                      </m:r>
                    </m:sub>
                    <m:sup>
                      <m:r>
                        <w:rPr>
                          <w:rFonts w:ascii="Cambria Math" w:eastAsia="Times New Roman" w:hAnsi="Cambria Math"/>
                          <w:szCs w:val="20"/>
                        </w:rPr>
                        <m:t>ϕϕ</m:t>
                      </m:r>
                    </m:sup>
                  </m:sSubSup>
                </m:e>
              </m:d>
            </m:oMath>
            <w:r w:rsidRPr="00AD41A6">
              <w:rPr>
                <w:rFonts w:ascii="Times New Roman" w:eastAsia="Times New Roman" w:hAnsi="Times New Roman"/>
                <w:szCs w:val="20"/>
              </w:rPr>
              <w:t>, i.e.,</w:t>
            </w:r>
            <w:r w:rsidRPr="00AD41A6">
              <w:rPr>
                <w:rFonts w:ascii="Cambria Math" w:eastAsia="Times New Roman" w:hAnsi="Cambria Math"/>
                <w:szCs w:val="20"/>
              </w:rPr>
              <w:t xml:space="preserve"> </w:t>
            </w:r>
          </w:p>
          <w:p w14:paraId="404A448E"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CPM</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r>
                <m:rPr>
                  <m:sty m:val="p"/>
                </m:rPr>
                <w:rPr>
                  <w:rFonts w:ascii="Cambria Math" w:eastAsia="Times New Roman" w:hAnsi="Cambria Math"/>
                  <w:szCs w:val="20"/>
                </w:rPr>
                <m:t>=</m:t>
              </m:r>
              <m:d>
                <m:dPr>
                  <m:begChr m:val="["/>
                  <m:endChr m:val="]"/>
                  <m:ctrlPr>
                    <w:rPr>
                      <w:rFonts w:ascii="Cambria Math" w:eastAsia="Times New Roman" w:hAnsi="Cambria Math"/>
                      <w:szCs w:val="20"/>
                    </w:rPr>
                  </m:ctrlPr>
                </m:dPr>
                <m:e>
                  <m:m>
                    <m:mPr>
                      <m:mcs>
                        <m:mc>
                          <m:mcPr>
                            <m:count m:val="2"/>
                            <m:mcJc m:val="center"/>
                          </m:mcPr>
                        </m:mc>
                      </m:mcs>
                      <m:ctrlPr>
                        <w:rPr>
                          <w:rFonts w:ascii="Cambria Math" w:eastAsia="Times New Roman" w:hAnsi="Cambria Math"/>
                          <w:szCs w:val="20"/>
                        </w:rPr>
                      </m:ctrlPr>
                    </m:mPr>
                    <m:mr>
                      <m:e>
                        <m:sSub>
                          <m:sSubPr>
                            <m:ctrlPr>
                              <w:rPr>
                                <w:rFonts w:ascii="Cambria Math" w:eastAsia="Times New Roman" w:hAnsi="Cambria Math"/>
                                <w:szCs w:val="20"/>
                              </w:rPr>
                            </m:ctrlPr>
                          </m:sSubPr>
                          <m:e>
                            <m:r>
                              <w:rPr>
                                <w:rFonts w:ascii="Cambria Math" w:eastAsia="Times New Roman" w:hAnsi="Cambria Math"/>
                                <w:szCs w:val="20"/>
                              </w:rPr>
                              <m:t>α</m:t>
                            </m:r>
                          </m:e>
                          <m:sub>
                            <m:r>
                              <w:rPr>
                                <w:rFonts w:ascii="Cambria Math" w:eastAsia="Times New Roman" w:hAnsi="Cambria Math"/>
                                <w:szCs w:val="20"/>
                              </w:rPr>
                              <m:t>i</m:t>
                            </m:r>
                            <m:r>
                              <m:rPr>
                                <m:sty m:val="p"/>
                              </m:rPr>
                              <w:rPr>
                                <w:rFonts w:ascii="Cambria Math" w:eastAsia="Times New Roman" w:hAnsi="Cambria Math"/>
                                <w:szCs w:val="20"/>
                              </w:rPr>
                              <m:t>,1</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θθ</m:t>
                                </m:r>
                              </m:sup>
                            </m:sSubSup>
                          </m:e>
                        </m:d>
                      </m:e>
                      <m:e>
                        <m:sSub>
                          <m:sSubPr>
                            <m:ctrlPr>
                              <w:rPr>
                                <w:rFonts w:ascii="Cambria Math" w:eastAsia="Times New Roman" w:hAnsi="Cambria Math"/>
                                <w:szCs w:val="20"/>
                              </w:rPr>
                            </m:ctrlPr>
                          </m:sSubPr>
                          <m:e>
                            <m:r>
                              <w:rPr>
                                <w:rFonts w:ascii="Cambria Math" w:eastAsia="Times New Roman" w:hAnsi="Cambria Math"/>
                                <w:szCs w:val="20"/>
                              </w:rPr>
                              <m:t>β</m:t>
                            </m:r>
                          </m:e>
                          <m:sub>
                            <m:r>
                              <w:rPr>
                                <w:rFonts w:ascii="Cambria Math" w:eastAsia="Times New Roman" w:hAnsi="Cambria Math"/>
                                <w:szCs w:val="20"/>
                              </w:rPr>
                              <m:t>i</m:t>
                            </m:r>
                            <m:r>
                              <m:rPr>
                                <m:sty m:val="p"/>
                              </m:rPr>
                              <w:rPr>
                                <w:rFonts w:ascii="Cambria Math" w:eastAsia="Times New Roman" w:hAnsi="Cambria Math"/>
                                <w:szCs w:val="20"/>
                              </w:rPr>
                              <m:t>,1</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θϕ</m:t>
                                </m:r>
                              </m:sup>
                            </m:sSubSup>
                          </m:e>
                        </m:d>
                      </m:e>
                    </m:mr>
                    <m:mr>
                      <m:e>
                        <m:sSub>
                          <m:sSubPr>
                            <m:ctrlPr>
                              <w:rPr>
                                <w:rFonts w:ascii="Cambria Math" w:eastAsia="Times New Roman" w:hAnsi="Cambria Math"/>
                                <w:szCs w:val="20"/>
                              </w:rPr>
                            </m:ctrlPr>
                          </m:sSubPr>
                          <m:e>
                            <m:r>
                              <w:rPr>
                                <w:rFonts w:ascii="Cambria Math" w:eastAsia="Times New Roman" w:hAnsi="Cambria Math"/>
                                <w:szCs w:val="20"/>
                              </w:rPr>
                              <m:t>β</m:t>
                            </m:r>
                          </m:e>
                          <m:sub>
                            <m:r>
                              <w:rPr>
                                <w:rFonts w:ascii="Cambria Math" w:eastAsia="Times New Roman" w:hAnsi="Cambria Math"/>
                                <w:szCs w:val="20"/>
                              </w:rPr>
                              <m:t>i</m:t>
                            </m:r>
                            <m:r>
                              <m:rPr>
                                <m:sty m:val="p"/>
                              </m:rPr>
                              <w:rPr>
                                <w:rFonts w:ascii="Cambria Math" w:eastAsia="Times New Roman" w:hAnsi="Cambria Math"/>
                                <w:szCs w:val="20"/>
                              </w:rPr>
                              <m:t>,2</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ϕθ</m:t>
                                </m:r>
                              </m:sup>
                            </m:sSubSup>
                          </m:e>
                        </m:d>
                      </m:e>
                      <m:e>
                        <m:sSub>
                          <m:sSubPr>
                            <m:ctrlPr>
                              <w:rPr>
                                <w:rFonts w:ascii="Cambria Math" w:eastAsia="Times New Roman" w:hAnsi="Cambria Math"/>
                                <w:szCs w:val="20"/>
                              </w:rPr>
                            </m:ctrlPr>
                          </m:sSubPr>
                          <m:e>
                            <m:r>
                              <w:rPr>
                                <w:rFonts w:ascii="Cambria Math" w:eastAsia="Times New Roman" w:hAnsi="Cambria Math"/>
                                <w:szCs w:val="20"/>
                              </w:rPr>
                              <m:t>α</m:t>
                            </m:r>
                          </m:e>
                          <m:sub>
                            <m:r>
                              <w:rPr>
                                <w:rFonts w:ascii="Cambria Math" w:eastAsia="Times New Roman" w:hAnsi="Cambria Math"/>
                                <w:szCs w:val="20"/>
                              </w:rPr>
                              <m:t>i</m:t>
                            </m:r>
                            <m:r>
                              <m:rPr>
                                <m:sty m:val="p"/>
                              </m:rPr>
                              <w:rPr>
                                <w:rFonts w:ascii="Cambria Math" w:eastAsia="Times New Roman" w:hAnsi="Cambria Math"/>
                                <w:szCs w:val="20"/>
                              </w:rPr>
                              <m:t>,2</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ϕϕ</m:t>
                                </m:r>
                              </m:sup>
                            </m:sSubSup>
                          </m:e>
                        </m:d>
                      </m:e>
                    </m:mr>
                  </m:m>
                </m:e>
              </m:d>
            </m:oMath>
            <w:r w:rsidRPr="00AD41A6">
              <w:rPr>
                <w:rFonts w:ascii="Times New Roman" w:eastAsia="Times New Roman" w:hAnsi="Times New Roman"/>
                <w:szCs w:val="20"/>
              </w:rPr>
              <w:tab/>
              <w:t>(7.9.2-4)</w:t>
            </w:r>
          </w:p>
          <w:p w14:paraId="7C34DCB1"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 xml:space="preserve">For UAV, </w:t>
            </w:r>
            <w:r w:rsidRPr="00AD41A6">
              <w:rPr>
                <w:rFonts w:ascii="Times New Roman" w:eastAsia="Times New Roman" w:hAnsi="Times New Roman"/>
                <w:szCs w:val="20"/>
              </w:rPr>
              <w:t>human</w:t>
            </w:r>
            <w:r w:rsidRPr="00AD41A6">
              <w:rPr>
                <w:rFonts w:ascii="Times New Roman" w:eastAsia="Times New Roman" w:hAnsi="Times New Roman"/>
                <w:szCs w:val="20"/>
                <w:lang w:eastAsia="zh-CN"/>
              </w:rPr>
              <w:t xml:space="preserve">, vehicle and AGV, </w:t>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α</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,1</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α</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,2</m:t>
                  </m:r>
                </m:sub>
              </m:sSub>
              <m:r>
                <m:rPr>
                  <m:sty m:val="p"/>
                </m:rPr>
                <w:rPr>
                  <w:rFonts w:ascii="Cambria Math" w:eastAsia="Times New Roman" w:hAnsi="Cambria Math"/>
                  <w:szCs w:val="20"/>
                  <w:lang w:eastAsia="zh-CN"/>
                </w:rPr>
                <m:t>=1</m:t>
              </m:r>
            </m:oMath>
            <w:r w:rsidRPr="00AD41A6">
              <w:rPr>
                <w:rFonts w:ascii="Times New Roman" w:eastAsia="Times New Roman" w:hAnsi="Times New Roman"/>
                <w:szCs w:val="20"/>
                <w:lang w:eastAsia="zh-CN"/>
              </w:rPr>
              <w:t xml:space="preserve">, </w:t>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β</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,1</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β</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,2</m:t>
                  </m:r>
                </m:sub>
              </m:sSub>
              <m:r>
                <w:rPr>
                  <w:rFonts w:ascii="Cambria Math" w:eastAsia="Times New Roman" w:hAnsi="Cambria Math"/>
                  <w:szCs w:val="20"/>
                  <w:lang w:eastAsia="zh-CN"/>
                </w:rPr>
                <m:t>=</m:t>
              </m:r>
              <m:rad>
                <m:radPr>
                  <m:degHide m:val="1"/>
                  <m:ctrlPr>
                    <w:rPr>
                      <w:rFonts w:ascii="Cambria Math" w:eastAsia="Times New Roman" w:hAnsi="Cambria Math"/>
                      <w:szCs w:val="20"/>
                    </w:rPr>
                  </m:ctrlPr>
                </m:radPr>
                <m:deg/>
                <m:e>
                  <m:sSup>
                    <m:sSupPr>
                      <m:ctrlPr>
                        <w:rPr>
                          <w:rFonts w:ascii="Cambria Math" w:eastAsia="Times New Roman" w:hAnsi="Cambria Math"/>
                          <w:szCs w:val="20"/>
                        </w:rPr>
                      </m:ctrlPr>
                    </m:sSupPr>
                    <m:e>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w:rPr>
                              <w:rFonts w:ascii="Cambria Math" w:eastAsia="等线" w:hAnsi="Cambria Math"/>
                              <w:szCs w:val="20"/>
                              <w:lang w:eastAsia="zh-CN"/>
                            </w:rPr>
                            <m:t>i</m:t>
                          </m:r>
                        </m:sub>
                      </m:sSub>
                    </m:e>
                    <m:sup>
                      <m:r>
                        <w:rPr>
                          <w:rFonts w:ascii="Cambria Math" w:eastAsia="Times New Roman" w:hAnsi="Cambria Math"/>
                          <w:szCs w:val="20"/>
                        </w:rPr>
                        <m:t>-1</m:t>
                      </m:r>
                    </m:sup>
                  </m:sSup>
                </m:e>
              </m:rad>
            </m:oMath>
            <w:r w:rsidRPr="00AD41A6">
              <w:rPr>
                <w:rFonts w:ascii="Times New Roman" w:eastAsia="Times New Roman" w:hAnsi="Times New Roman"/>
                <w:szCs w:val="20"/>
                <w:lang w:eastAsia="zh-CN"/>
              </w:rPr>
              <w:t xml:space="preserve">, i.e., </w:t>
            </w:r>
          </w:p>
          <w:p w14:paraId="13035BBA"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CPM</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r>
                <m:rPr>
                  <m:sty m:val="p"/>
                </m:rPr>
                <w:rPr>
                  <w:rFonts w:ascii="Cambria Math" w:eastAsia="Times New Roman" w:hAnsi="Cambria Math"/>
                  <w:szCs w:val="20"/>
                </w:rPr>
                <m:t>=</m:t>
              </m:r>
              <m:d>
                <m:dPr>
                  <m:begChr m:val="["/>
                  <m:endChr m:val="]"/>
                  <m:ctrlPr>
                    <w:rPr>
                      <w:rFonts w:ascii="Cambria Math" w:eastAsia="Times New Roman" w:hAnsi="Cambria Math"/>
                      <w:szCs w:val="20"/>
                    </w:rPr>
                  </m:ctrlPr>
                </m:dPr>
                <m:e>
                  <m:m>
                    <m:mPr>
                      <m:mcs>
                        <m:mc>
                          <m:mcPr>
                            <m:count m:val="2"/>
                            <m:mcJc m:val="center"/>
                          </m:mcPr>
                        </m:mc>
                      </m:mcs>
                      <m:ctrlPr>
                        <w:rPr>
                          <w:rFonts w:ascii="Cambria Math" w:eastAsia="Times New Roman" w:hAnsi="Cambria Math"/>
                          <w:szCs w:val="20"/>
                        </w:rPr>
                      </m:ctrlPr>
                    </m:mPr>
                    <m:mr>
                      <m:e>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θθ</m:t>
                                </m:r>
                              </m:sup>
                            </m:sSubSup>
                          </m:e>
                        </m:d>
                      </m:e>
                      <m:e>
                        <m:rad>
                          <m:radPr>
                            <m:degHide m:val="1"/>
                            <m:ctrlPr>
                              <w:rPr>
                                <w:rFonts w:ascii="Cambria Math" w:eastAsia="Times New Roman" w:hAnsi="Cambria Math"/>
                                <w:szCs w:val="20"/>
                              </w:rPr>
                            </m:ctrlPr>
                          </m:radPr>
                          <m:deg/>
                          <m:e>
                            <m:sSup>
                              <m:sSupPr>
                                <m:ctrlPr>
                                  <w:rPr>
                                    <w:rFonts w:ascii="Cambria Math" w:eastAsia="Times New Roman" w:hAnsi="Cambria Math"/>
                                    <w:szCs w:val="20"/>
                                  </w:rPr>
                                </m:ctrlPr>
                              </m:sSupPr>
                              <m:e>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e>
                              <m:sup>
                                <m:r>
                                  <m:rPr>
                                    <m:sty m:val="p"/>
                                  </m:rPr>
                                  <w:rPr>
                                    <w:rFonts w:ascii="Cambria Math" w:eastAsia="Times New Roman" w:hAnsi="Cambria Math"/>
                                    <w:szCs w:val="20"/>
                                  </w:rPr>
                                  <m:t>-1</m:t>
                                </m:r>
                              </m:sup>
                            </m:sSup>
                          </m:e>
                        </m:rad>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θϕ</m:t>
                                </m:r>
                              </m:sup>
                            </m:sSubSup>
                          </m:e>
                        </m:d>
                      </m:e>
                    </m:mr>
                    <m:mr>
                      <m:e>
                        <m:rad>
                          <m:radPr>
                            <m:degHide m:val="1"/>
                            <m:ctrlPr>
                              <w:rPr>
                                <w:rFonts w:ascii="Cambria Math" w:eastAsia="Times New Roman" w:hAnsi="Cambria Math"/>
                                <w:szCs w:val="20"/>
                              </w:rPr>
                            </m:ctrlPr>
                          </m:radPr>
                          <m:deg/>
                          <m:e>
                            <m:sSup>
                              <m:sSupPr>
                                <m:ctrlPr>
                                  <w:rPr>
                                    <w:rFonts w:ascii="Cambria Math" w:eastAsia="Times New Roman" w:hAnsi="Cambria Math"/>
                                    <w:szCs w:val="20"/>
                                  </w:rPr>
                                </m:ctrlPr>
                              </m:sSupPr>
                              <m:e>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e>
                              <m:sup>
                                <m:r>
                                  <m:rPr>
                                    <m:sty m:val="p"/>
                                  </m:rPr>
                                  <w:rPr>
                                    <w:rFonts w:ascii="Cambria Math" w:eastAsia="Times New Roman" w:hAnsi="Cambria Math"/>
                                    <w:szCs w:val="20"/>
                                  </w:rPr>
                                  <m:t>-1</m:t>
                                </m:r>
                              </m:sup>
                            </m:sSup>
                          </m:e>
                        </m:rad>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ϕθ</m:t>
                                </m:r>
                              </m:sup>
                            </m:sSubSup>
                          </m:e>
                        </m:d>
                      </m:e>
                      <m:e>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ϕϕ</m:t>
                                </m:r>
                              </m:sup>
                            </m:sSubSup>
                          </m:e>
                        </m:d>
                      </m:e>
                    </m:mr>
                  </m:m>
                </m:e>
              </m:d>
            </m:oMath>
            <w:r w:rsidRPr="00AD41A6">
              <w:rPr>
                <w:rFonts w:ascii="Times New Roman" w:eastAsia="Times New Roman" w:hAnsi="Times New Roman"/>
                <w:szCs w:val="20"/>
              </w:rPr>
              <w:tab/>
              <w:t>(7.9.2-5)</w:t>
            </w:r>
          </w:p>
          <w:p w14:paraId="02E2B7EE"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rPr>
              <w:t>where</w:t>
            </w:r>
            <w:r w:rsidRPr="00AD41A6">
              <w:rPr>
                <w:rFonts w:ascii="Times New Roman" w:eastAsia="Times New Roman" w:hAnsi="Times New Roman"/>
                <w:szCs w:val="20"/>
                <w:lang w:eastAsia="zh-CN"/>
              </w:rPr>
              <w:t>,</w:t>
            </w:r>
          </w:p>
          <w:p w14:paraId="4EB6D244" w14:textId="77777777" w:rsidR="00912526" w:rsidRPr="00AD41A6" w:rsidRDefault="00912526" w:rsidP="00912526">
            <w:pPr>
              <w:spacing w:after="180" w:line="240" w:lineRule="auto"/>
              <w:ind w:left="568" w:hanging="284"/>
              <w:rPr>
                <w:rFonts w:ascii="Times New Roman" w:eastAsia="Times New Roman" w:hAnsi="Times New Roman"/>
                <w:szCs w:val="20"/>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oMath>
            <w:r w:rsidRPr="00AD41A6">
              <w:rPr>
                <w:rFonts w:ascii="Times New Roman" w:eastAsia="Times New Roman" w:hAnsi="Times New Roman"/>
                <w:szCs w:val="20"/>
              </w:rPr>
              <w:t xml:space="preserve"> is the XPR of the pair </w:t>
            </w:r>
            <m:oMath>
              <m:r>
                <w:rPr>
                  <w:rFonts w:ascii="Cambria Math" w:eastAsia="Times New Roman" w:hAnsi="Cambria Math"/>
                  <w:szCs w:val="20"/>
                </w:rPr>
                <m:t>i</m:t>
              </m:r>
            </m:oMath>
            <w:r w:rsidRPr="00AD41A6">
              <w:rPr>
                <w:rFonts w:ascii="Times New Roman" w:eastAsia="Times New Roman" w:hAnsi="Times New Roman"/>
                <w:szCs w:val="20"/>
              </w:rPr>
              <w:t xml:space="preserve"> of incident/scattered angles. </w:t>
            </w:r>
            <m:oMath>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oMath>
            <w:r w:rsidRPr="00AD41A6">
              <w:rPr>
                <w:rFonts w:ascii="Times New Roman" w:eastAsia="Times New Roman" w:hAnsi="Times New Roman"/>
                <w:szCs w:val="20"/>
              </w:rPr>
              <w:t xml:space="preserve"> is randomly generated by log-normal distribution per target type defined in Table 7.9.2.2-1. </w:t>
            </w:r>
          </w:p>
          <w:p w14:paraId="56AD6C5F" w14:textId="77777777"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ϕϕ</m:t>
                      </m:r>
                    </m:sup>
                  </m:sSubSup>
                </m:e>
              </m:d>
            </m:oMath>
            <w:r w:rsidRPr="00AD41A6">
              <w:rPr>
                <w:rFonts w:ascii="Times New Roman" w:eastAsia="Times New Roman" w:hAnsi="Times New Roman"/>
                <w:szCs w:val="20"/>
                <w:lang w:eastAsia="zh-CN"/>
              </w:rPr>
              <w:t xml:space="preserve"> is </w:t>
            </w:r>
            <w:r w:rsidRPr="00AD41A6">
              <w:rPr>
                <w:rFonts w:ascii="Times New Roman" w:eastAsia="Times New Roman" w:hAnsi="Times New Roman"/>
                <w:iCs/>
                <w:szCs w:val="20"/>
                <w:lang w:eastAsia="zh-CN"/>
              </w:rPr>
              <w:t>uniformly</w:t>
            </w:r>
            <w:r w:rsidRPr="00AD41A6">
              <w:rPr>
                <w:rFonts w:ascii="Times New Roman" w:eastAsia="Times New Roman" w:hAnsi="Times New Roman"/>
                <w:szCs w:val="20"/>
                <w:lang w:eastAsia="zh-CN"/>
              </w:rPr>
              <w:t xml:space="preserve"> distributed within </w:t>
            </w:r>
            <m:oMath>
              <m:d>
                <m:dPr>
                  <m:ctrlPr>
                    <w:rPr>
                      <w:rFonts w:ascii="Cambria Math" w:eastAsia="Times New Roman" w:hAnsi="Cambria Math"/>
                      <w:szCs w:val="20"/>
                      <w:lang w:eastAsia="zh-CN"/>
                    </w:rPr>
                  </m:ctrlPr>
                </m:dPr>
                <m:e>
                  <m:r>
                    <m:rPr>
                      <m:sty m:val="p"/>
                    </m:rPr>
                    <w:rPr>
                      <w:rFonts w:ascii="Cambria Math" w:eastAsia="Times New Roman" w:hAnsi="Cambria Math"/>
                      <w:szCs w:val="20"/>
                      <w:lang w:eastAsia="zh-CN"/>
                    </w:rPr>
                    <m:t>-</m:t>
                  </m:r>
                  <m:r>
                    <w:rPr>
                      <w:rFonts w:ascii="Cambria Math" w:eastAsia="Times New Roman" w:hAnsi="Cambria Math"/>
                      <w:szCs w:val="20"/>
                      <w:lang w:eastAsia="zh-CN"/>
                    </w:rPr>
                    <m:t>π</m:t>
                  </m:r>
                  <m:r>
                    <m:rPr>
                      <m:sty m:val="p"/>
                    </m:rPr>
                    <w:rPr>
                      <w:rFonts w:ascii="Cambria Math" w:eastAsia="Times New Roman" w:hAnsi="Cambria Math"/>
                      <w:szCs w:val="20"/>
                      <w:lang w:eastAsia="zh-CN"/>
                    </w:rPr>
                    <m:t>,</m:t>
                  </m:r>
                  <m:r>
                    <w:rPr>
                      <w:rFonts w:ascii="Cambria Math" w:eastAsia="Times New Roman" w:hAnsi="Cambria Math"/>
                      <w:szCs w:val="20"/>
                      <w:lang w:eastAsia="zh-CN"/>
                    </w:rPr>
                    <m:t>π</m:t>
                  </m:r>
                </m:e>
              </m:d>
            </m:oMath>
            <w:r w:rsidRPr="00AD41A6">
              <w:rPr>
                <w:rFonts w:ascii="Times New Roman" w:eastAsia="Times New Roman" w:hAnsi="Times New Roman" w:hint="eastAsia"/>
                <w:szCs w:val="20"/>
                <w:lang w:eastAsia="zh-CN"/>
              </w:rPr>
              <w:t>.</w:t>
            </w:r>
          </w:p>
          <w:p w14:paraId="5623580B"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 xml:space="preserve">Table 7.9.2.2-1: Parameters </w:t>
            </w:r>
            <w:ins w:id="648" w:author="Qualcomm" w:date="2025-08-13T19:48:00Z">
              <w:r w:rsidRPr="00AD41A6">
                <w:rPr>
                  <w:rFonts w:ascii="Arial" w:eastAsia="Times New Roman" w:hAnsi="Arial"/>
                  <w:b/>
                  <w:szCs w:val="20"/>
                  <w:lang w:eastAsia="zh-CN"/>
                </w:rPr>
                <w:t>for</w:t>
              </w:r>
            </w:ins>
            <w:del w:id="649" w:author="Qualcomm" w:date="2025-08-13T19:48: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XPR (dB) for the targets</w:t>
            </w:r>
          </w:p>
          <w:p w14:paraId="748E8503" w14:textId="77777777" w:rsidR="00912526" w:rsidRPr="00AD41A6" w:rsidRDefault="00912526" w:rsidP="00912526">
            <w:pPr>
              <w:spacing w:after="180" w:line="240" w:lineRule="auto"/>
              <w:rPr>
                <w:rFonts w:ascii="Times New Roman" w:eastAsia="Malgun Gothic" w:hAnsi="Times New Roman"/>
                <w:szCs w:val="20"/>
                <w:lang w:eastAsia="ko-KR"/>
              </w:rPr>
            </w:pPr>
          </w:p>
          <w:p w14:paraId="1A91BEE6" w14:textId="77777777" w:rsidR="00912526" w:rsidRPr="00AD41A6" w:rsidRDefault="00912526" w:rsidP="00912526">
            <w:pPr>
              <w:keepNext/>
              <w:keepLines/>
              <w:spacing w:after="180" w:line="240" w:lineRule="auto"/>
              <w:ind w:left="1134" w:hanging="1134"/>
              <w:outlineLvl w:val="2"/>
              <w:rPr>
                <w:rFonts w:ascii="Arial" w:eastAsia="Times New Roman" w:hAnsi="Arial"/>
                <w:sz w:val="28"/>
                <w:szCs w:val="20"/>
              </w:rPr>
            </w:pPr>
            <w:r w:rsidRPr="00AD41A6">
              <w:rPr>
                <w:rFonts w:ascii="Arial" w:eastAsia="Times New Roman" w:hAnsi="Arial"/>
                <w:sz w:val="28"/>
                <w:szCs w:val="20"/>
              </w:rPr>
              <w:t>7.9.3</w:t>
            </w:r>
            <w:r w:rsidRPr="00AD41A6">
              <w:rPr>
                <w:rFonts w:ascii="Arial" w:eastAsia="Times New Roman" w:hAnsi="Arial"/>
                <w:sz w:val="28"/>
                <w:szCs w:val="20"/>
              </w:rPr>
              <w:tab/>
              <w:t xml:space="preserve">Reference channel models and required updates </w:t>
            </w:r>
          </w:p>
          <w:p w14:paraId="64554C4D"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 xml:space="preserve">A </w:t>
            </w:r>
            <w:r w:rsidRPr="00AD41A6">
              <w:rPr>
                <w:rFonts w:ascii="Times New Roman" w:eastAsia="Times New Roman" w:hAnsi="Times New Roman"/>
                <w:szCs w:val="20"/>
              </w:rPr>
              <w:t>transmitter</w:t>
            </w:r>
            <w:r w:rsidRPr="00AD41A6">
              <w:rPr>
                <w:rFonts w:ascii="Times New Roman" w:eastAsia="Times New Roman" w:hAnsi="Times New Roman"/>
                <w:szCs w:val="20"/>
                <w:lang w:eastAsia="zh-CN"/>
              </w:rPr>
              <w:t xml:space="preserve"> or receiver in the sensing operation can be</w:t>
            </w:r>
            <w:ins w:id="650" w:author="Qualcomm" w:date="2025-08-13T11:27:00Z">
              <w:r w:rsidRPr="00AD41A6">
                <w:rPr>
                  <w:rFonts w:ascii="Times New Roman" w:eastAsia="Times New Roman" w:hAnsi="Times New Roman"/>
                  <w:szCs w:val="20"/>
                  <w:lang w:eastAsia="zh-CN"/>
                </w:rPr>
                <w:t xml:space="preserve"> a</w:t>
              </w:r>
            </w:ins>
            <w:r w:rsidRPr="00AD41A6">
              <w:rPr>
                <w:rFonts w:ascii="Times New Roman" w:eastAsia="Times New Roman" w:hAnsi="Times New Roman"/>
                <w:szCs w:val="20"/>
                <w:lang w:eastAsia="zh-CN"/>
              </w:rPr>
              <w:t xml:space="preserve"> TRP, terrestrial UE, vehicle UE, aerial UE, AGV UE or RSU-type UE. The reference TR(s) to generate the channel for each combination of transmitter and receiver for each sensing scenario are provided in Table 7.9.3-1, where the terrestrial UE</w:t>
            </w:r>
            <w:del w:id="651" w:author="Qualcomm" w:date="2025-08-13T11:28:00Z">
              <w:r w:rsidRPr="00AD41A6" w:rsidDel="00964E13">
                <w:rPr>
                  <w:rFonts w:ascii="Times New Roman" w:eastAsia="Times New Roman" w:hAnsi="Times New Roman"/>
                  <w:szCs w:val="20"/>
                  <w:lang w:eastAsia="zh-CN"/>
                </w:rPr>
                <w:delText>,</w:delText>
              </w:r>
            </w:del>
            <w:ins w:id="652" w:author="Qualcomm" w:date="2025-08-13T11:28:00Z">
              <w:r w:rsidRPr="00AD41A6">
                <w:rPr>
                  <w:rFonts w:ascii="Times New Roman" w:eastAsia="Times New Roman" w:hAnsi="Times New Roman"/>
                  <w:szCs w:val="20"/>
                  <w:lang w:eastAsia="zh-CN"/>
                </w:rPr>
                <w:t xml:space="preserve"> and</w:t>
              </w:r>
            </w:ins>
            <w:r w:rsidRPr="00AD41A6">
              <w:rPr>
                <w:rFonts w:ascii="Times New Roman" w:eastAsia="Times New Roman" w:hAnsi="Times New Roman"/>
                <w:szCs w:val="20"/>
                <w:lang w:eastAsia="zh-CN"/>
              </w:rPr>
              <w:t xml:space="preserve"> AGV are </w:t>
            </w:r>
            <w:ins w:id="653" w:author="Qualcomm" w:date="2025-08-13T11:28:00Z">
              <w:r w:rsidRPr="00AD41A6">
                <w:rPr>
                  <w:rFonts w:ascii="Times New Roman" w:eastAsia="Times New Roman" w:hAnsi="Times New Roman"/>
                  <w:szCs w:val="20"/>
                  <w:lang w:eastAsia="zh-CN"/>
                </w:rPr>
                <w:t xml:space="preserve">both </w:t>
              </w:r>
            </w:ins>
            <w:r w:rsidRPr="00AD41A6">
              <w:rPr>
                <w:rFonts w:ascii="Times New Roman" w:eastAsia="Times New Roman" w:hAnsi="Times New Roman"/>
                <w:szCs w:val="20"/>
                <w:lang w:eastAsia="zh-CN"/>
              </w:rPr>
              <w:t xml:space="preserve">referred </w:t>
            </w:r>
            <w:ins w:id="654" w:author="Qualcomm" w:date="2025-08-13T11:28:00Z">
              <w:r w:rsidRPr="00AD41A6">
                <w:rPr>
                  <w:rFonts w:ascii="Times New Roman" w:eastAsia="Times New Roman" w:hAnsi="Times New Roman"/>
                  <w:szCs w:val="20"/>
                  <w:lang w:eastAsia="zh-CN"/>
                </w:rPr>
                <w:t xml:space="preserve">to </w:t>
              </w:r>
            </w:ins>
            <w:r w:rsidRPr="00AD41A6">
              <w:rPr>
                <w:rFonts w:ascii="Times New Roman" w:eastAsia="Times New Roman" w:hAnsi="Times New Roman"/>
                <w:szCs w:val="20"/>
                <w:lang w:eastAsia="zh-CN"/>
              </w:rPr>
              <w:t>as terrestrial UE.</w:t>
            </w:r>
          </w:p>
          <w:p w14:paraId="375D2281" w14:textId="77777777" w:rsidR="00912526" w:rsidRPr="0031557F" w:rsidRDefault="00912526" w:rsidP="00912526">
            <w:pPr>
              <w:spacing w:after="180" w:line="240" w:lineRule="auto"/>
              <w:rPr>
                <w:rFonts w:ascii="Times New Roman" w:eastAsia="Times New Roman" w:hAnsi="Times New Roman"/>
                <w:color w:val="FF0000"/>
                <w:szCs w:val="20"/>
                <w:lang w:eastAsia="zh-CN"/>
              </w:rPr>
            </w:pPr>
            <w:r>
              <w:rPr>
                <w:rFonts w:ascii="Times New Roman" w:eastAsia="Times New Roman" w:hAnsi="Times New Roman"/>
                <w:color w:val="FF0000"/>
                <w:szCs w:val="20"/>
                <w:lang w:eastAsia="zh-CN"/>
              </w:rPr>
              <w:t>…</w:t>
            </w:r>
          </w:p>
          <w:p w14:paraId="0B01845C" w14:textId="77777777" w:rsidR="00912526" w:rsidRDefault="00912526" w:rsidP="00912526">
            <w:pPr>
              <w:spacing w:after="180" w:line="240" w:lineRule="auto"/>
              <w:rPr>
                <w:rFonts w:ascii="Times New Roman" w:eastAsia="Times New Roman" w:hAnsi="Times New Roman"/>
                <w:szCs w:val="20"/>
                <w:lang w:eastAsia="zh-CN"/>
              </w:rPr>
            </w:pPr>
            <w:r w:rsidRPr="0031557F">
              <w:rPr>
                <w:rFonts w:ascii="Times New Roman" w:eastAsia="Times New Roman" w:hAnsi="Times New Roman"/>
                <w:szCs w:val="20"/>
                <w:lang w:eastAsia="zh-CN"/>
              </w:rPr>
              <w:t>The large scale and small scale parameters of the STX-SRX link, i.e., background channel for a sensing scenario are determined according to Table 7.9</w:t>
            </w:r>
            <w:ins w:id="655" w:author="Qualcomm" w:date="2025-08-13T23:26:00Z">
              <w:r w:rsidRPr="0031557F">
                <w:rPr>
                  <w:rFonts w:ascii="Times New Roman" w:eastAsia="Times New Roman" w:hAnsi="Times New Roman"/>
                  <w:szCs w:val="20"/>
                  <w:lang w:eastAsia="zh-CN"/>
                </w:rPr>
                <w:t>.3</w:t>
              </w:r>
            </w:ins>
            <w:r w:rsidRPr="0031557F">
              <w:rPr>
                <w:rFonts w:ascii="Times New Roman" w:eastAsia="Times New Roman" w:hAnsi="Times New Roman"/>
                <w:szCs w:val="20"/>
                <w:lang w:eastAsia="zh-CN"/>
              </w:rPr>
              <w:t>-1 assuming the same sensing scenario. The proper case for each combination of STX and SRX are provided in Table 7.9</w:t>
            </w:r>
            <w:ins w:id="656" w:author="Qualcomm" w:date="2025-08-13T23:26:00Z">
              <w:r w:rsidRPr="0031557F">
                <w:rPr>
                  <w:rFonts w:ascii="Times New Roman" w:eastAsia="Times New Roman" w:hAnsi="Times New Roman"/>
                  <w:szCs w:val="20"/>
                  <w:lang w:eastAsia="zh-CN"/>
                </w:rPr>
                <w:t>.3</w:t>
              </w:r>
            </w:ins>
            <w:r w:rsidRPr="0031557F">
              <w:rPr>
                <w:rFonts w:ascii="Times New Roman" w:eastAsia="Times New Roman" w:hAnsi="Times New Roman"/>
                <w:szCs w:val="20"/>
                <w:lang w:eastAsia="zh-CN"/>
              </w:rPr>
              <w:t xml:space="preserve">-3. For TRP monostatic sensing mode, a reference point (RP) is considered as a terrestrial UE. For UT monostatic sensing mode, a RP is considered as a TRP and an aerial UE is considered as a terrestrial UE. </w:t>
            </w:r>
          </w:p>
          <w:p w14:paraId="543F7A90" w14:textId="77777777" w:rsidR="00912526" w:rsidRPr="0031557F"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224DC88C" w14:textId="77777777" w:rsidR="00912526" w:rsidRPr="00FC19DD" w:rsidRDefault="00912526" w:rsidP="00912526">
            <w:pPr>
              <w:keepNext/>
              <w:keepLines/>
              <w:spacing w:after="180" w:line="240" w:lineRule="auto"/>
              <w:ind w:left="1134" w:hanging="1134"/>
              <w:outlineLvl w:val="2"/>
              <w:rPr>
                <w:rFonts w:ascii="Arial" w:eastAsia="Times New Roman" w:hAnsi="Arial"/>
                <w:sz w:val="28"/>
                <w:szCs w:val="20"/>
              </w:rPr>
            </w:pPr>
            <w:bookmarkStart w:id="657" w:name="_Toc201657009"/>
            <w:r w:rsidRPr="00FC19DD">
              <w:rPr>
                <w:rFonts w:ascii="Arial" w:eastAsia="Times New Roman" w:hAnsi="Arial"/>
                <w:sz w:val="28"/>
                <w:szCs w:val="20"/>
              </w:rPr>
              <w:lastRenderedPageBreak/>
              <w:t>7.9.4</w:t>
            </w:r>
            <w:r w:rsidRPr="00FC19DD">
              <w:rPr>
                <w:rFonts w:ascii="Arial" w:eastAsia="Times New Roman" w:hAnsi="Arial"/>
                <w:sz w:val="28"/>
                <w:szCs w:val="20"/>
              </w:rPr>
              <w:tab/>
              <w:t>Fast fading model</w:t>
            </w:r>
            <w:bookmarkEnd w:id="657"/>
          </w:p>
          <w:p w14:paraId="1D135B5C" w14:textId="77777777" w:rsidR="00912526" w:rsidRPr="00FC19DD" w:rsidRDefault="00912526" w:rsidP="00912526">
            <w:pPr>
              <w:keepNext/>
              <w:keepLines/>
              <w:spacing w:after="180" w:line="240" w:lineRule="auto"/>
              <w:ind w:left="1418" w:hanging="1418"/>
              <w:outlineLvl w:val="3"/>
              <w:rPr>
                <w:rFonts w:ascii="Arial" w:eastAsia="Times New Roman" w:hAnsi="Arial"/>
                <w:szCs w:val="20"/>
              </w:rPr>
            </w:pPr>
            <w:bookmarkStart w:id="658" w:name="_Toc201657010"/>
            <w:r w:rsidRPr="00FC19DD">
              <w:rPr>
                <w:rFonts w:ascii="Arial" w:eastAsia="Times New Roman" w:hAnsi="Arial"/>
                <w:szCs w:val="20"/>
              </w:rPr>
              <w:t>7.9.4.0</w:t>
            </w:r>
            <w:r w:rsidRPr="00FC19DD">
              <w:rPr>
                <w:rFonts w:ascii="Arial" w:eastAsia="Times New Roman" w:hAnsi="Arial"/>
                <w:szCs w:val="20"/>
              </w:rPr>
              <w:tab/>
              <w:t>Introduction</w:t>
            </w:r>
            <w:bookmarkEnd w:id="658"/>
          </w:p>
          <w:p w14:paraId="0AA48A41" w14:textId="77777777" w:rsidR="00912526" w:rsidRPr="00FC19DD" w:rsidRDefault="00912526" w:rsidP="00912526">
            <w:pPr>
              <w:spacing w:after="180" w:line="240" w:lineRule="auto"/>
              <w:rPr>
                <w:rFonts w:ascii="Times New Roman" w:eastAsia="Times New Roman" w:hAnsi="Times New Roman"/>
                <w:szCs w:val="20"/>
                <w:lang w:eastAsia="x-none"/>
              </w:rPr>
            </w:pPr>
            <w:r w:rsidRPr="00FC19DD">
              <w:rPr>
                <w:rFonts w:ascii="Times New Roman" w:eastAsia="Times New Roman" w:hAnsi="Times New Roman"/>
                <w:szCs w:val="20"/>
                <w:lang w:eastAsia="zh-CN"/>
              </w:rPr>
              <w:t xml:space="preserve">The ISAC channel between a pair of STX and SRX is composed of the target channel(s) and the background channel. </w:t>
            </w:r>
            <w:r w:rsidRPr="00FC19DD">
              <w:rPr>
                <w:rFonts w:ascii="Times New Roman" w:eastAsia="等线" w:hAnsi="Times New Roman"/>
                <w:szCs w:val="20"/>
                <w:lang w:eastAsia="zh-CN"/>
              </w:rPr>
              <w:t xml:space="preserve">A </w:t>
            </w:r>
            <w:r w:rsidRPr="00FC19DD">
              <w:rPr>
                <w:rFonts w:ascii="Times New Roman" w:eastAsia="Times New Roman" w:hAnsi="Times New Roman"/>
                <w:szCs w:val="20"/>
                <w:lang w:eastAsia="zh-CN"/>
              </w:rPr>
              <w:t>multipath component in the target channel</w:t>
            </w:r>
            <w:r w:rsidRPr="00FC19DD">
              <w:rPr>
                <w:rFonts w:ascii="Times New Roman" w:eastAsia="等线" w:hAnsi="Times New Roman"/>
                <w:szCs w:val="20"/>
                <w:lang w:eastAsia="zh-CN"/>
              </w:rPr>
              <w:t xml:space="preserve"> may include stochastic generated clusters in either of or both the STX-ST link and ST-SRX link. </w:t>
            </w:r>
            <w:r w:rsidRPr="00FC19DD">
              <w:rPr>
                <w:rFonts w:ascii="Times New Roman" w:eastAsia="Times New Roman" w:hAnsi="Times New Roman"/>
                <w:szCs w:val="20"/>
                <w:lang w:eastAsia="zh-CN"/>
              </w:rPr>
              <w:t>If</w:t>
            </w:r>
            <w:r w:rsidRPr="00FC19DD">
              <w:rPr>
                <w:rFonts w:ascii="Times New Roman" w:eastAsia="Times New Roman" w:hAnsi="Times New Roman"/>
                <w:szCs w:val="20"/>
                <w:lang w:eastAsia="x-none"/>
              </w:rPr>
              <w:t xml:space="preserve"> blockage/forward scattering between sensing targets is not considered, a propagation path from STX to SRX interacting with more than one sensing target is not modelled. </w:t>
            </w:r>
          </w:p>
          <w:p w14:paraId="65588B12" w14:textId="77777777" w:rsidR="00912526" w:rsidRDefault="00912526" w:rsidP="00912526">
            <w:pPr>
              <w:spacing w:after="180" w:line="240" w:lineRule="auto"/>
              <w:rPr>
                <w:rFonts w:ascii="Times New Roman" w:eastAsia="Times New Roman" w:hAnsi="Times New Roman"/>
                <w:szCs w:val="20"/>
                <w:lang w:eastAsia="zh-CN"/>
              </w:rPr>
            </w:pPr>
            <w:r w:rsidRPr="00FC19DD">
              <w:rPr>
                <w:rFonts w:ascii="Times New Roman" w:eastAsia="Times New Roman" w:hAnsi="Times New Roman"/>
                <w:szCs w:val="20"/>
                <w:lang w:eastAsia="zh-CN"/>
              </w:rPr>
              <w:t>A stepwise procedure illustrated in Figure 7.9.4-1 is used to generate the channel model for ISAC referring to the procedure in Clause 7.5 with parameters derived by Table 7.9.3-2 and 7.9.3-3. Step 1 is commonly executed, followed by the respective steps for target channel (</w:t>
            </w:r>
            <w:ins w:id="659" w:author="Qualcomm" w:date="2025-08-13T11:42:00Z">
              <w:r w:rsidRPr="00FC19DD">
                <w:rPr>
                  <w:rFonts w:ascii="Times New Roman" w:eastAsia="Times New Roman" w:hAnsi="Times New Roman"/>
                  <w:szCs w:val="20"/>
                  <w:lang w:eastAsia="zh-CN"/>
                </w:rPr>
                <w:t xml:space="preserve">Clause </w:t>
              </w:r>
            </w:ins>
            <w:r w:rsidRPr="00FC19DD">
              <w:rPr>
                <w:rFonts w:ascii="Times New Roman" w:eastAsia="Times New Roman" w:hAnsi="Times New Roman"/>
                <w:szCs w:val="20"/>
                <w:lang w:eastAsia="zh-CN"/>
              </w:rPr>
              <w:t>7.9.4.1) and background channel (</w:t>
            </w:r>
            <w:ins w:id="660" w:author="Qualcomm" w:date="2025-08-13T11:42:00Z">
              <w:r w:rsidRPr="00FC19DD">
                <w:rPr>
                  <w:rFonts w:ascii="Times New Roman" w:eastAsia="Times New Roman" w:hAnsi="Times New Roman"/>
                  <w:szCs w:val="20"/>
                  <w:lang w:eastAsia="zh-CN"/>
                </w:rPr>
                <w:t xml:space="preserve">Clause </w:t>
              </w:r>
            </w:ins>
            <w:r w:rsidRPr="00FC19DD">
              <w:rPr>
                <w:rFonts w:ascii="Times New Roman" w:eastAsia="Times New Roman" w:hAnsi="Times New Roman"/>
                <w:szCs w:val="20"/>
                <w:lang w:eastAsia="zh-CN"/>
              </w:rPr>
              <w:t>7.9.4.2). Finally, the target channel and background channel are combined to form the final channel model for ISAC (</w:t>
            </w:r>
            <w:ins w:id="661" w:author="Qualcomm" w:date="2025-08-13T11:42:00Z">
              <w:r w:rsidRPr="00FC19DD">
                <w:rPr>
                  <w:rFonts w:ascii="Times New Roman" w:eastAsia="Times New Roman" w:hAnsi="Times New Roman"/>
                  <w:szCs w:val="20"/>
                  <w:lang w:eastAsia="zh-CN"/>
                </w:rPr>
                <w:t xml:space="preserve">Clause </w:t>
              </w:r>
            </w:ins>
            <w:r w:rsidRPr="00FC19DD">
              <w:rPr>
                <w:rFonts w:ascii="Times New Roman" w:eastAsia="Times New Roman" w:hAnsi="Times New Roman"/>
                <w:szCs w:val="20"/>
                <w:lang w:eastAsia="zh-CN"/>
              </w:rPr>
              <w:t xml:space="preserve">7.9.4.3). </w:t>
            </w:r>
          </w:p>
          <w:p w14:paraId="10DC18DE" w14:textId="77777777" w:rsidR="00912526" w:rsidRDefault="00912526" w:rsidP="00912526">
            <w:pPr>
              <w:spacing w:after="180" w:line="240" w:lineRule="auto"/>
              <w:rPr>
                <w:rFonts w:ascii="Times New Roman" w:eastAsia="Times New Roman" w:hAnsi="Times New Roman"/>
                <w:szCs w:val="20"/>
                <w:lang w:eastAsia="zh-CN"/>
              </w:rPr>
            </w:pPr>
          </w:p>
          <w:p w14:paraId="66B2C2A1"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72E18D5A" w14:textId="77777777" w:rsidR="00912526" w:rsidRPr="00163643" w:rsidRDefault="00912526" w:rsidP="00912526">
            <w:pPr>
              <w:keepNext/>
              <w:keepLines/>
              <w:spacing w:after="180" w:line="240" w:lineRule="auto"/>
              <w:ind w:left="1418" w:hanging="1418"/>
              <w:outlineLvl w:val="3"/>
              <w:rPr>
                <w:rFonts w:ascii="Arial" w:eastAsia="Times New Roman" w:hAnsi="Arial"/>
                <w:szCs w:val="20"/>
                <w:lang w:eastAsia="ko-KR"/>
              </w:rPr>
            </w:pPr>
            <w:r w:rsidRPr="00163643">
              <w:rPr>
                <w:rFonts w:ascii="Arial" w:eastAsia="Times New Roman" w:hAnsi="Arial"/>
                <w:szCs w:val="20"/>
              </w:rPr>
              <w:t>7.9.4.1</w:t>
            </w:r>
            <w:r w:rsidRPr="00163643">
              <w:rPr>
                <w:rFonts w:ascii="Arial" w:eastAsia="Times New Roman" w:hAnsi="Arial"/>
                <w:szCs w:val="20"/>
              </w:rPr>
              <w:tab/>
              <w:t>Target channel</w:t>
            </w:r>
          </w:p>
          <w:p w14:paraId="51F8A0FE" w14:textId="77777777" w:rsidR="00912526" w:rsidRDefault="00912526" w:rsidP="00912526">
            <w:pPr>
              <w:spacing w:after="180" w:line="240" w:lineRule="auto"/>
              <w:rPr>
                <w:rFonts w:ascii="Times New Roman" w:eastAsia="Times New Roman" w:hAnsi="Times New Roman"/>
                <w:szCs w:val="20"/>
              </w:rPr>
            </w:pPr>
            <w:r w:rsidRPr="00163643">
              <w:rPr>
                <w:rFonts w:ascii="Times New Roman" w:eastAsia="Times New Roman" w:hAnsi="Times New Roman"/>
                <w:bCs/>
                <w:szCs w:val="20"/>
                <w:lang w:eastAsia="zh-CN"/>
              </w:rPr>
              <w:t>Following</w:t>
            </w:r>
            <w:r w:rsidRPr="00163643">
              <w:rPr>
                <w:rFonts w:ascii="Times New Roman" w:eastAsia="Times New Roman" w:hAnsi="Times New Roman"/>
                <w:szCs w:val="20"/>
                <w:lang w:eastAsia="zh-CN"/>
              </w:rPr>
              <w:t xml:space="preserve"> Step 1 in Clause 7.9.4.0, the target channels for the one or multiple STs between a pair of STX and SRX is generated using the following procedure with parameters derived by Table 7.9.3-2. It assumes a ST </w:t>
            </w:r>
            <w:r w:rsidRPr="00163643">
              <w:rPr>
                <w:rFonts w:ascii="Times New Roman" w:eastAsia="Times New Roman" w:hAnsi="Times New Roman"/>
                <w:i/>
                <w:iCs/>
                <w:szCs w:val="20"/>
                <w:lang w:eastAsia="zh-CN"/>
              </w:rPr>
              <w:t>k</w:t>
            </w:r>
            <w:r w:rsidRPr="00163643">
              <w:rPr>
                <w:rFonts w:ascii="Times New Roman" w:eastAsia="Times New Roman" w:hAnsi="Times New Roman"/>
                <w:szCs w:val="20"/>
                <w:lang w:eastAsia="zh-CN"/>
              </w:rPr>
              <w:t xml:space="preserve"> consists of </w:t>
            </w:r>
            <w:r w:rsidRPr="00163643">
              <w:rPr>
                <w:rFonts w:ascii="Times New Roman" w:eastAsia="Times New Roman" w:hAnsi="Times New Roman"/>
                <w:i/>
                <w:iCs/>
                <w:szCs w:val="20"/>
                <w:lang w:eastAsia="zh-CN"/>
              </w:rPr>
              <w:t>P</w:t>
            </w:r>
            <w:r w:rsidRPr="00163643">
              <w:rPr>
                <w:rFonts w:ascii="Times New Roman" w:eastAsia="Times New Roman" w:hAnsi="Times New Roman"/>
                <w:szCs w:val="20"/>
                <w:lang w:eastAsia="zh-CN"/>
              </w:rPr>
              <w:t xml:space="preserve"> scattering points</w:t>
            </w:r>
            <w:ins w:id="662" w:author="Qualcomm" w:date="2025-08-15T01:40:00Z">
              <w:r w:rsidRPr="00163643">
                <w:rPr>
                  <w:rFonts w:ascii="Times New Roman" w:eastAsia="Times New Roman" w:hAnsi="Times New Roman"/>
                  <w:szCs w:val="20"/>
                  <w:lang w:eastAsia="zh-CN"/>
                </w:rPr>
                <w:t xml:space="preserve"> indexed </w:t>
              </w:r>
            </w:ins>
            <w:ins w:id="663" w:author="Qualcomm" w:date="2025-08-15T01:41:00Z">
              <w:r w:rsidRPr="00163643">
                <w:rPr>
                  <w:rFonts w:ascii="Times New Roman" w:eastAsia="Times New Roman" w:hAnsi="Times New Roman"/>
                  <w:i/>
                  <w:iCs/>
                  <w:szCs w:val="20"/>
                </w:rPr>
                <w:t>p=1,2,…P</w:t>
              </w:r>
            </w:ins>
            <w:r w:rsidRPr="00163643">
              <w:rPr>
                <w:rFonts w:ascii="Times New Roman" w:eastAsia="Times New Roman" w:hAnsi="Times New Roman"/>
                <w:szCs w:val="20"/>
                <w:lang w:eastAsia="zh-CN"/>
              </w:rPr>
              <w:t xml:space="preserve">, </w:t>
            </w:r>
            <m:oMath>
              <m:r>
                <w:rPr>
                  <w:rFonts w:ascii="Cambria Math" w:eastAsia="Times New Roman" w:hAnsi="Cambria Math"/>
                  <w:szCs w:val="20"/>
                  <w:lang w:eastAsia="zh-CN"/>
                </w:rPr>
                <m:t>P≥1</m:t>
              </m:r>
            </m:oMath>
            <w:r w:rsidRPr="00163643">
              <w:rPr>
                <w:rFonts w:ascii="Times New Roman" w:eastAsia="Times New Roman" w:hAnsi="Times New Roman"/>
                <w:szCs w:val="20"/>
                <w:lang w:eastAsia="zh-CN"/>
              </w:rPr>
              <w:t xml:space="preserve">. </w:t>
            </w:r>
            <w:r w:rsidRPr="00163643">
              <w:rPr>
                <w:rFonts w:ascii="Times New Roman" w:eastAsia="Times New Roman" w:hAnsi="Times New Roman"/>
                <w:szCs w:val="20"/>
                <w:lang w:eastAsia="ko-KR"/>
              </w:rPr>
              <w:t xml:space="preserve">The propagation conditions </w:t>
            </w:r>
            <w:r w:rsidRPr="00163643">
              <w:rPr>
                <w:rFonts w:ascii="Times New Roman" w:eastAsia="Times New Roman" w:hAnsi="Times New Roman"/>
                <w:szCs w:val="20"/>
              </w:rPr>
              <w:t xml:space="preserve">for </w:t>
            </w:r>
            <w:r w:rsidRPr="00163643">
              <w:rPr>
                <w:rFonts w:ascii="Times New Roman" w:eastAsia="Times New Roman" w:hAnsi="Times New Roman"/>
                <w:szCs w:val="20"/>
                <w:lang w:eastAsia="ko-KR"/>
              </w:rPr>
              <w:t xml:space="preserve">different STX-SPST links and SPST-SRX </w:t>
            </w:r>
            <w:r w:rsidRPr="00163643">
              <w:rPr>
                <w:rFonts w:ascii="Times New Roman" w:eastAsia="Times New Roman" w:hAnsi="Times New Roman"/>
                <w:szCs w:val="20"/>
              </w:rPr>
              <w:t xml:space="preserve">links can be modelled by spatial consistency procedure in </w:t>
            </w:r>
            <w:del w:id="664" w:author="Qualcomm" w:date="2025-08-15T01:22:00Z">
              <w:r w:rsidRPr="00163643">
                <w:rPr>
                  <w:rFonts w:ascii="Arial" w:eastAsia="等线" w:hAnsi="Arial" w:cs="Arial"/>
                  <w:sz w:val="18"/>
                  <w:szCs w:val="18"/>
                  <w:lang w:eastAsia="zh-CN"/>
                </w:rPr>
                <w:delText>Clause</w:delText>
              </w:r>
              <w:r w:rsidRPr="00163643">
                <w:rPr>
                  <w:rFonts w:ascii="Times New Roman" w:eastAsia="Times New Roman" w:hAnsi="Times New Roman"/>
                  <w:szCs w:val="20"/>
                </w:rPr>
                <w:delText xml:space="preserve"> </w:delText>
              </w:r>
            </w:del>
            <w:ins w:id="665" w:author="Qualcomm" w:date="2025-08-15T01:22:00Z">
              <w:r w:rsidRPr="00163643">
                <w:rPr>
                  <w:rFonts w:ascii="Times New Roman" w:eastAsia="Times New Roman" w:hAnsi="Times New Roman"/>
                  <w:szCs w:val="20"/>
                </w:rPr>
                <w:t xml:space="preserve">Clause </w:t>
              </w:r>
            </w:ins>
            <w:r w:rsidRPr="00163643">
              <w:rPr>
                <w:rFonts w:ascii="Times New Roman" w:eastAsia="Times New Roman" w:hAnsi="Times New Roman"/>
                <w:szCs w:val="20"/>
              </w:rPr>
              <w:t>7.9.5.1.</w:t>
            </w:r>
            <w:r>
              <w:rPr>
                <w:rFonts w:ascii="Times New Roman" w:eastAsia="Times New Roman" w:hAnsi="Times New Roman"/>
                <w:szCs w:val="20"/>
              </w:rPr>
              <w:t>\</w:t>
            </w:r>
          </w:p>
          <w:p w14:paraId="4A450E4F" w14:textId="77777777" w:rsidR="00912526" w:rsidRDefault="00912526" w:rsidP="00912526">
            <w:pPr>
              <w:spacing w:after="180" w:line="240" w:lineRule="auto"/>
              <w:rPr>
                <w:rFonts w:ascii="Times New Roman" w:eastAsia="Times New Roman" w:hAnsi="Times New Roman"/>
                <w:szCs w:val="20"/>
              </w:rPr>
            </w:pPr>
            <w:r>
              <w:rPr>
                <w:rFonts w:ascii="Times New Roman" w:eastAsia="Times New Roman" w:hAnsi="Times New Roman"/>
                <w:szCs w:val="20"/>
              </w:rPr>
              <w:t>…</w:t>
            </w:r>
          </w:p>
          <w:p w14:paraId="5642C4F7" w14:textId="77777777" w:rsidR="00912526" w:rsidRPr="00B20F39" w:rsidRDefault="00912526" w:rsidP="00912526">
            <w:pPr>
              <w:spacing w:after="180" w:line="240" w:lineRule="auto"/>
              <w:rPr>
                <w:rFonts w:ascii="Times New Roman" w:eastAsia="Times New Roman" w:hAnsi="Times New Roman"/>
                <w:szCs w:val="20"/>
                <w:lang w:eastAsia="zh-CN"/>
              </w:rPr>
            </w:pPr>
          </w:p>
          <w:p w14:paraId="5A8B1085" w14:textId="77777777" w:rsidR="00912526" w:rsidRPr="00B20F39" w:rsidRDefault="00912526" w:rsidP="00912526">
            <w:pPr>
              <w:spacing w:after="180" w:line="240" w:lineRule="auto"/>
              <w:rPr>
                <w:rFonts w:ascii="Times New Roman" w:eastAsia="Times New Roman" w:hAnsi="Times New Roman"/>
                <w:b/>
                <w:szCs w:val="20"/>
                <w:lang w:eastAsia="zh-CN"/>
              </w:rPr>
            </w:pPr>
            <w:r w:rsidRPr="00B20F39">
              <w:rPr>
                <w:rFonts w:ascii="Times New Roman" w:eastAsia="Times New Roman" w:hAnsi="Times New Roman"/>
                <w:b/>
                <w:szCs w:val="20"/>
                <w:lang w:eastAsia="zh-CN"/>
              </w:rPr>
              <w:t>Small scale parameters:</w:t>
            </w:r>
          </w:p>
          <w:p w14:paraId="2405A186" w14:textId="77777777" w:rsidR="00912526" w:rsidRPr="00B20F39" w:rsidRDefault="00912526" w:rsidP="00912526">
            <w:pPr>
              <w:spacing w:after="180" w:line="240" w:lineRule="auto"/>
              <w:rPr>
                <w:rFonts w:ascii="Times New Roman" w:eastAsia="Times New Roman" w:hAnsi="Times New Roman"/>
                <w:i/>
                <w:szCs w:val="20"/>
                <w:lang w:eastAsia="zh-CN"/>
              </w:rPr>
            </w:pPr>
            <w:r w:rsidRPr="00B20F39">
              <w:rPr>
                <w:rFonts w:ascii="Times New Roman" w:eastAsia="Times New Roman" w:hAnsi="Times New Roman"/>
                <w:szCs w:val="20"/>
                <w:u w:val="single"/>
                <w:lang w:eastAsia="zh-CN"/>
              </w:rPr>
              <w:t>Step 5</w:t>
            </w:r>
            <w:r w:rsidRPr="00B20F39">
              <w:rPr>
                <w:rFonts w:ascii="Times New Roman" w:eastAsia="Times New Roman" w:hAnsi="Times New Roman"/>
                <w:szCs w:val="20"/>
                <w:lang w:eastAsia="zh-CN"/>
              </w:rPr>
              <w:t>: Generate cluster delays</w:t>
            </w:r>
          </w:p>
          <w:p w14:paraId="0712580B" w14:textId="77777777" w:rsidR="00912526" w:rsidRPr="00B20F39" w:rsidRDefault="00912526" w:rsidP="00912526">
            <w:pPr>
              <w:spacing w:after="180" w:line="240" w:lineRule="auto"/>
              <w:rPr>
                <w:rFonts w:ascii="Times New Roman" w:eastAsia="Times New Roman" w:hAnsi="Times New Roman"/>
                <w:szCs w:val="20"/>
                <w:lang w:eastAsia="zh-CN"/>
              </w:rPr>
            </w:pPr>
            <w:r w:rsidRPr="00B20F39">
              <w:rPr>
                <w:rFonts w:ascii="Times New Roman" w:eastAsia="Times New Roman" w:hAnsi="Times New Roman"/>
                <w:szCs w:val="20"/>
                <w:lang w:eastAsia="zh-CN"/>
              </w:rPr>
              <w:t xml:space="preserve">The cluster delays of cluster </w:t>
            </w:r>
            <w:ins w:id="666" w:author="Qualcomm" w:date="2025-08-15T01:36:00Z">
              <w:r w:rsidRPr="00B20F39">
                <w:rPr>
                  <w:rFonts w:ascii="Times New Roman" w:eastAsia="Times New Roman" w:hAnsi="Times New Roman"/>
                  <w:i/>
                  <w:iCs/>
                  <w:szCs w:val="20"/>
                  <w:lang w:eastAsia="zh-CN"/>
                </w:rPr>
                <w:t>n</w:t>
              </w:r>
              <w:r w:rsidRPr="00B20F39">
                <w:rPr>
                  <w:rFonts w:ascii="Times New Roman" w:eastAsia="Times New Roman" w:hAnsi="Times New Roman"/>
                  <w:szCs w:val="20"/>
                  <w:lang w:eastAsia="zh-CN"/>
                </w:rPr>
                <w:t xml:space="preserve"> </w:t>
              </w:r>
            </w:ins>
            <w:del w:id="667" w:author="Qualcomm" w:date="2025-08-15T01:37:00Z">
              <w:r w:rsidRPr="00B20F39">
                <w:rPr>
                  <w:rFonts w:ascii="Times New Roman" w:eastAsia="Times New Roman" w:hAnsi="Times New Roman"/>
                  <w:szCs w:val="20"/>
                  <w:lang w:eastAsia="zh-CN"/>
                </w:rPr>
                <w:delText>n</w:delText>
              </w:r>
            </w:del>
            <w:r w:rsidRPr="00B20F39">
              <w:rPr>
                <w:rFonts w:ascii="Times New Roman" w:eastAsia="Times New Roman" w:hAnsi="Times New Roman"/>
                <w:szCs w:val="20"/>
                <w:lang w:eastAsia="zh-CN"/>
              </w:rPr>
              <w:t xml:space="preserve"> in a STX-SPST link are generated using Step 5 of Clause 7.5, i.e.,</w:t>
            </w:r>
            <m:oMath>
              <m:r>
                <w:rPr>
                  <w:rFonts w:ascii="Cambria Math" w:eastAsia="Times New Roman" w:hAnsi="Cambria Math"/>
                  <w:szCs w:val="20"/>
                  <w:lang w:eastAsia="zh-CN"/>
                </w:rPr>
                <m:t xml:space="preserve"> </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tx,n</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τ</m:t>
                  </m:r>
                </m:e>
                <m:sub>
                  <m:r>
                    <w:rPr>
                      <w:rFonts w:ascii="Cambria Math" w:eastAsia="Times New Roman" w:hAnsi="Cambria Math"/>
                      <w:szCs w:val="20"/>
                      <w:lang w:eastAsia="zh-CN"/>
                    </w:rPr>
                    <m:t>n</m:t>
                  </m:r>
                </m:sub>
              </m:sSub>
            </m:oMath>
            <w:r w:rsidRPr="00B20F39">
              <w:rPr>
                <w:rFonts w:ascii="Times New Roman" w:eastAsia="Times New Roman" w:hAnsi="Times New Roman"/>
                <w:szCs w:val="20"/>
                <w:lang w:eastAsia="zh-CN"/>
              </w:rPr>
              <w:t xml:space="preserve">. </w:t>
            </w:r>
          </w:p>
          <w:p w14:paraId="65C8409C" w14:textId="77777777" w:rsidR="00912526" w:rsidRPr="00B20F39" w:rsidRDefault="00912526" w:rsidP="00912526">
            <w:pPr>
              <w:spacing w:after="180" w:line="240" w:lineRule="auto"/>
              <w:rPr>
                <w:rFonts w:ascii="Times New Roman" w:eastAsia="Times New Roman" w:hAnsi="Times New Roman"/>
                <w:szCs w:val="20"/>
                <w:lang w:eastAsia="zh-CN"/>
              </w:rPr>
            </w:pPr>
            <w:r w:rsidRPr="00B20F39">
              <w:rPr>
                <w:rFonts w:ascii="Times New Roman" w:eastAsia="Times New Roman" w:hAnsi="Times New Roman"/>
                <w:szCs w:val="20"/>
                <w:lang w:eastAsia="zh-CN"/>
              </w:rPr>
              <w:t xml:space="preserve">The cluster delays of cluster </w:t>
            </w:r>
            <m:oMath>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oMath>
            <w:r w:rsidRPr="00B20F39">
              <w:rPr>
                <w:rFonts w:ascii="Times New Roman" w:eastAsia="Times New Roman" w:hAnsi="Times New Roman"/>
                <w:szCs w:val="20"/>
                <w:lang w:eastAsia="zh-CN"/>
              </w:rPr>
              <w:t xml:space="preserve"> in the corresponding SPST-SRX link of the same SPST are generated using Step 5 of Clause 7.5 by replacing subscript </w:t>
            </w:r>
            <w:r w:rsidRPr="00B20F39">
              <w:rPr>
                <w:rFonts w:ascii="Times New Roman" w:eastAsia="Times New Roman" w:hAnsi="Times New Roman"/>
                <w:i/>
                <w:iCs/>
                <w:szCs w:val="20"/>
                <w:lang w:eastAsia="zh-CN"/>
              </w:rPr>
              <w:t>n</w:t>
            </w:r>
            <w:r w:rsidRPr="00B20F39">
              <w:rPr>
                <w:rFonts w:ascii="Times New Roman" w:eastAsia="Times New Roman" w:hAnsi="Times New Roman"/>
                <w:szCs w:val="20"/>
                <w:lang w:eastAsia="zh-CN"/>
              </w:rPr>
              <w:t xml:space="preserve"> with </w:t>
            </w:r>
            <w:r w:rsidRPr="00B20F39">
              <w:rPr>
                <w:rFonts w:ascii="Times New Roman" w:eastAsia="Times New Roman" w:hAnsi="Times New Roman"/>
                <w:i/>
                <w:iCs/>
                <w:szCs w:val="20"/>
                <w:lang w:eastAsia="zh-CN"/>
              </w:rPr>
              <w:t>n’</w:t>
            </w:r>
            <w:r w:rsidRPr="00B20F39">
              <w:rPr>
                <w:rFonts w:ascii="Times New Roman" w:eastAsia="Times New Roman" w:hAnsi="Times New Roman"/>
                <w:szCs w:val="20"/>
                <w:lang w:eastAsia="zh-CN"/>
              </w:rPr>
              <w:t xml:space="preserve">, i.e.,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τ</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Sub>
            </m:oMath>
            <w:r w:rsidRPr="00B20F39">
              <w:rPr>
                <w:rFonts w:ascii="Times New Roman" w:eastAsia="Times New Roman" w:hAnsi="Times New Roman"/>
                <w:szCs w:val="20"/>
                <w:lang w:eastAsia="zh-CN"/>
              </w:rPr>
              <w:t>.</w:t>
            </w:r>
          </w:p>
          <w:p w14:paraId="4E639DBA"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5EA6C87A" w14:textId="77777777" w:rsidR="00912526" w:rsidRPr="00F13D2A" w:rsidRDefault="00912526" w:rsidP="00912526">
            <w:pPr>
              <w:spacing w:after="180" w:line="240" w:lineRule="auto"/>
              <w:rPr>
                <w:rFonts w:ascii="Times New Roman" w:eastAsia="Times New Roman" w:hAnsi="Times New Roman"/>
                <w:szCs w:val="20"/>
                <w:lang w:eastAsia="zh-CN"/>
              </w:rPr>
            </w:pPr>
            <w:r w:rsidRPr="00F13D2A">
              <w:rPr>
                <w:rFonts w:ascii="Times New Roman" w:eastAsia="Times New Roman" w:hAnsi="Times New Roman"/>
                <w:szCs w:val="20"/>
                <w:u w:val="single"/>
                <w:lang w:eastAsia="zh-CN"/>
              </w:rPr>
              <w:t>Step 7</w:t>
            </w:r>
            <w:r w:rsidRPr="00F13D2A">
              <w:rPr>
                <w:rFonts w:ascii="Times New Roman" w:eastAsia="Times New Roman" w:hAnsi="Times New Roman"/>
                <w:szCs w:val="20"/>
                <w:lang w:eastAsia="zh-CN"/>
              </w:rPr>
              <w:t>: Generate arrival angles and departure angles for both azimuth and elevation.</w:t>
            </w:r>
          </w:p>
          <w:p w14:paraId="3F65DD57" w14:textId="77777777" w:rsidR="00912526" w:rsidRPr="00F13D2A" w:rsidRDefault="00912526" w:rsidP="00912526">
            <w:pPr>
              <w:spacing w:after="180" w:line="240" w:lineRule="auto"/>
              <w:rPr>
                <w:rFonts w:ascii="Times New Roman" w:eastAsia="Times New Roman" w:hAnsi="Times New Roman"/>
                <w:szCs w:val="20"/>
                <w:lang w:eastAsia="zh-CN"/>
              </w:rPr>
            </w:pPr>
            <w:r w:rsidRPr="00F13D2A">
              <w:rPr>
                <w:rFonts w:ascii="Times New Roman" w:eastAsia="Times New Roman" w:hAnsi="Times New Roman"/>
                <w:szCs w:val="20"/>
                <w:lang w:eastAsia="zh-CN"/>
              </w:rPr>
              <w:t xml:space="preserve">The arrival angles and departure angles for both azimuth and elevation of a </w:t>
            </w:r>
            <w:ins w:id="668" w:author="Qualcomm" w:date="2025-08-15T02:10:00Z">
              <w:r w:rsidRPr="00F13D2A">
                <w:rPr>
                  <w:rFonts w:ascii="Times New Roman" w:eastAsia="Times New Roman" w:hAnsi="Times New Roman"/>
                  <w:szCs w:val="20"/>
                  <w:lang w:eastAsia="zh-CN"/>
                </w:rPr>
                <w:t xml:space="preserve">ray </w:t>
              </w:r>
            </w:ins>
            <w:ins w:id="669" w:author="Qualcomm" w:date="2025-08-15T02:11:00Z">
              <w:r w:rsidRPr="00F13D2A">
                <w:rPr>
                  <w:rFonts w:ascii="Times New Roman" w:eastAsia="Times New Roman" w:hAnsi="Times New Roman"/>
                  <w:i/>
                  <w:iCs/>
                  <w:szCs w:val="20"/>
                  <w:lang w:eastAsia="zh-CN"/>
                </w:rPr>
                <w:t>m</w:t>
              </w:r>
              <w:r w:rsidRPr="00F13D2A">
                <w:rPr>
                  <w:rFonts w:ascii="Times New Roman" w:eastAsia="Times New Roman" w:hAnsi="Times New Roman"/>
                  <w:szCs w:val="20"/>
                  <w:lang w:eastAsia="zh-CN"/>
                </w:rPr>
                <w:t xml:space="preserve"> </w:t>
              </w:r>
            </w:ins>
            <w:ins w:id="670" w:author="Qualcomm" w:date="2025-08-15T02:10:00Z">
              <w:r w:rsidRPr="00F13D2A">
                <w:rPr>
                  <w:rFonts w:ascii="Times New Roman" w:eastAsia="Times New Roman" w:hAnsi="Times New Roman"/>
                  <w:szCs w:val="20"/>
                  <w:lang w:eastAsia="zh-CN"/>
                </w:rPr>
                <w:t xml:space="preserve">of </w:t>
              </w:r>
            </w:ins>
            <w:r w:rsidRPr="00F13D2A">
              <w:rPr>
                <w:rFonts w:ascii="Times New Roman" w:eastAsia="Times New Roman" w:hAnsi="Times New Roman"/>
                <w:szCs w:val="20"/>
                <w:lang w:eastAsia="zh-CN"/>
              </w:rPr>
              <w:t xml:space="preserve">cluster </w:t>
            </w:r>
            <w:r w:rsidRPr="00F13D2A">
              <w:rPr>
                <w:rFonts w:ascii="Times New Roman" w:eastAsia="Times New Roman" w:hAnsi="Times New Roman"/>
                <w:i/>
                <w:iCs/>
                <w:szCs w:val="20"/>
                <w:lang w:eastAsia="zh-CN"/>
              </w:rPr>
              <w:t>n</w:t>
            </w:r>
            <w:r w:rsidRPr="00F13D2A">
              <w:rPr>
                <w:rFonts w:ascii="Times New Roman" w:eastAsia="Times New Roman" w:hAnsi="Times New Roman"/>
                <w:szCs w:val="20"/>
                <w:lang w:eastAsia="zh-CN"/>
              </w:rPr>
              <w:t xml:space="preserve"> in a STX-SPST link are generated using Step 7 of Clause 7.5, i.e.,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r>
                    <w:rPr>
                      <w:rFonts w:ascii="Cambria Math" w:eastAsia="Times New Roman" w:hAnsi="Cambria Math"/>
                      <w:szCs w:val="20"/>
                      <w:lang w:eastAsia="zh-CN"/>
                    </w:rPr>
                    <m:t>n,m,AOA</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r>
                    <w:rPr>
                      <w:rFonts w:ascii="Cambria Math" w:eastAsia="Times New Roman" w:hAnsi="Cambria Math"/>
                      <w:szCs w:val="20"/>
                      <w:lang w:eastAsia="zh-CN"/>
                    </w:rPr>
                    <m:t>n,m,AOD</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r>
                    <w:rPr>
                      <w:rFonts w:ascii="Cambria Math" w:eastAsia="Times New Roman" w:hAnsi="Cambria Math"/>
                      <w:szCs w:val="20"/>
                      <w:lang w:eastAsia="zh-CN"/>
                    </w:rPr>
                    <m:t>n,m,ZOA</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r>
                    <w:rPr>
                      <w:rFonts w:ascii="Cambria Math" w:eastAsia="Times New Roman" w:hAnsi="Cambria Math"/>
                      <w:szCs w:val="20"/>
                      <w:lang w:eastAsia="zh-CN"/>
                    </w:rPr>
                    <m:t>n,m,ZOD</m:t>
                  </m:r>
                </m:sub>
              </m:sSub>
            </m:oMath>
            <w:r w:rsidRPr="00F13D2A">
              <w:rPr>
                <w:rFonts w:ascii="Times New Roman" w:eastAsia="Times New Roman" w:hAnsi="Times New Roman"/>
                <w:szCs w:val="20"/>
                <w:lang w:eastAsia="zh-CN"/>
              </w:rPr>
              <w:t>.</w:t>
            </w:r>
          </w:p>
          <w:p w14:paraId="41E93776" w14:textId="77777777" w:rsidR="00912526" w:rsidRPr="00F13D2A" w:rsidRDefault="00912526" w:rsidP="00912526">
            <w:pPr>
              <w:spacing w:after="180" w:line="240" w:lineRule="auto"/>
              <w:rPr>
                <w:rFonts w:ascii="Times New Roman" w:eastAsia="Times New Roman" w:hAnsi="Times New Roman"/>
                <w:szCs w:val="20"/>
                <w:lang w:eastAsia="zh-CN"/>
              </w:rPr>
            </w:pPr>
            <w:r w:rsidRPr="00F13D2A">
              <w:rPr>
                <w:rFonts w:ascii="Times New Roman" w:eastAsia="Times New Roman" w:hAnsi="Times New Roman"/>
                <w:szCs w:val="20"/>
                <w:lang w:eastAsia="zh-CN"/>
              </w:rPr>
              <w:t xml:space="preserve">The arrival angles and departure angles for both azimuth and elevation of a </w:t>
            </w:r>
            <w:ins w:id="671" w:author="Qualcomm" w:date="2025-08-15T02:11:00Z">
              <w:r w:rsidRPr="00F13D2A">
                <w:rPr>
                  <w:rFonts w:ascii="Times New Roman" w:eastAsia="Times New Roman" w:hAnsi="Times New Roman"/>
                  <w:szCs w:val="20"/>
                  <w:lang w:eastAsia="zh-CN"/>
                </w:rPr>
                <w:t xml:space="preserve">ray </w:t>
              </w:r>
              <w:r w:rsidRPr="00F13D2A">
                <w:rPr>
                  <w:rFonts w:ascii="Times New Roman" w:eastAsia="Times New Roman" w:hAnsi="Times New Roman"/>
                  <w:i/>
                  <w:iCs/>
                  <w:szCs w:val="20"/>
                  <w:lang w:eastAsia="zh-CN"/>
                </w:rPr>
                <w:t>m’</w:t>
              </w:r>
              <w:r w:rsidRPr="00F13D2A">
                <w:rPr>
                  <w:rFonts w:ascii="Times New Roman" w:eastAsia="Times New Roman" w:hAnsi="Times New Roman"/>
                  <w:szCs w:val="20"/>
                  <w:lang w:eastAsia="zh-CN"/>
                </w:rPr>
                <w:t xml:space="preserve"> of </w:t>
              </w:r>
            </w:ins>
            <w:r w:rsidRPr="00F13D2A">
              <w:rPr>
                <w:rFonts w:ascii="Times New Roman" w:eastAsia="Times New Roman" w:hAnsi="Times New Roman"/>
                <w:szCs w:val="20"/>
                <w:lang w:eastAsia="zh-CN"/>
              </w:rPr>
              <w:t xml:space="preserve">cluster </w:t>
            </w:r>
            <w:r w:rsidRPr="00F13D2A">
              <w:rPr>
                <w:rFonts w:ascii="Times New Roman" w:eastAsia="Times New Roman" w:hAnsi="Times New Roman"/>
                <w:i/>
                <w:iCs/>
                <w:szCs w:val="20"/>
                <w:lang w:eastAsia="zh-CN"/>
              </w:rPr>
              <w:t>n’</w:t>
            </w:r>
            <w:r w:rsidRPr="00F13D2A">
              <w:rPr>
                <w:rFonts w:ascii="Times New Roman" w:eastAsia="Times New Roman" w:hAnsi="Times New Roman"/>
                <w:szCs w:val="20"/>
                <w:lang w:eastAsia="zh-CN"/>
              </w:rPr>
              <w:t xml:space="preserve"> in the corresponding SPST-SRX link of the same SPST are generated using Step 7 of Clause 7.5 by replacing subscript </w:t>
            </w:r>
            <w:r w:rsidRPr="00F13D2A">
              <w:rPr>
                <w:rFonts w:ascii="Times New Roman" w:eastAsia="Times New Roman" w:hAnsi="Times New Roman"/>
                <w:i/>
                <w:iCs/>
                <w:szCs w:val="20"/>
                <w:lang w:eastAsia="zh-CN"/>
              </w:rPr>
              <w:t>n, m</w:t>
            </w:r>
            <w:r w:rsidRPr="00F13D2A">
              <w:rPr>
                <w:rFonts w:ascii="Times New Roman" w:eastAsia="Times New Roman" w:hAnsi="Times New Roman"/>
                <w:szCs w:val="20"/>
                <w:lang w:eastAsia="zh-CN"/>
              </w:rPr>
              <w:t xml:space="preserve"> with </w:t>
            </w:r>
            <w:r w:rsidRPr="00F13D2A">
              <w:rPr>
                <w:rFonts w:ascii="Times New Roman" w:eastAsia="Times New Roman" w:hAnsi="Times New Roman"/>
                <w:i/>
                <w:iCs/>
                <w:szCs w:val="20"/>
                <w:lang w:eastAsia="zh-CN"/>
              </w:rPr>
              <w:t>n’, m’</w:t>
            </w:r>
            <w:r w:rsidRPr="00F13D2A">
              <w:rPr>
                <w:rFonts w:ascii="Times New Roman" w:eastAsia="Times New Roman" w:hAnsi="Times New Roman"/>
                <w:szCs w:val="20"/>
                <w:lang w:eastAsia="zh-CN"/>
              </w:rPr>
              <w:t>, i.e.,</w:t>
            </w:r>
            <w:r w:rsidRPr="00F13D2A">
              <w:rPr>
                <w:rFonts w:ascii="Times New Roman" w:eastAsia="Times New Roman" w:hAnsi="Times New Roman"/>
                <w:i/>
                <w:iCs/>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,AOA</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,AOD</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,ZOA</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,ZOD</m:t>
                  </m:r>
                </m:sub>
              </m:sSub>
            </m:oMath>
            <w:r w:rsidRPr="00F13D2A">
              <w:rPr>
                <w:rFonts w:ascii="Times New Roman" w:eastAsia="Times New Roman" w:hAnsi="Times New Roman"/>
                <w:szCs w:val="20"/>
                <w:lang w:eastAsia="zh-CN"/>
              </w:rPr>
              <w:t>.</w:t>
            </w:r>
          </w:p>
          <w:p w14:paraId="2B017014" w14:textId="77777777" w:rsidR="00912526" w:rsidRDefault="00912526" w:rsidP="00912526">
            <w:pPr>
              <w:spacing w:after="180" w:line="240" w:lineRule="auto"/>
              <w:rPr>
                <w:rFonts w:ascii="Times New Roman" w:eastAsia="Times New Roman" w:hAnsi="Times New Roman"/>
                <w:szCs w:val="20"/>
                <w:lang w:eastAsia="zh-CN"/>
              </w:rPr>
            </w:pPr>
            <w:r w:rsidRPr="00F13D2A">
              <w:rPr>
                <w:rFonts w:ascii="Times New Roman" w:eastAsia="Times New Roman" w:hAnsi="Times New Roman"/>
                <w:szCs w:val="20"/>
                <w:lang w:eastAsia="zh-CN"/>
              </w:rPr>
              <w:t xml:space="preserve">For monostatic sensing mode,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tx,n</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P</m:t>
                  </m:r>
                </m:e>
                <m:sub>
                  <m:r>
                    <w:rPr>
                      <w:rFonts w:ascii="Cambria Math" w:eastAsia="Times New Roman" w:hAnsi="Cambria Math"/>
                      <w:szCs w:val="20"/>
                      <w:lang w:eastAsia="zh-CN"/>
                    </w:rPr>
                    <m:t>tx,n</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tx,n,m,ZOD</m:t>
                  </m:r>
                </m:sub>
                <m:sup>
                  <m:r>
                    <w:rPr>
                      <w:rFonts w:ascii="Cambria Math" w:eastAsia="Times New Roman" w:hAnsi="Cambria Math"/>
                      <w:szCs w:val="20"/>
                      <w:lang w:eastAsia="zh-CN"/>
                    </w:rPr>
                    <m:t>k,p</m:t>
                  </m:r>
                </m:sup>
              </m:sSubSup>
            </m:oMath>
            <w:r w:rsidRPr="00F13D2A">
              <w:rPr>
                <w:rFonts w:ascii="Times New Roman" w:eastAsia="Times New Roman" w:hAnsi="Times New Roman"/>
                <w:szCs w:val="20"/>
                <w:lang w:eastAsia="zh-CN"/>
              </w:rPr>
              <w:t xml:space="preserve"> are respectively equal to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P</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m:t>
                  </m:r>
                </m:sup>
              </m:sSubSup>
              <m:r>
                <w:rPr>
                  <w:rFonts w:ascii="Cambria Math" w:eastAsia="Times New Roman" w:hAnsi="Cambria Math"/>
                  <w:szCs w:val="20"/>
                  <w:lang w:eastAsia="zh-CN"/>
                </w:rPr>
                <m:t xml:space="preserve">, </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,ZOA</m:t>
                  </m:r>
                </m:sub>
                <m:sup>
                  <m:r>
                    <w:rPr>
                      <w:rFonts w:ascii="Cambria Math" w:eastAsia="Times New Roman" w:hAnsi="Cambria Math"/>
                      <w:szCs w:val="20"/>
                      <w:lang w:eastAsia="zh-CN"/>
                    </w:rPr>
                    <m:t>k,p</m:t>
                  </m:r>
                </m:sup>
              </m:sSubSup>
            </m:oMath>
            <w:r w:rsidRPr="00F13D2A">
              <w:rPr>
                <w:rFonts w:ascii="Times New Roman" w:eastAsia="Times New Roman" w:hAnsi="Times New Roman"/>
                <w:szCs w:val="20"/>
                <w:lang w:eastAsia="zh-CN"/>
              </w:rPr>
              <w:t xml:space="preserve"> in Step 5-7, if </w:t>
            </w:r>
            <m:oMath>
              <m:r>
                <w:rPr>
                  <w:rFonts w:ascii="Cambria Math" w:eastAsia="Times New Roman" w:hAnsi="Cambria Math"/>
                  <w:szCs w:val="20"/>
                  <w:lang w:eastAsia="zh-CN"/>
                </w:rPr>
                <m:t>n=</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oMath>
            <w:r w:rsidRPr="00F13D2A">
              <w:rPr>
                <w:rFonts w:ascii="Times New Roman" w:eastAsia="Times New Roman" w:hAnsi="Times New Roman"/>
                <w:szCs w:val="20"/>
                <w:lang w:eastAsia="zh-CN"/>
              </w:rPr>
              <w:t xml:space="preserve"> and if applicable </w:t>
            </w:r>
            <m:oMath>
              <m:r>
                <w:rPr>
                  <w:rFonts w:ascii="Cambria Math" w:eastAsia="Times New Roman" w:hAnsi="Cambria Math"/>
                  <w:szCs w:val="20"/>
                  <w:lang w:eastAsia="zh-CN"/>
                </w:rPr>
                <m:t>m=</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oMath>
            <w:r w:rsidRPr="00F13D2A">
              <w:rPr>
                <w:rFonts w:ascii="Times New Roman" w:eastAsia="Times New Roman" w:hAnsi="Times New Roman"/>
                <w:szCs w:val="20"/>
                <w:lang w:eastAsia="zh-CN"/>
              </w:rPr>
              <w:t>.</w:t>
            </w:r>
          </w:p>
          <w:p w14:paraId="71356A4E"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293C37A3"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u w:val="single"/>
                <w:lang w:eastAsia="zh-CN"/>
              </w:rPr>
              <w:t>Step 9</w:t>
            </w:r>
            <w:r w:rsidRPr="00446D2C">
              <w:rPr>
                <w:rFonts w:ascii="Times New Roman" w:eastAsia="Times New Roman" w:hAnsi="Times New Roman"/>
                <w:szCs w:val="20"/>
                <w:lang w:eastAsia="zh-CN"/>
              </w:rPr>
              <w:t>: Coupling of rays for a STX-SPST link and the corresponding SPST-SRX link of the same SPST.</w:t>
            </w:r>
          </w:p>
          <w:p w14:paraId="062F2117"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 xml:space="preserve">In the STX-SPST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oMath>
            <w:r w:rsidRPr="00446D2C">
              <w:rPr>
                <w:rFonts w:ascii="Times New Roman" w:eastAsia="Times New Roman" w:hAnsi="Times New Roman"/>
                <w:szCs w:val="20"/>
                <w:lang w:eastAsia="zh-CN"/>
              </w:rPr>
              <w:t xml:space="preserve">, while a NLOS ray </w:t>
            </w:r>
            <w:r w:rsidRPr="00446D2C">
              <w:rPr>
                <w:rFonts w:ascii="Times New Roman" w:eastAsia="Times New Roman" w:hAnsi="Times New Roman"/>
                <w:i/>
                <w:iCs/>
                <w:szCs w:val="20"/>
                <w:lang w:eastAsia="zh-CN"/>
              </w:rPr>
              <w:t xml:space="preserve">m </w:t>
            </w:r>
            <w:r w:rsidRPr="00446D2C">
              <w:rPr>
                <w:rFonts w:ascii="Times New Roman" w:eastAsia="Times New Roman" w:hAnsi="Times New Roman"/>
                <w:szCs w:val="20"/>
                <w:lang w:eastAsia="zh-CN"/>
              </w:rPr>
              <w:t xml:space="preserve">of a stochastic cluster </w:t>
            </w:r>
            <w:r w:rsidRPr="00446D2C">
              <w:rPr>
                <w:rFonts w:ascii="Times New Roman" w:eastAsia="Times New Roman" w:hAnsi="Times New Roman"/>
                <w:i/>
                <w:iCs/>
                <w:szCs w:val="20"/>
                <w:lang w:eastAsia="zh-CN"/>
              </w:rPr>
              <w:t>n</w:t>
            </w:r>
            <w:r w:rsidRPr="00446D2C">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n&gt;</m:t>
              </m:r>
              <m:r>
                <m:rPr>
                  <m:sty m:val="p"/>
                </m:rPr>
                <w:rPr>
                  <w:rFonts w:ascii="Cambria Math" w:eastAsia="Times New Roman" w:hAnsi="Cambria Math"/>
                  <w:szCs w:val="20"/>
                  <w:lang w:eastAsia="zh-CN"/>
                </w:rPr>
                <m:t>0,</m:t>
              </m:r>
              <m:r>
                <w:rPr>
                  <w:rFonts w:ascii="Cambria Math" w:eastAsia="Times New Roman" w:hAnsi="Cambria Math"/>
                  <w:szCs w:val="20"/>
                  <w:lang w:eastAsia="zh-CN"/>
                </w:rPr>
                <m:t>m&gt;0</m:t>
              </m:r>
            </m:oMath>
            <w:r w:rsidRPr="00446D2C">
              <w:rPr>
                <w:rFonts w:ascii="Times New Roman" w:eastAsia="Times New Roman" w:hAnsi="Times New Roman"/>
                <w:szCs w:val="20"/>
                <w:lang w:eastAsia="zh-CN"/>
              </w:rPr>
              <w:t xml:space="preserve">. In the SPST-SRX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r>
                <m:rPr>
                  <m:sty m:val="p"/>
                </m:rPr>
                <w:rPr>
                  <w:rFonts w:ascii="Cambria Math" w:eastAsia="Times New Roman" w:hAnsi="Cambria Math"/>
                  <w:szCs w:val="20"/>
                  <w:lang w:eastAsia="zh-CN"/>
                </w:rPr>
                <m:t>,</m:t>
              </m:r>
            </m:oMath>
            <w:r w:rsidRPr="00446D2C">
              <w:rPr>
                <w:rFonts w:ascii="Times New Roman" w:eastAsia="Times New Roman" w:hAnsi="Times New Roman"/>
                <w:szCs w:val="20"/>
                <w:lang w:eastAsia="zh-CN"/>
              </w:rPr>
              <w:t xml:space="preserve"> while a NLOS ray </w:t>
            </w:r>
            <w:r w:rsidRPr="00446D2C">
              <w:rPr>
                <w:rFonts w:ascii="Times New Roman" w:eastAsia="Times New Roman" w:hAnsi="Times New Roman"/>
                <w:i/>
                <w:iCs/>
                <w:szCs w:val="20"/>
                <w:lang w:eastAsia="zh-CN"/>
              </w:rPr>
              <w:t xml:space="preserve">m’ </w:t>
            </w:r>
            <w:r w:rsidRPr="00446D2C">
              <w:rPr>
                <w:rFonts w:ascii="Times New Roman" w:eastAsia="Times New Roman" w:hAnsi="Times New Roman"/>
                <w:szCs w:val="20"/>
                <w:lang w:eastAsia="zh-CN"/>
              </w:rPr>
              <w:t xml:space="preserve">of a stochastic cluster </w:t>
            </w:r>
            <w:r w:rsidRPr="00446D2C">
              <w:rPr>
                <w:rFonts w:ascii="Times New Roman" w:eastAsia="Times New Roman" w:hAnsi="Times New Roman"/>
                <w:i/>
                <w:iCs/>
                <w:szCs w:val="20"/>
                <w:lang w:eastAsia="zh-CN"/>
              </w:rPr>
              <w:t>n’</w:t>
            </w:r>
            <w:r w:rsidRPr="00446D2C">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r>
                <w:rPr>
                  <w:rFonts w:ascii="Cambria Math" w:eastAsia="Times New Roman" w:hAnsi="Cambria Math"/>
                  <w:szCs w:val="20"/>
                  <w:lang w:eastAsia="zh-CN"/>
                </w:rPr>
                <m:t>m</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oMath>
            <w:r w:rsidRPr="00446D2C">
              <w:rPr>
                <w:rFonts w:ascii="Times New Roman" w:eastAsia="Times New Roman" w:hAnsi="Times New Roman"/>
                <w:szCs w:val="20"/>
                <w:lang w:eastAsia="zh-CN"/>
              </w:rPr>
              <w:t xml:space="preserve">. A ray in the STX-SPST link and a ray in the corresponding SPST-SRX link that are coupled to each other construct a path. </w:t>
            </w:r>
          </w:p>
          <w:p w14:paraId="59151DA9"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 xml:space="preserve">The LOS ray (if present) in the STX-SPST link is coupled with the LOS ray (if present) in the SPST-SRX link. The resulting path is never dropped. Further, a set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R</m:t>
                  </m:r>
                </m:e>
                <m:sub>
                  <m:r>
                    <w:rPr>
                      <w:rFonts w:ascii="Cambria Math" w:eastAsia="Times New Roman" w:hAnsi="Cambria Math"/>
                      <w:szCs w:val="20"/>
                      <w:lang w:eastAsia="zh-CN"/>
                    </w:rPr>
                    <m:t>0</m:t>
                  </m:r>
                </m:sub>
              </m:sSub>
            </m:oMath>
            <w:r w:rsidRPr="00446D2C">
              <w:rPr>
                <w:rFonts w:ascii="Times New Roman" w:eastAsia="Times New Roman" w:hAnsi="Times New Roman"/>
                <w:szCs w:val="20"/>
                <w:lang w:eastAsia="zh-CN"/>
              </w:rPr>
              <w:t xml:space="preserve"> of paths are generated which include the coupled rays as follows. </w:t>
            </w:r>
          </w:p>
          <w:p w14:paraId="1A1FBFFA"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lastRenderedPageBreak/>
              <w:t>-</w:t>
            </w:r>
            <w:r w:rsidRPr="00446D2C">
              <w:rPr>
                <w:rFonts w:ascii="Times New Roman" w:eastAsia="Times New Roman" w:hAnsi="Times New Roman"/>
                <w:szCs w:val="20"/>
                <w:lang w:eastAsia="zh-CN"/>
              </w:rPr>
              <w:tab/>
              <w:t xml:space="preserve">The LOS ray in the STX-SPST link (if present) is coupled with each NLOS ray in the SPST-SRX link. </w:t>
            </w:r>
          </w:p>
          <w:p w14:paraId="4F149CA8"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w:t>
            </w:r>
            <w:r w:rsidRPr="00446D2C">
              <w:rPr>
                <w:rFonts w:ascii="Times New Roman" w:eastAsia="Times New Roman" w:hAnsi="Times New Roman"/>
                <w:szCs w:val="20"/>
                <w:lang w:eastAsia="zh-CN"/>
              </w:rPr>
              <w:tab/>
              <w:t xml:space="preserve">Each NLOS ray in the STX-SPST link is coupled with the LOS ray (if present) in the SPST-SRX link. </w:t>
            </w:r>
          </w:p>
          <w:p w14:paraId="64CAB3C4"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w:t>
            </w:r>
            <w:r w:rsidRPr="00446D2C">
              <w:rPr>
                <w:rFonts w:ascii="Times New Roman" w:eastAsia="Times New Roman" w:hAnsi="Times New Roman"/>
                <w:szCs w:val="20"/>
                <w:lang w:eastAsia="zh-CN"/>
              </w:rPr>
              <w:tab/>
              <w:t>The NLOS rays in the STX-SPST link are coupled with the NLOS rays in the SPST-SRX link. Two options for the coupling are recommended with other methods for complexity reduction up to company choice.</w:t>
            </w:r>
          </w:p>
          <w:p w14:paraId="4F5F6522"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w:t>
            </w:r>
            <w:r w:rsidRPr="00446D2C">
              <w:rPr>
                <w:rFonts w:ascii="Times New Roman" w:eastAsia="Times New Roman" w:hAnsi="Times New Roman"/>
                <w:szCs w:val="20"/>
                <w:lang w:eastAsia="zh-CN"/>
              </w:rPr>
              <w:tab/>
              <w:t>Option 1: Each NLOS ray in the STX-SPST link is coupled with each NLOS ray in the SPST-SRX link.</w:t>
            </w:r>
          </w:p>
          <w:p w14:paraId="19B797A7" w14:textId="77777777" w:rsidR="00912526"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w:t>
            </w:r>
            <w:r w:rsidRPr="00446D2C">
              <w:rPr>
                <w:rFonts w:ascii="Times New Roman" w:eastAsia="Times New Roman" w:hAnsi="Times New Roman"/>
                <w:szCs w:val="20"/>
                <w:lang w:eastAsia="zh-CN"/>
              </w:rPr>
              <w:tab/>
              <w:t xml:space="preserve">Option 2: The NLOS rays in the STX-SPST link are 1-by-1 randomly coupled with the NLOS rays in the ST-SRX link. If the number of rays </w:t>
            </w:r>
            <w:ins w:id="672" w:author="Qualcomm" w:date="2025-08-15T02:30:00Z">
              <w:r w:rsidRPr="00446D2C">
                <w:rPr>
                  <w:rFonts w:ascii="Times New Roman" w:eastAsia="Times New Roman" w:hAnsi="Times New Roman"/>
                  <w:szCs w:val="20"/>
                  <w:lang w:eastAsia="zh-CN"/>
                </w:rPr>
                <w:t xml:space="preserve">M1, M2 </w:t>
              </w:r>
            </w:ins>
            <w:r w:rsidRPr="00446D2C">
              <w:rPr>
                <w:rFonts w:ascii="Times New Roman" w:eastAsia="Times New Roman" w:hAnsi="Times New Roman"/>
                <w:szCs w:val="20"/>
                <w:lang w:eastAsia="zh-CN"/>
              </w:rPr>
              <w:t>in the two links</w:t>
            </w:r>
            <w:del w:id="673" w:author="Qualcomm" w:date="2025-08-15T02:30:00Z">
              <w:r w:rsidRPr="00446D2C">
                <w:rPr>
                  <w:rFonts w:ascii="Times New Roman" w:eastAsia="Times New Roman" w:hAnsi="Times New Roman"/>
                  <w:szCs w:val="20"/>
                  <w:lang w:eastAsia="zh-CN"/>
                </w:rPr>
                <w:delText xml:space="preserve"> M1, M2</w:delText>
              </w:r>
            </w:del>
            <w:r w:rsidRPr="00446D2C">
              <w:rPr>
                <w:rFonts w:ascii="Times New Roman" w:eastAsia="Times New Roman" w:hAnsi="Times New Roman"/>
                <w:szCs w:val="20"/>
                <w:lang w:eastAsia="zh-CN"/>
              </w:rPr>
              <w:t xml:space="preserve"> are not equal, min(M1, M2) rays are randomly selected in the link with larger number of rays in the coupling operation</w:t>
            </w:r>
            <w:ins w:id="674" w:author="Qualcomm" w:date="2025-08-15T02:30:00Z">
              <w:r w:rsidRPr="00446D2C">
                <w:rPr>
                  <w:rFonts w:ascii="Times New Roman" w:eastAsia="Times New Roman" w:hAnsi="Times New Roman"/>
                  <w:szCs w:val="20"/>
                  <w:lang w:eastAsia="zh-CN"/>
                </w:rPr>
                <w:t>, and the remaining rays are dropped</w:t>
              </w:r>
            </w:ins>
            <w:r w:rsidRPr="00446D2C">
              <w:rPr>
                <w:rFonts w:ascii="Times New Roman" w:eastAsia="Times New Roman" w:hAnsi="Times New Roman"/>
                <w:szCs w:val="20"/>
                <w:lang w:eastAsia="zh-CN"/>
              </w:rPr>
              <w:t xml:space="preserve">. </w:t>
            </w:r>
          </w:p>
          <w:p w14:paraId="3341B464"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u w:val="single"/>
                <w:lang w:eastAsia="zh-CN"/>
              </w:rPr>
              <w:t>Step 9</w:t>
            </w:r>
            <w:r w:rsidRPr="00FC5836">
              <w:rPr>
                <w:rFonts w:ascii="Times New Roman" w:eastAsia="Times New Roman" w:hAnsi="Times New Roman"/>
                <w:szCs w:val="20"/>
                <w:lang w:eastAsia="zh-CN"/>
              </w:rPr>
              <w:t>: Coupling of rays for a STX-SPST link and the corresponding SPST-SRX link of the same SPST.</w:t>
            </w:r>
          </w:p>
          <w:p w14:paraId="7AB2282E"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 xml:space="preserve">In the STX-SPST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oMath>
            <w:r w:rsidRPr="00FC5836">
              <w:rPr>
                <w:rFonts w:ascii="Times New Roman" w:eastAsia="Times New Roman" w:hAnsi="Times New Roman"/>
                <w:szCs w:val="20"/>
                <w:lang w:eastAsia="zh-CN"/>
              </w:rPr>
              <w:t xml:space="preserve">, while a NLOS ray </w:t>
            </w:r>
            <w:r w:rsidRPr="00FC5836">
              <w:rPr>
                <w:rFonts w:ascii="Times New Roman" w:eastAsia="Times New Roman" w:hAnsi="Times New Roman"/>
                <w:i/>
                <w:iCs/>
                <w:szCs w:val="20"/>
                <w:lang w:eastAsia="zh-CN"/>
              </w:rPr>
              <w:t xml:space="preserve">m </w:t>
            </w:r>
            <w:r w:rsidRPr="00FC5836">
              <w:rPr>
                <w:rFonts w:ascii="Times New Roman" w:eastAsia="Times New Roman" w:hAnsi="Times New Roman"/>
                <w:szCs w:val="20"/>
                <w:lang w:eastAsia="zh-CN"/>
              </w:rPr>
              <w:t xml:space="preserve">of a stochastic cluster </w:t>
            </w:r>
            <w:r w:rsidRPr="00FC5836">
              <w:rPr>
                <w:rFonts w:ascii="Times New Roman" w:eastAsia="Times New Roman" w:hAnsi="Times New Roman"/>
                <w:i/>
                <w:iCs/>
                <w:szCs w:val="20"/>
                <w:lang w:eastAsia="zh-CN"/>
              </w:rPr>
              <w:t>n</w:t>
            </w:r>
            <w:r w:rsidRPr="00FC5836">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n&gt;</m:t>
              </m:r>
              <m:r>
                <m:rPr>
                  <m:sty m:val="p"/>
                </m:rPr>
                <w:rPr>
                  <w:rFonts w:ascii="Cambria Math" w:eastAsia="Times New Roman" w:hAnsi="Cambria Math"/>
                  <w:szCs w:val="20"/>
                  <w:lang w:eastAsia="zh-CN"/>
                </w:rPr>
                <m:t>0,</m:t>
              </m:r>
              <m:r>
                <w:rPr>
                  <w:rFonts w:ascii="Cambria Math" w:eastAsia="Times New Roman" w:hAnsi="Cambria Math"/>
                  <w:szCs w:val="20"/>
                  <w:lang w:eastAsia="zh-CN"/>
                </w:rPr>
                <m:t>m&gt;0</m:t>
              </m:r>
            </m:oMath>
            <w:r w:rsidRPr="00FC5836">
              <w:rPr>
                <w:rFonts w:ascii="Times New Roman" w:eastAsia="Times New Roman" w:hAnsi="Times New Roman"/>
                <w:szCs w:val="20"/>
                <w:lang w:eastAsia="zh-CN"/>
              </w:rPr>
              <w:t xml:space="preserve">. In the SPST-SRX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r>
                <m:rPr>
                  <m:sty m:val="p"/>
                </m:rPr>
                <w:rPr>
                  <w:rFonts w:ascii="Cambria Math" w:eastAsia="Times New Roman" w:hAnsi="Cambria Math"/>
                  <w:szCs w:val="20"/>
                  <w:lang w:eastAsia="zh-CN"/>
                </w:rPr>
                <m:t>,</m:t>
              </m:r>
            </m:oMath>
            <w:r w:rsidRPr="00FC5836">
              <w:rPr>
                <w:rFonts w:ascii="Times New Roman" w:eastAsia="Times New Roman" w:hAnsi="Times New Roman"/>
                <w:szCs w:val="20"/>
                <w:lang w:eastAsia="zh-CN"/>
              </w:rPr>
              <w:t xml:space="preserve"> while a NLOS ray </w:t>
            </w:r>
            <w:r w:rsidRPr="00FC5836">
              <w:rPr>
                <w:rFonts w:ascii="Times New Roman" w:eastAsia="Times New Roman" w:hAnsi="Times New Roman"/>
                <w:i/>
                <w:iCs/>
                <w:szCs w:val="20"/>
                <w:lang w:eastAsia="zh-CN"/>
              </w:rPr>
              <w:t xml:space="preserve">m’ </w:t>
            </w:r>
            <w:r w:rsidRPr="00FC5836">
              <w:rPr>
                <w:rFonts w:ascii="Times New Roman" w:eastAsia="Times New Roman" w:hAnsi="Times New Roman"/>
                <w:szCs w:val="20"/>
                <w:lang w:eastAsia="zh-CN"/>
              </w:rPr>
              <w:t xml:space="preserve">of a stochastic cluster </w:t>
            </w:r>
            <w:r w:rsidRPr="00FC5836">
              <w:rPr>
                <w:rFonts w:ascii="Times New Roman" w:eastAsia="Times New Roman" w:hAnsi="Times New Roman"/>
                <w:i/>
                <w:iCs/>
                <w:szCs w:val="20"/>
                <w:lang w:eastAsia="zh-CN"/>
              </w:rPr>
              <w:t>n’</w:t>
            </w:r>
            <w:r w:rsidRPr="00FC5836">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r>
                <w:rPr>
                  <w:rFonts w:ascii="Cambria Math" w:eastAsia="Times New Roman" w:hAnsi="Cambria Math"/>
                  <w:szCs w:val="20"/>
                  <w:lang w:eastAsia="zh-CN"/>
                </w:rPr>
                <m:t>m</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oMath>
            <w:r w:rsidRPr="00FC5836">
              <w:rPr>
                <w:rFonts w:ascii="Times New Roman" w:eastAsia="Times New Roman" w:hAnsi="Times New Roman"/>
                <w:szCs w:val="20"/>
                <w:lang w:eastAsia="zh-CN"/>
              </w:rPr>
              <w:t xml:space="preserve">. A ray in the STX-SPST link and a ray in the corresponding SPST-SRX link that are coupled to each other construct a path. </w:t>
            </w:r>
          </w:p>
          <w:p w14:paraId="1FBC7455"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 xml:space="preserve">The LOS ray (if present) in the STX-SPST link is coupled with the LOS ray (if present) in the SPST-SRX link. The resulting path is never dropped. Further, a set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R</m:t>
                  </m:r>
                </m:e>
                <m:sub>
                  <m:r>
                    <w:rPr>
                      <w:rFonts w:ascii="Cambria Math" w:eastAsia="Times New Roman" w:hAnsi="Cambria Math"/>
                      <w:szCs w:val="20"/>
                      <w:lang w:eastAsia="zh-CN"/>
                    </w:rPr>
                    <m:t>0</m:t>
                  </m:r>
                </m:sub>
              </m:sSub>
            </m:oMath>
            <w:r w:rsidRPr="00FC5836">
              <w:rPr>
                <w:rFonts w:ascii="Times New Roman" w:eastAsia="Times New Roman" w:hAnsi="Times New Roman"/>
                <w:szCs w:val="20"/>
                <w:lang w:eastAsia="zh-CN"/>
              </w:rPr>
              <w:t xml:space="preserve"> of paths are generated which include the coupled rays as follows. </w:t>
            </w:r>
          </w:p>
          <w:p w14:paraId="1BC7B207"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w:t>
            </w:r>
            <w:r w:rsidRPr="00FC5836">
              <w:rPr>
                <w:rFonts w:ascii="Times New Roman" w:eastAsia="Times New Roman" w:hAnsi="Times New Roman"/>
                <w:szCs w:val="20"/>
                <w:lang w:eastAsia="zh-CN"/>
              </w:rPr>
              <w:tab/>
              <w:t xml:space="preserve">The LOS ray in the STX-SPST link (if present) is coupled with each NLOS ray in the SPST-SRX link. </w:t>
            </w:r>
          </w:p>
          <w:p w14:paraId="57058584"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w:t>
            </w:r>
            <w:r w:rsidRPr="00FC5836">
              <w:rPr>
                <w:rFonts w:ascii="Times New Roman" w:eastAsia="Times New Roman" w:hAnsi="Times New Roman"/>
                <w:szCs w:val="20"/>
                <w:lang w:eastAsia="zh-CN"/>
              </w:rPr>
              <w:tab/>
              <w:t xml:space="preserve">Each NLOS ray in the STX-SPST link is coupled with the LOS ray (if present) in the SPST-SRX link. </w:t>
            </w:r>
          </w:p>
          <w:p w14:paraId="09E00407"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w:t>
            </w:r>
            <w:r w:rsidRPr="00FC5836">
              <w:rPr>
                <w:rFonts w:ascii="Times New Roman" w:eastAsia="Times New Roman" w:hAnsi="Times New Roman"/>
                <w:szCs w:val="20"/>
                <w:lang w:eastAsia="zh-CN"/>
              </w:rPr>
              <w:tab/>
              <w:t>The NLOS rays in the STX-SPST link are coupled with the NLOS rays in the SPST-SRX link. Two options for the coupling are recommended with other methods for complexity reduction up to company choice.</w:t>
            </w:r>
          </w:p>
          <w:p w14:paraId="720749AC"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w:t>
            </w:r>
            <w:r w:rsidRPr="00FC5836">
              <w:rPr>
                <w:rFonts w:ascii="Times New Roman" w:eastAsia="Times New Roman" w:hAnsi="Times New Roman"/>
                <w:szCs w:val="20"/>
                <w:lang w:eastAsia="zh-CN"/>
              </w:rPr>
              <w:tab/>
              <w:t>Option 1: Each NLOS ray in the STX-SPST link is coupled with each NLOS ray in the SPST-SRX link.</w:t>
            </w:r>
          </w:p>
          <w:p w14:paraId="1CA2301E" w14:textId="77777777" w:rsidR="0091252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w:t>
            </w:r>
            <w:r w:rsidRPr="00FC5836">
              <w:rPr>
                <w:rFonts w:ascii="Times New Roman" w:eastAsia="Times New Roman" w:hAnsi="Times New Roman"/>
                <w:szCs w:val="20"/>
                <w:lang w:eastAsia="zh-CN"/>
              </w:rPr>
              <w:tab/>
              <w:t xml:space="preserve">Option 2: The NLOS rays in the STX-SPST link are 1-by-1 randomly coupled with the NLOS rays in the ST-SRX link. If the number of rays </w:t>
            </w:r>
            <w:ins w:id="675" w:author="Qualcomm" w:date="2025-08-15T02:30:00Z">
              <w:r w:rsidRPr="00FC5836">
                <w:rPr>
                  <w:rFonts w:ascii="Times New Roman" w:eastAsia="Times New Roman" w:hAnsi="Times New Roman"/>
                  <w:szCs w:val="20"/>
                  <w:lang w:eastAsia="zh-CN"/>
                </w:rPr>
                <w:t xml:space="preserve">M1, M2 </w:t>
              </w:r>
            </w:ins>
            <w:r w:rsidRPr="00FC5836">
              <w:rPr>
                <w:rFonts w:ascii="Times New Roman" w:eastAsia="Times New Roman" w:hAnsi="Times New Roman"/>
                <w:szCs w:val="20"/>
                <w:lang w:eastAsia="zh-CN"/>
              </w:rPr>
              <w:t>in the two links</w:t>
            </w:r>
            <w:del w:id="676" w:author="Qualcomm" w:date="2025-08-15T02:30:00Z">
              <w:r w:rsidRPr="00FC5836">
                <w:rPr>
                  <w:rFonts w:ascii="Times New Roman" w:eastAsia="Times New Roman" w:hAnsi="Times New Roman"/>
                  <w:szCs w:val="20"/>
                  <w:lang w:eastAsia="zh-CN"/>
                </w:rPr>
                <w:delText xml:space="preserve"> M1, M2</w:delText>
              </w:r>
            </w:del>
            <w:r w:rsidRPr="00FC5836">
              <w:rPr>
                <w:rFonts w:ascii="Times New Roman" w:eastAsia="Times New Roman" w:hAnsi="Times New Roman"/>
                <w:szCs w:val="20"/>
                <w:lang w:eastAsia="zh-CN"/>
              </w:rPr>
              <w:t xml:space="preserve"> are not equal, min(M1, M2) rays are randomly selected in the link with larger number of rays in the coupling operation</w:t>
            </w:r>
            <w:ins w:id="677" w:author="Qualcomm" w:date="2025-08-15T02:30:00Z">
              <w:r w:rsidRPr="00FC5836">
                <w:rPr>
                  <w:rFonts w:ascii="Times New Roman" w:eastAsia="Times New Roman" w:hAnsi="Times New Roman"/>
                  <w:szCs w:val="20"/>
                  <w:lang w:eastAsia="zh-CN"/>
                </w:rPr>
                <w:t>, and the remaining rays are dropped</w:t>
              </w:r>
            </w:ins>
            <w:r w:rsidRPr="00FC5836">
              <w:rPr>
                <w:rFonts w:ascii="Times New Roman" w:eastAsia="Times New Roman" w:hAnsi="Times New Roman"/>
                <w:szCs w:val="20"/>
                <w:lang w:eastAsia="zh-CN"/>
              </w:rPr>
              <w:t xml:space="preserve">. </w:t>
            </w:r>
          </w:p>
          <w:p w14:paraId="151CA047"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063D922C" w14:textId="77777777"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u w:val="single"/>
                <w:lang w:eastAsia="zh-CN"/>
              </w:rPr>
              <w:t>Step 13</w:t>
            </w:r>
            <w:r w:rsidRPr="00CF6C0C">
              <w:rPr>
                <w:rFonts w:ascii="Times New Roman" w:eastAsia="Times New Roman" w:hAnsi="Times New Roman"/>
                <w:szCs w:val="20"/>
                <w:lang w:eastAsia="zh-CN"/>
              </w:rPr>
              <w:t xml:space="preserve">: Draw initial random phases for paths in set </w:t>
            </w:r>
            <w:r w:rsidRPr="00CF6C0C">
              <w:rPr>
                <w:rFonts w:ascii="Times New Roman" w:eastAsia="Times New Roman" w:hAnsi="Times New Roman"/>
                <w:i/>
                <w:iCs/>
                <w:szCs w:val="20"/>
                <w:lang w:eastAsia="zh-CN"/>
              </w:rPr>
              <w:t>R</w:t>
            </w:r>
            <w:r w:rsidRPr="00CF6C0C">
              <w:rPr>
                <w:rFonts w:ascii="Times New Roman" w:eastAsia="Times New Roman" w:hAnsi="Times New Roman"/>
                <w:szCs w:val="20"/>
                <w:lang w:eastAsia="zh-CN"/>
              </w:rPr>
              <w:t>.</w:t>
            </w:r>
          </w:p>
          <w:p w14:paraId="031D5550" w14:textId="77777777"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lang w:eastAsia="zh-CN"/>
              </w:rPr>
              <w:t xml:space="preserve">The random initial phases for each ray </w:t>
            </w:r>
            <w:r w:rsidRPr="00CF6C0C">
              <w:rPr>
                <w:rFonts w:ascii="Times New Roman" w:eastAsia="Times New Roman" w:hAnsi="Times New Roman"/>
                <w:i/>
                <w:iCs/>
                <w:szCs w:val="20"/>
                <w:lang w:eastAsia="zh-CN"/>
              </w:rPr>
              <w:t>m</w:t>
            </w:r>
            <w:r w:rsidRPr="00CF6C0C">
              <w:rPr>
                <w:rFonts w:ascii="Times New Roman" w:eastAsia="Times New Roman" w:hAnsi="Times New Roman"/>
                <w:szCs w:val="20"/>
                <w:lang w:eastAsia="zh-CN"/>
              </w:rPr>
              <w:t xml:space="preserve"> of a cluster </w:t>
            </w:r>
            <w:r w:rsidRPr="00CF6C0C">
              <w:rPr>
                <w:rFonts w:ascii="Times New Roman" w:eastAsia="Times New Roman" w:hAnsi="Times New Roman"/>
                <w:i/>
                <w:iCs/>
                <w:szCs w:val="20"/>
                <w:lang w:eastAsia="zh-CN"/>
              </w:rPr>
              <w:t>n</w:t>
            </w:r>
            <w:r w:rsidRPr="00CF6C0C">
              <w:rPr>
                <w:rFonts w:ascii="Times New Roman" w:eastAsia="Times New Roman" w:hAnsi="Times New Roman"/>
                <w:szCs w:val="20"/>
                <w:lang w:eastAsia="zh-CN"/>
              </w:rPr>
              <w:t xml:space="preserve"> in a STX-ST link is generated using Step 9 of Clause 7.5, i.e., </w:t>
            </w:r>
            <m:oMath>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k,p,ϕϕ</m:t>
                      </m:r>
                    </m:sup>
                  </m:sSubSup>
                </m:e>
              </m:d>
              <m:r>
                <w:rPr>
                  <w:rFonts w:ascii="Cambria Math" w:eastAsia="Times New Roman" w:hAnsi="Cambria Math"/>
                  <w:szCs w:val="20"/>
                  <w:lang w:eastAsia="zh-CN"/>
                </w:rPr>
                <m:t>=</m:t>
              </m:r>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ϕϕ</m:t>
                      </m:r>
                    </m:sup>
                  </m:sSubSup>
                </m:e>
              </m:d>
            </m:oMath>
          </w:p>
          <w:p w14:paraId="175EA1CD" w14:textId="77777777"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lang w:eastAsia="zh-CN"/>
              </w:rPr>
              <w:t xml:space="preserve">The random initial phases for each ray </w:t>
            </w:r>
            <w:r w:rsidRPr="00CF6C0C">
              <w:rPr>
                <w:rFonts w:ascii="Times New Roman" w:eastAsia="Times New Roman" w:hAnsi="Times New Roman"/>
                <w:i/>
                <w:iCs/>
                <w:szCs w:val="20"/>
                <w:lang w:eastAsia="zh-CN"/>
              </w:rPr>
              <w:t xml:space="preserve">m’ </w:t>
            </w:r>
            <w:r w:rsidRPr="00CF6C0C">
              <w:rPr>
                <w:rFonts w:ascii="Times New Roman" w:eastAsia="Times New Roman" w:hAnsi="Times New Roman"/>
                <w:szCs w:val="20"/>
                <w:lang w:eastAsia="zh-CN"/>
              </w:rPr>
              <w:t xml:space="preserve">of a cluster </w:t>
            </w:r>
            <w:r w:rsidRPr="00CF6C0C">
              <w:rPr>
                <w:rFonts w:ascii="Times New Roman" w:eastAsia="Times New Roman" w:hAnsi="Times New Roman"/>
                <w:i/>
                <w:iCs/>
                <w:szCs w:val="20"/>
                <w:lang w:eastAsia="zh-CN"/>
              </w:rPr>
              <w:t>n’</w:t>
            </w:r>
            <w:r w:rsidRPr="00CF6C0C">
              <w:rPr>
                <w:rFonts w:ascii="Times New Roman" w:eastAsia="Times New Roman" w:hAnsi="Times New Roman"/>
                <w:szCs w:val="20"/>
                <w:lang w:eastAsia="zh-CN"/>
              </w:rPr>
              <w:t xml:space="preserve"> in a ST-SRX link is generated using Step 9 of Clause 7.5 by replacing subscript </w:t>
            </w:r>
            <w:r w:rsidRPr="00CF6C0C">
              <w:rPr>
                <w:rFonts w:ascii="Times New Roman" w:eastAsia="Times New Roman" w:hAnsi="Times New Roman"/>
                <w:i/>
                <w:iCs/>
                <w:szCs w:val="20"/>
                <w:lang w:eastAsia="zh-CN"/>
              </w:rPr>
              <w:t>n, m</w:t>
            </w:r>
            <w:r w:rsidRPr="00CF6C0C">
              <w:rPr>
                <w:rFonts w:ascii="Times New Roman" w:eastAsia="Times New Roman" w:hAnsi="Times New Roman"/>
                <w:szCs w:val="20"/>
                <w:lang w:eastAsia="zh-CN"/>
              </w:rPr>
              <w:t xml:space="preserve"> with </w:t>
            </w:r>
            <w:r w:rsidRPr="00CF6C0C">
              <w:rPr>
                <w:rFonts w:ascii="Times New Roman" w:eastAsia="Times New Roman" w:hAnsi="Times New Roman"/>
                <w:i/>
                <w:iCs/>
                <w:szCs w:val="20"/>
                <w:lang w:eastAsia="zh-CN"/>
              </w:rPr>
              <w:t>n’, m’</w:t>
            </w:r>
            <w:r w:rsidRPr="00CF6C0C">
              <w:rPr>
                <w:rFonts w:ascii="Times New Roman" w:eastAsia="Times New Roman" w:hAnsi="Times New Roman"/>
                <w:szCs w:val="20"/>
                <w:lang w:eastAsia="zh-CN"/>
              </w:rPr>
              <w:t xml:space="preserve">, i.e., </w:t>
            </w:r>
            <m:oMath>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k,p,ϕϕ</m:t>
                      </m:r>
                    </m:sup>
                  </m:sSubSup>
                </m:e>
              </m:d>
              <m:r>
                <w:rPr>
                  <w:rFonts w:ascii="Cambria Math" w:eastAsia="Times New Roman" w:hAnsi="Cambria Math"/>
                  <w:szCs w:val="20"/>
                  <w:lang w:eastAsia="zh-CN"/>
                </w:rPr>
                <m:t>=</m:t>
              </m:r>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ϕϕ</m:t>
                      </m:r>
                    </m:sup>
                  </m:sSubSup>
                </m:e>
              </m:d>
            </m:oMath>
            <w:r w:rsidRPr="00CF6C0C">
              <w:rPr>
                <w:rFonts w:ascii="Times New Roman" w:eastAsia="Times New Roman" w:hAnsi="Times New Roman"/>
                <w:szCs w:val="20"/>
                <w:lang w:eastAsia="zh-CN"/>
              </w:rPr>
              <w:t>.</w:t>
            </w:r>
          </w:p>
          <w:p w14:paraId="2471F0BF" w14:textId="77777777"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lang w:eastAsia="zh-CN"/>
              </w:rPr>
              <w:t xml:space="preserve">For monostatic sensing mode,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k,p,ϕϕ</m:t>
                  </m:r>
                </m:sup>
              </m:sSubSup>
            </m:oMath>
            <w:r w:rsidRPr="00CF6C0C">
              <w:rPr>
                <w:rFonts w:ascii="Times New Roman" w:eastAsia="Times New Roman" w:hAnsi="Times New Roman"/>
                <w:szCs w:val="20"/>
                <w:lang w:eastAsia="zh-CN"/>
              </w:rPr>
              <w:t xml:space="preserve"> are respectively equal to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k,p,ϕθ</m:t>
                  </m:r>
                </m:sup>
              </m:sSubSup>
            </m:oMath>
            <w:r w:rsidRPr="00CF6C0C">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k,p,ϕϕ</m:t>
                  </m:r>
                </m:sup>
              </m:sSubSup>
            </m:oMath>
            <w:r w:rsidRPr="00CF6C0C">
              <w:rPr>
                <w:rFonts w:ascii="Times New Roman" w:eastAsia="Times New Roman" w:hAnsi="Times New Roman"/>
                <w:szCs w:val="20"/>
                <w:lang w:eastAsia="zh-CN"/>
              </w:rPr>
              <w:t xml:space="preserve"> if </w:t>
            </w:r>
            <m:oMath>
              <m:r>
                <w:rPr>
                  <w:rFonts w:ascii="Cambria Math" w:eastAsia="Times New Roman" w:hAnsi="Cambria Math"/>
                  <w:szCs w:val="20"/>
                  <w:lang w:eastAsia="zh-CN"/>
                </w:rPr>
                <m:t>n=</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oMath>
            <w:r w:rsidRPr="00CF6C0C">
              <w:rPr>
                <w:rFonts w:ascii="Times New Roman" w:eastAsia="Times New Roman" w:hAnsi="Times New Roman"/>
                <w:szCs w:val="20"/>
                <w:lang w:eastAsia="zh-CN"/>
              </w:rPr>
              <w:t xml:space="preserve"> and </w:t>
            </w:r>
            <m:oMath>
              <m:r>
                <w:rPr>
                  <w:rFonts w:ascii="Cambria Math" w:eastAsia="Times New Roman" w:hAnsi="Cambria Math"/>
                  <w:szCs w:val="20"/>
                  <w:lang w:eastAsia="zh-CN"/>
                </w:rPr>
                <m:t>m=</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oMath>
            <w:r w:rsidRPr="00CF6C0C">
              <w:rPr>
                <w:rFonts w:ascii="Times New Roman" w:eastAsia="Times New Roman" w:hAnsi="Times New Roman"/>
                <w:szCs w:val="20"/>
                <w:lang w:eastAsia="zh-CN"/>
              </w:rPr>
              <w:t>.</w:t>
            </w:r>
          </w:p>
          <w:p w14:paraId="422D8D81" w14:textId="77777777"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lang w:eastAsia="zh-CN"/>
              </w:rPr>
              <w:t xml:space="preserve">Draw random initial phases </w:t>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ϕϕ</m:t>
                      </m:r>
                    </m:sup>
                  </m:sSubSup>
                </m:e>
              </m:d>
            </m:oMath>
            <w:r w:rsidRPr="00CF6C0C">
              <w:rPr>
                <w:rFonts w:ascii="Times New Roman" w:eastAsia="Times New Roman" w:hAnsi="Times New Roman"/>
                <w:szCs w:val="20"/>
                <w:lang w:eastAsia="zh-CN"/>
              </w:rPr>
              <w:t xml:space="preserve"> for each path </w:t>
            </w:r>
            <m:oMath>
              <m:r>
                <m:rPr>
                  <m:sty m:val="p"/>
                </m:rPr>
                <w:rPr>
                  <w:rFonts w:ascii="Cambria Math" w:eastAsia="Times New Roman" w:hAnsi="Cambria Math"/>
                  <w:szCs w:val="20"/>
                  <w:lang w:eastAsia="zh-CN"/>
                </w:rPr>
                <m:t>(</m:t>
              </m:r>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n</m:t>
              </m:r>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oMath>
            <w:r w:rsidRPr="00CF6C0C">
              <w:rPr>
                <w:rFonts w:ascii="Times New Roman" w:eastAsia="Times New Roman" w:hAnsi="Times New Roman"/>
                <w:szCs w:val="20"/>
                <w:lang w:eastAsia="zh-CN"/>
              </w:rPr>
              <w:t xml:space="preserve"> in set </w:t>
            </w:r>
            <w:r w:rsidRPr="00CF6C0C">
              <w:rPr>
                <w:rFonts w:ascii="Times New Roman" w:eastAsia="Times New Roman" w:hAnsi="Times New Roman"/>
                <w:i/>
                <w:iCs/>
                <w:szCs w:val="20"/>
                <w:lang w:eastAsia="zh-CN"/>
              </w:rPr>
              <w:t>R</w:t>
            </w:r>
            <w:r w:rsidRPr="00CF6C0C">
              <w:rPr>
                <w:rFonts w:ascii="Times New Roman" w:eastAsia="Times New Roman" w:hAnsi="Times New Roman"/>
                <w:szCs w:val="20"/>
                <w:lang w:eastAsia="zh-CN"/>
              </w:rPr>
              <w:t xml:space="preserve"> at SPST </w:t>
            </w:r>
            <w:r w:rsidRPr="00CF6C0C">
              <w:rPr>
                <w:rFonts w:ascii="Times New Roman" w:eastAsia="Times New Roman" w:hAnsi="Times New Roman"/>
                <w:i/>
                <w:iCs/>
                <w:szCs w:val="20"/>
                <w:lang w:eastAsia="zh-CN"/>
              </w:rPr>
              <w:t>p</w:t>
            </w:r>
            <w:r w:rsidRPr="00CF6C0C">
              <w:rPr>
                <w:rFonts w:ascii="Times New Roman" w:eastAsia="Times New Roman" w:hAnsi="Times New Roman"/>
                <w:szCs w:val="20"/>
                <w:lang w:eastAsia="zh-CN"/>
              </w:rPr>
              <w:t xml:space="preserve"> and for four different polarisation combinations </w:t>
            </w:r>
            <w:ins w:id="678" w:author="Qualcomm" w:date="2025-08-15T03:17:00Z">
              <w:r w:rsidRPr="00CF6C0C">
                <w:rPr>
                  <w:rFonts w:ascii="Times New Roman" w:eastAsia="Times New Roman" w:hAnsi="Times New Roman"/>
                  <w:szCs w:val="20"/>
                  <w:lang w:eastAsia="zh-CN"/>
                </w:rPr>
                <w:t>(</w:t>
              </w:r>
              <w:r w:rsidRPr="00CF6C0C">
                <w:rPr>
                  <w:rFonts w:ascii="Times New Roman" w:eastAsia="Times New Roman" w:hAnsi="Times New Roman"/>
                  <w:i/>
                  <w:szCs w:val="20"/>
                  <w:lang w:eastAsia="zh-CN"/>
                </w:rPr>
                <w:t>θθ</w:t>
              </w:r>
              <w:r w:rsidRPr="00CF6C0C">
                <w:rPr>
                  <w:rFonts w:ascii="Times New Roman" w:eastAsia="Times New Roman" w:hAnsi="Times New Roman"/>
                  <w:szCs w:val="20"/>
                  <w:lang w:eastAsia="zh-CN"/>
                </w:rPr>
                <w:t xml:space="preserve">, </w:t>
              </w:r>
              <w:r w:rsidRPr="00CF6C0C">
                <w:rPr>
                  <w:rFonts w:ascii="Times New Roman" w:eastAsia="Times New Roman" w:hAnsi="Times New Roman"/>
                  <w:i/>
                  <w:szCs w:val="20"/>
                  <w:lang w:eastAsia="zh-CN"/>
                </w:rPr>
                <w:t>θϕ,</w:t>
              </w:r>
              <w:r w:rsidRPr="00CF6C0C">
                <w:rPr>
                  <w:rFonts w:ascii="Times New Roman" w:eastAsia="Times New Roman" w:hAnsi="Times New Roman"/>
                  <w:szCs w:val="20"/>
                  <w:lang w:eastAsia="zh-CN"/>
                </w:rPr>
                <w:t xml:space="preserve"> </w:t>
              </w:r>
              <w:r w:rsidRPr="00CF6C0C">
                <w:rPr>
                  <w:rFonts w:ascii="Times New Roman" w:eastAsia="Times New Roman" w:hAnsi="Times New Roman"/>
                  <w:i/>
                  <w:szCs w:val="20"/>
                  <w:lang w:eastAsia="zh-CN"/>
                </w:rPr>
                <w:t>ϕθ,</w:t>
              </w:r>
              <w:r w:rsidRPr="00CF6C0C">
                <w:rPr>
                  <w:rFonts w:ascii="Times New Roman" w:eastAsia="Times New Roman" w:hAnsi="Times New Roman"/>
                  <w:szCs w:val="20"/>
                  <w:lang w:eastAsia="zh-CN"/>
                </w:rPr>
                <w:t xml:space="preserve"> </w:t>
              </w:r>
              <w:r w:rsidRPr="00CF6C0C">
                <w:rPr>
                  <w:rFonts w:ascii="Times New Roman" w:eastAsia="Times New Roman" w:hAnsi="Times New Roman"/>
                  <w:i/>
                  <w:szCs w:val="20"/>
                  <w:lang w:eastAsia="zh-CN"/>
                </w:rPr>
                <w:t>ϕϕ</w:t>
              </w:r>
              <w:r w:rsidRPr="00CF6C0C">
                <w:rPr>
                  <w:rFonts w:ascii="Times New Roman" w:eastAsia="Times New Roman" w:hAnsi="Times New Roman"/>
                  <w:szCs w:val="20"/>
                  <w:lang w:eastAsia="zh-CN"/>
                </w:rPr>
                <w:t>)</w:t>
              </w:r>
            </w:ins>
            <w:del w:id="679" w:author="Qualcomm" w:date="2025-08-15T03:17:00Z">
              <w:r w:rsidRPr="00CF6C0C">
                <w:rPr>
                  <w:rFonts w:ascii="Times New Roman" w:eastAsia="Times New Roman" w:hAnsi="Times New Roman"/>
                  <w:szCs w:val="20"/>
                  <w:lang w:eastAsia="zh-CN"/>
                </w:rPr>
                <w:delText>(θθ, θϕ, ϕθ, ϕϕ)</w:delText>
              </w:r>
            </w:del>
            <w:r w:rsidRPr="00CF6C0C">
              <w:rPr>
                <w:rFonts w:ascii="Times New Roman" w:eastAsia="Times New Roman" w:hAnsi="Times New Roman"/>
                <w:szCs w:val="20"/>
                <w:lang w:eastAsia="zh-CN"/>
              </w:rPr>
              <w:t>. The distribution for initial phases is uniform within (</w:t>
            </w:r>
            <w:r w:rsidRPr="00CF6C0C">
              <w:rPr>
                <w:rFonts w:ascii="Times New Roman" w:eastAsia="Times New Roman" w:hAnsi="Times New Roman"/>
                <w:i/>
                <w:iCs/>
                <w:szCs w:val="20"/>
                <w:lang w:eastAsia="zh-CN"/>
              </w:rPr>
              <w:t>-π, π</w:t>
            </w:r>
            <w:r w:rsidRPr="00CF6C0C">
              <w:rPr>
                <w:rFonts w:ascii="Times New Roman" w:eastAsia="Times New Roman" w:hAnsi="Times New Roman"/>
                <w:szCs w:val="20"/>
                <w:lang w:eastAsia="zh-CN"/>
              </w:rPr>
              <w:t xml:space="preserve">). </w:t>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ϕϕ</m:t>
                      </m:r>
                    </m:sup>
                  </m:sSubSup>
                </m:e>
              </m:d>
            </m:oMath>
            <w:r w:rsidRPr="00CF6C0C">
              <w:rPr>
                <w:rFonts w:ascii="Times New Roman" w:eastAsia="Times New Roman" w:hAnsi="Times New Roman"/>
                <w:szCs w:val="20"/>
                <w:lang w:eastAsia="zh-CN"/>
              </w:rPr>
              <w:t xml:space="preserve"> are independently determined for each path of a SPST of the same ST and of the different STs. </w:t>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ϕϕ</m:t>
                      </m:r>
                    </m:sup>
                  </m:sSubSup>
                </m:e>
              </m:d>
            </m:oMath>
            <w:r w:rsidRPr="00CF6C0C">
              <w:rPr>
                <w:rFonts w:ascii="Times New Roman" w:eastAsia="Times New Roman" w:hAnsi="Times New Roman"/>
                <w:szCs w:val="20"/>
                <w:lang w:eastAsia="zh-CN"/>
              </w:rPr>
              <w:t xml:space="preserve"> of a path of a SPST keeps unchanged until it is updated.</w:t>
            </w:r>
          </w:p>
          <w:p w14:paraId="689A5797"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041F31DF" w14:textId="77777777" w:rsidR="00912526" w:rsidRPr="002F39C3" w:rsidRDefault="00912526" w:rsidP="00912526">
            <w:pPr>
              <w:spacing w:after="180" w:line="240" w:lineRule="auto"/>
              <w:rPr>
                <w:rFonts w:ascii="Times New Roman" w:eastAsia="Times New Roman" w:hAnsi="Times New Roman"/>
                <w:szCs w:val="20"/>
                <w:lang w:eastAsia="zh-CN"/>
              </w:rPr>
            </w:pPr>
            <w:r w:rsidRPr="002F39C3">
              <w:rPr>
                <w:rFonts w:ascii="Times New Roman" w:eastAsia="Times New Roman" w:hAnsi="Times New Roman"/>
                <w:szCs w:val="20"/>
                <w:lang w:eastAsia="zh-CN"/>
              </w:rPr>
              <w:t>-</w:t>
            </w:r>
            <w:r w:rsidRPr="002F39C3">
              <w:rPr>
                <w:rFonts w:ascii="Times New Roman" w:eastAsia="Times New Roman" w:hAnsi="Times New Roman"/>
                <w:szCs w:val="20"/>
                <w:lang w:eastAsia="zh-CN"/>
              </w:rPr>
              <w:tab/>
            </w:r>
            <m:oMath>
              <m:sSub>
                <m:sSubPr>
                  <m:ctrlPr>
                    <w:ins w:id="680" w:author="Qualcomm" w:date="2025-08-15T03:29:00Z">
                      <w:rPr>
                        <w:rFonts w:ascii="Cambria Math" w:eastAsia="Times New Roman" w:hAnsi="Cambria Math"/>
                        <w:i/>
                        <w:szCs w:val="20"/>
                        <w:lang w:eastAsia="zh-CN"/>
                      </w:rPr>
                    </w:ins>
                  </m:ctrlPr>
                </m:sSubPr>
                <m:e>
                  <m:acc>
                    <m:accPr>
                      <m:chr m:val="̄"/>
                      <m:ctrlPr>
                        <w:ins w:id="681" w:author="Qualcomm" w:date="2025-08-15T03:29:00Z">
                          <w:rPr>
                            <w:rFonts w:ascii="Cambria Math" w:eastAsia="Times New Roman" w:hAnsi="Cambria Math"/>
                            <w:i/>
                            <w:szCs w:val="20"/>
                            <w:lang w:eastAsia="zh-CN"/>
                          </w:rPr>
                        </w:ins>
                      </m:ctrlPr>
                    </m:accPr>
                    <m:e>
                      <m:r>
                        <w:ins w:id="682" w:author="Qualcomm" w:date="2025-08-15T03:29:00Z">
                          <w:rPr>
                            <w:rFonts w:ascii="Cambria Math" w:eastAsia="Times New Roman" w:hAnsi="Cambria Math"/>
                            <w:szCs w:val="20"/>
                            <w:lang w:eastAsia="zh-CN"/>
                          </w:rPr>
                          <m:t>v</m:t>
                        </w:ins>
                      </m:r>
                    </m:e>
                  </m:acc>
                </m:e>
                <m:sub>
                  <m:r>
                    <w:ins w:id="683" w:author="Qualcomm" w:date="2025-08-15T03:29:00Z">
                      <w:rPr>
                        <w:rFonts w:ascii="Cambria Math" w:eastAsia="Times New Roman" w:hAnsi="Cambria Math"/>
                        <w:szCs w:val="20"/>
                        <w:lang w:eastAsia="zh-CN"/>
                      </w:rPr>
                      <m:t>k,p</m:t>
                    </w:ins>
                  </m:r>
                </m:sub>
              </m:sSub>
              <m:d>
                <m:dPr>
                  <m:ctrlPr>
                    <w:ins w:id="684" w:author="Qualcomm" w:date="2025-08-15T03:29:00Z">
                      <w:rPr>
                        <w:rFonts w:ascii="Cambria Math" w:eastAsia="Times New Roman" w:hAnsi="Cambria Math"/>
                        <w:i/>
                        <w:szCs w:val="20"/>
                        <w:lang w:eastAsia="zh-CN"/>
                      </w:rPr>
                    </w:ins>
                  </m:ctrlPr>
                </m:dPr>
                <m:e>
                  <m:r>
                    <w:ins w:id="685" w:author="Qualcomm" w:date="2025-08-15T03:29:00Z">
                      <w:rPr>
                        <w:rFonts w:ascii="Cambria Math" w:eastAsia="Times New Roman" w:hAnsi="Cambria Math"/>
                        <w:szCs w:val="20"/>
                        <w:lang w:eastAsia="zh-CN"/>
                      </w:rPr>
                      <m:t>t</m:t>
                    </w:ins>
                  </m:r>
                </m:e>
              </m:d>
            </m:oMath>
            <w:ins w:id="686" w:author="Qualcomm" w:date="2025-08-15T03:29:00Z">
              <w:r w:rsidRPr="002F39C3">
                <w:rPr>
                  <w:rFonts w:ascii="Times New Roman" w:eastAsia="Times New Roman" w:hAnsi="Times New Roman"/>
                  <w:szCs w:val="20"/>
                  <w:lang w:eastAsia="zh-CN"/>
                </w:rPr>
                <w:t xml:space="preserve"> </w:t>
              </w:r>
            </w:ins>
            <w:del w:id="687" w:author="Qualcomm" w:date="2025-08-15T03:29:00Z">
              <w:r w:rsidRPr="002F39C3">
                <w:rPr>
                  <w:rFonts w:ascii="Cambria Math" w:eastAsia="Times New Roman" w:hAnsi="Cambria Math" w:cs="Cambria Math"/>
                  <w:i/>
                  <w:szCs w:val="20"/>
                  <w:lang w:eastAsia="zh-CN"/>
                </w:rPr>
                <w:delText>𝑣𝑘</w:delText>
              </w:r>
              <w:r w:rsidRPr="002F39C3">
                <w:rPr>
                  <w:rFonts w:ascii="Times New Roman" w:eastAsia="Times New Roman" w:hAnsi="Times New Roman"/>
                  <w:szCs w:val="20"/>
                  <w:lang w:eastAsia="zh-CN"/>
                </w:rPr>
                <w:delText>,</w:delText>
              </w:r>
              <w:r w:rsidRPr="002F39C3">
                <w:rPr>
                  <w:rFonts w:ascii="Cambria Math" w:eastAsia="Times New Roman" w:hAnsi="Cambria Math" w:cs="Cambria Math"/>
                  <w:i/>
                  <w:szCs w:val="20"/>
                  <w:lang w:eastAsia="zh-CN"/>
                </w:rPr>
                <w:delText>𝑝𝑡</w:delText>
              </w:r>
            </w:del>
            <w:r w:rsidRPr="002F39C3">
              <w:rPr>
                <w:rFonts w:ascii="Times New Roman" w:eastAsia="Times New Roman" w:hAnsi="Times New Roman"/>
                <w:szCs w:val="20"/>
                <w:lang w:eastAsia="zh-CN"/>
              </w:rPr>
              <w:t xml:space="preserve"> is the velocity of SPST </w:t>
            </w:r>
            <w:r w:rsidRPr="002F39C3">
              <w:rPr>
                <w:rFonts w:ascii="Times New Roman" w:eastAsia="Times New Roman" w:hAnsi="Times New Roman"/>
                <w:i/>
                <w:iCs/>
                <w:szCs w:val="20"/>
                <w:lang w:eastAsia="zh-CN"/>
              </w:rPr>
              <w:t>p</w:t>
            </w:r>
            <w:r w:rsidRPr="002F39C3">
              <w:rPr>
                <w:rFonts w:ascii="Times New Roman" w:eastAsia="Times New Roman" w:hAnsi="Times New Roman"/>
                <w:szCs w:val="20"/>
                <w:lang w:eastAsia="zh-CN"/>
              </w:rPr>
              <w:t xml:space="preserve"> of ST </w:t>
            </w:r>
            <w:r w:rsidRPr="002F39C3">
              <w:rPr>
                <w:rFonts w:ascii="Times New Roman" w:eastAsia="Times New Roman" w:hAnsi="Times New Roman"/>
                <w:i/>
                <w:iCs/>
                <w:szCs w:val="20"/>
                <w:lang w:eastAsia="zh-CN"/>
              </w:rPr>
              <w:t>k</w:t>
            </w:r>
            <w:r w:rsidRPr="002F39C3">
              <w:rPr>
                <w:rFonts w:ascii="Times New Roman" w:eastAsia="Times New Roman" w:hAnsi="Times New Roman"/>
                <w:szCs w:val="20"/>
                <w:lang w:eastAsia="zh-CN"/>
              </w:rPr>
              <w:t xml:space="preserve">, </w:t>
            </w:r>
            <m:oMath>
              <m:sSub>
                <m:sSubPr>
                  <m:ctrlPr>
                    <w:ins w:id="688" w:author="Qualcomm" w:date="2025-08-15T03:29:00Z">
                      <w:rPr>
                        <w:rFonts w:ascii="Cambria Math" w:eastAsia="Times New Roman" w:hAnsi="Cambria Math"/>
                        <w:i/>
                        <w:szCs w:val="20"/>
                        <w:lang w:eastAsia="zh-CN"/>
                      </w:rPr>
                    </w:ins>
                  </m:ctrlPr>
                </m:sSubPr>
                <m:e>
                  <m:acc>
                    <m:accPr>
                      <m:chr m:val="̄"/>
                      <m:ctrlPr>
                        <w:ins w:id="689" w:author="Qualcomm" w:date="2025-08-15T03:29:00Z">
                          <w:rPr>
                            <w:rFonts w:ascii="Cambria Math" w:eastAsia="Times New Roman" w:hAnsi="Cambria Math"/>
                            <w:i/>
                            <w:szCs w:val="20"/>
                            <w:lang w:eastAsia="zh-CN"/>
                          </w:rPr>
                        </w:ins>
                      </m:ctrlPr>
                    </m:accPr>
                    <m:e>
                      <m:r>
                        <w:ins w:id="690" w:author="Qualcomm" w:date="2025-08-15T03:29:00Z">
                          <w:rPr>
                            <w:rFonts w:ascii="Cambria Math" w:eastAsia="Times New Roman" w:hAnsi="Cambria Math"/>
                            <w:szCs w:val="20"/>
                            <w:lang w:eastAsia="zh-CN"/>
                          </w:rPr>
                          <m:t>v</m:t>
                        </w:ins>
                      </m:r>
                    </m:e>
                  </m:acc>
                </m:e>
                <m:sub>
                  <m:r>
                    <w:ins w:id="691" w:author="Qualcomm" w:date="2025-08-15T03:29:00Z">
                      <w:rPr>
                        <w:rFonts w:ascii="Cambria Math" w:eastAsia="Times New Roman" w:hAnsi="Cambria Math"/>
                        <w:szCs w:val="20"/>
                        <w:lang w:eastAsia="zh-CN"/>
                      </w:rPr>
                      <m:t>k,p</m:t>
                    </w:ins>
                  </m:r>
                </m:sub>
              </m:sSub>
              <m:r>
                <w:ins w:id="692" w:author="Qualcomm" w:date="2025-08-15T03:30:00Z">
                  <w:rPr>
                    <w:rFonts w:ascii="Cambria Math" w:eastAsia="Times New Roman" w:hAnsi="Cambria Math"/>
                    <w:szCs w:val="20"/>
                    <w:lang w:eastAsia="zh-CN"/>
                  </w:rPr>
                  <m:t>=</m:t>
                </w:ins>
              </m:r>
              <m:sSub>
                <m:sSubPr>
                  <m:ctrlPr>
                    <w:ins w:id="693" w:author="Qualcomm" w:date="2025-08-15T03:30:00Z">
                      <w:rPr>
                        <w:rFonts w:ascii="Cambria Math" w:eastAsia="Times New Roman" w:hAnsi="Cambria Math"/>
                        <w:i/>
                        <w:szCs w:val="20"/>
                        <w:lang w:eastAsia="zh-CN"/>
                      </w:rPr>
                    </w:ins>
                  </m:ctrlPr>
                </m:sSubPr>
                <m:e>
                  <m:acc>
                    <m:accPr>
                      <m:chr m:val="̄"/>
                      <m:ctrlPr>
                        <w:ins w:id="694" w:author="Qualcomm" w:date="2025-08-15T03:30:00Z">
                          <w:rPr>
                            <w:rFonts w:ascii="Cambria Math" w:eastAsia="Times New Roman" w:hAnsi="Cambria Math"/>
                            <w:i/>
                            <w:szCs w:val="20"/>
                            <w:lang w:eastAsia="zh-CN"/>
                          </w:rPr>
                        </w:ins>
                      </m:ctrlPr>
                    </m:accPr>
                    <m:e>
                      <m:r>
                        <w:ins w:id="695" w:author="Qualcomm" w:date="2025-08-15T03:30:00Z">
                          <w:rPr>
                            <w:rFonts w:ascii="Cambria Math" w:eastAsia="Times New Roman" w:hAnsi="Cambria Math"/>
                            <w:szCs w:val="20"/>
                            <w:lang w:eastAsia="zh-CN"/>
                          </w:rPr>
                          <m:t>v</m:t>
                        </w:ins>
                      </m:r>
                    </m:e>
                  </m:acc>
                </m:e>
                <m:sub>
                  <m:r>
                    <w:ins w:id="696" w:author="Qualcomm" w:date="2025-08-15T03:30:00Z">
                      <w:rPr>
                        <w:rFonts w:ascii="Cambria Math" w:eastAsia="Times New Roman" w:hAnsi="Cambria Math"/>
                        <w:szCs w:val="20"/>
                        <w:lang w:eastAsia="zh-CN"/>
                      </w:rPr>
                      <m:t>ma,k</m:t>
                    </w:ins>
                  </m:r>
                </m:sub>
              </m:sSub>
              <m:d>
                <m:dPr>
                  <m:ctrlPr>
                    <w:ins w:id="697" w:author="Qualcomm" w:date="2025-08-15T03:30:00Z">
                      <w:rPr>
                        <w:rFonts w:ascii="Cambria Math" w:eastAsia="Times New Roman" w:hAnsi="Cambria Math"/>
                        <w:i/>
                        <w:szCs w:val="20"/>
                        <w:lang w:eastAsia="zh-CN"/>
                      </w:rPr>
                    </w:ins>
                  </m:ctrlPr>
                </m:dPr>
                <m:e>
                  <m:r>
                    <w:ins w:id="698" w:author="Qualcomm" w:date="2025-08-15T03:30:00Z">
                      <w:rPr>
                        <w:rFonts w:ascii="Cambria Math" w:eastAsia="Times New Roman" w:hAnsi="Cambria Math"/>
                        <w:szCs w:val="20"/>
                        <w:lang w:eastAsia="zh-CN"/>
                      </w:rPr>
                      <m:t>t</m:t>
                    </w:ins>
                  </m:r>
                </m:e>
              </m:d>
              <m:r>
                <w:ins w:id="699" w:author="Qualcomm" w:date="2025-08-15T03:30:00Z">
                  <w:rPr>
                    <w:rFonts w:ascii="Cambria Math" w:eastAsia="Times New Roman" w:hAnsi="Cambria Math"/>
                    <w:szCs w:val="20"/>
                    <w:lang w:eastAsia="zh-CN"/>
                  </w:rPr>
                  <m:t>+</m:t>
                </w:ins>
              </m:r>
              <m:sSub>
                <m:sSubPr>
                  <m:ctrlPr>
                    <w:ins w:id="700" w:author="Qualcomm" w:date="2025-08-15T03:30:00Z">
                      <w:rPr>
                        <w:rFonts w:ascii="Cambria Math" w:eastAsia="Times New Roman" w:hAnsi="Cambria Math"/>
                        <w:i/>
                        <w:szCs w:val="20"/>
                        <w:lang w:eastAsia="zh-CN"/>
                      </w:rPr>
                    </w:ins>
                  </m:ctrlPr>
                </m:sSubPr>
                <m:e>
                  <m:acc>
                    <m:accPr>
                      <m:chr m:val="̄"/>
                      <m:ctrlPr>
                        <w:ins w:id="701" w:author="Qualcomm" w:date="2025-08-15T03:30:00Z">
                          <w:rPr>
                            <w:rFonts w:ascii="Cambria Math" w:eastAsia="Times New Roman" w:hAnsi="Cambria Math"/>
                            <w:i/>
                            <w:szCs w:val="20"/>
                            <w:lang w:eastAsia="zh-CN"/>
                          </w:rPr>
                        </w:ins>
                      </m:ctrlPr>
                    </m:accPr>
                    <m:e>
                      <m:r>
                        <w:ins w:id="702" w:author="Qualcomm" w:date="2025-08-15T03:30:00Z">
                          <w:rPr>
                            <w:rFonts w:ascii="Cambria Math" w:eastAsia="Times New Roman" w:hAnsi="Cambria Math"/>
                            <w:szCs w:val="20"/>
                            <w:lang w:eastAsia="zh-CN"/>
                          </w:rPr>
                          <m:t>v</m:t>
                        </w:ins>
                      </m:r>
                    </m:e>
                  </m:acc>
                </m:e>
                <m:sub>
                  <m:r>
                    <w:ins w:id="703" w:author="Qualcomm" w:date="2025-08-15T03:30:00Z">
                      <w:rPr>
                        <w:rFonts w:ascii="Cambria Math" w:eastAsia="Times New Roman" w:hAnsi="Cambria Math"/>
                        <w:szCs w:val="20"/>
                        <w:lang w:eastAsia="zh-CN"/>
                      </w:rPr>
                      <m:t>mi,k,p</m:t>
                    </w:ins>
                  </m:r>
                </m:sub>
              </m:sSub>
              <m:d>
                <m:dPr>
                  <m:ctrlPr>
                    <w:ins w:id="704" w:author="Qualcomm" w:date="2025-08-15T03:30:00Z">
                      <w:rPr>
                        <w:rFonts w:ascii="Cambria Math" w:eastAsia="Times New Roman" w:hAnsi="Cambria Math"/>
                        <w:i/>
                        <w:szCs w:val="20"/>
                        <w:lang w:eastAsia="zh-CN"/>
                      </w:rPr>
                    </w:ins>
                  </m:ctrlPr>
                </m:dPr>
                <m:e>
                  <m:r>
                    <w:ins w:id="705" w:author="Qualcomm" w:date="2025-08-15T03:30:00Z">
                      <w:rPr>
                        <w:rFonts w:ascii="Cambria Math" w:eastAsia="Times New Roman" w:hAnsi="Cambria Math"/>
                        <w:szCs w:val="20"/>
                        <w:lang w:eastAsia="zh-CN"/>
                      </w:rPr>
                      <m:t>t</m:t>
                    </w:ins>
                  </m:r>
                </m:e>
              </m:d>
              <m:r>
                <w:del w:id="706" w:author="Qualcomm" w:date="2025-08-15T03:31:00Z">
                  <w:rPr>
                    <w:rFonts w:ascii="Cambria Math" w:eastAsia="Times New Roman" w:hAnsi="Cambria Math"/>
                    <w:szCs w:val="20"/>
                    <w:lang w:eastAsia="zh-CN"/>
                  </w:rPr>
                  <m:t>vk</m:t>
                </w:del>
              </m:r>
              <m:r>
                <w:del w:id="707" w:author="Qualcomm" w:date="2025-08-15T03:31:00Z">
                  <m:rPr>
                    <m:sty m:val="p"/>
                  </m:rPr>
                  <w:rPr>
                    <w:rFonts w:ascii="Cambria Math" w:eastAsia="Times New Roman" w:hAnsi="Cambria Math"/>
                    <w:szCs w:val="20"/>
                    <w:lang w:eastAsia="zh-CN"/>
                  </w:rPr>
                  <m:t>,</m:t>
                </w:del>
              </m:r>
              <m:r>
                <w:del w:id="708" w:author="Qualcomm" w:date="2025-08-15T03:31:00Z">
                  <w:rPr>
                    <w:rFonts w:ascii="Cambria Math" w:eastAsia="Times New Roman" w:hAnsi="Cambria Math"/>
                    <w:szCs w:val="20"/>
                    <w:lang w:eastAsia="zh-CN"/>
                  </w:rPr>
                  <m:t>pt</m:t>
                </w:del>
              </m:r>
              <m:r>
                <w:del w:id="709" w:author="Qualcomm" w:date="2025-08-15T03:31:00Z">
                  <m:rPr>
                    <m:sty m:val="p"/>
                  </m:rPr>
                  <w:rPr>
                    <w:rFonts w:ascii="Cambria Math" w:eastAsia="Times New Roman" w:hAnsi="Cambria Math"/>
                    <w:szCs w:val="20"/>
                    <w:lang w:eastAsia="zh-CN"/>
                  </w:rPr>
                  <m:t>=</m:t>
                </w:del>
              </m:r>
              <m:r>
                <w:del w:id="710" w:author="Qualcomm" w:date="2025-08-15T03:31:00Z">
                  <w:rPr>
                    <w:rFonts w:ascii="Cambria Math" w:eastAsia="Times New Roman" w:hAnsi="Cambria Math"/>
                    <w:szCs w:val="20"/>
                    <w:lang w:eastAsia="zh-CN"/>
                  </w:rPr>
                  <m:t>vma</m:t>
                </w:del>
              </m:r>
              <m:r>
                <w:del w:id="711" w:author="Qualcomm" w:date="2025-08-15T03:31:00Z">
                  <m:rPr>
                    <m:sty m:val="p"/>
                  </m:rPr>
                  <w:rPr>
                    <w:rFonts w:ascii="Cambria Math" w:eastAsia="Times New Roman" w:hAnsi="Cambria Math"/>
                    <w:szCs w:val="20"/>
                    <w:lang w:eastAsia="zh-CN"/>
                  </w:rPr>
                  <m:t>,</m:t>
                </w:del>
              </m:r>
              <m:r>
                <w:del w:id="712" w:author="Qualcomm" w:date="2025-08-15T03:31:00Z">
                  <w:rPr>
                    <w:rFonts w:ascii="Cambria Math" w:eastAsia="Times New Roman" w:hAnsi="Cambria Math"/>
                    <w:szCs w:val="20"/>
                    <w:lang w:eastAsia="zh-CN"/>
                  </w:rPr>
                  <m:t>kt</m:t>
                </w:del>
              </m:r>
              <m:r>
                <w:del w:id="713" w:author="Qualcomm" w:date="2025-08-15T03:31:00Z">
                  <m:rPr>
                    <m:sty m:val="p"/>
                  </m:rPr>
                  <w:rPr>
                    <w:rFonts w:ascii="Cambria Math" w:eastAsia="Times New Roman" w:hAnsi="Cambria Math"/>
                    <w:szCs w:val="20"/>
                    <w:lang w:eastAsia="zh-CN"/>
                  </w:rPr>
                  <m:t>+</m:t>
                </w:del>
              </m:r>
              <m:r>
                <w:del w:id="714" w:author="Qualcomm" w:date="2025-08-15T03:31:00Z">
                  <w:rPr>
                    <w:rFonts w:ascii="Cambria Math" w:eastAsia="Times New Roman" w:hAnsi="Cambria Math"/>
                    <w:szCs w:val="20"/>
                    <w:lang w:eastAsia="zh-CN"/>
                  </w:rPr>
                  <m:t>vmi</m:t>
                </w:del>
              </m:r>
              <m:r>
                <w:del w:id="715" w:author="Qualcomm" w:date="2025-08-15T03:31:00Z">
                  <m:rPr>
                    <m:sty m:val="p"/>
                  </m:rPr>
                  <w:rPr>
                    <w:rFonts w:ascii="Cambria Math" w:eastAsia="Times New Roman" w:hAnsi="Cambria Math"/>
                    <w:szCs w:val="20"/>
                    <w:lang w:eastAsia="zh-CN"/>
                  </w:rPr>
                  <m:t xml:space="preserve">, </m:t>
                </w:del>
              </m:r>
              <m:r>
                <w:del w:id="716" w:author="Qualcomm" w:date="2025-08-15T03:31:00Z">
                  <w:rPr>
                    <w:rFonts w:ascii="Cambria Math" w:eastAsia="Times New Roman" w:hAnsi="Cambria Math"/>
                    <w:szCs w:val="20"/>
                    <w:lang w:eastAsia="zh-CN"/>
                  </w:rPr>
                  <m:t>k</m:t>
                </w:del>
              </m:r>
              <m:r>
                <w:del w:id="717" w:author="Qualcomm" w:date="2025-08-15T03:31:00Z">
                  <m:rPr>
                    <m:sty m:val="p"/>
                  </m:rPr>
                  <w:rPr>
                    <w:rFonts w:ascii="Cambria Math" w:eastAsia="Times New Roman" w:hAnsi="Cambria Math"/>
                    <w:szCs w:val="20"/>
                    <w:lang w:eastAsia="zh-CN"/>
                  </w:rPr>
                  <m:t xml:space="preserve">, </m:t>
                </w:del>
              </m:r>
              <m:r>
                <w:del w:id="718" w:author="Qualcomm" w:date="2025-08-15T03:31:00Z">
                  <w:rPr>
                    <w:rFonts w:ascii="Cambria Math" w:eastAsia="Times New Roman" w:hAnsi="Cambria Math"/>
                    <w:szCs w:val="20"/>
                    <w:lang w:eastAsia="zh-CN"/>
                  </w:rPr>
                  <m:t>pt</m:t>
                </w:del>
              </m:r>
            </m:oMath>
            <w:r w:rsidRPr="002F39C3">
              <w:rPr>
                <w:rFonts w:ascii="Times New Roman" w:eastAsia="Times New Roman" w:hAnsi="Times New Roman"/>
                <w:szCs w:val="20"/>
                <w:lang w:eastAsia="zh-CN"/>
              </w:rPr>
              <w:t xml:space="preserve">, where </w:t>
            </w:r>
            <m:oMath>
              <m:sSub>
                <m:sSubPr>
                  <m:ctrlPr>
                    <w:ins w:id="719" w:author="Qualcomm" w:date="2025-08-15T03:31:00Z">
                      <w:rPr>
                        <w:rFonts w:ascii="Cambria Math" w:eastAsia="Times New Roman" w:hAnsi="Cambria Math"/>
                        <w:i/>
                        <w:szCs w:val="20"/>
                        <w:lang w:eastAsia="zh-CN"/>
                      </w:rPr>
                    </w:ins>
                  </m:ctrlPr>
                </m:sSubPr>
                <m:e>
                  <m:acc>
                    <m:accPr>
                      <m:chr m:val="̄"/>
                      <m:ctrlPr>
                        <w:ins w:id="720" w:author="Qualcomm" w:date="2025-08-15T03:31:00Z">
                          <w:rPr>
                            <w:rFonts w:ascii="Cambria Math" w:eastAsia="Times New Roman" w:hAnsi="Cambria Math"/>
                            <w:i/>
                            <w:szCs w:val="20"/>
                            <w:lang w:eastAsia="zh-CN"/>
                          </w:rPr>
                        </w:ins>
                      </m:ctrlPr>
                    </m:accPr>
                    <m:e>
                      <m:r>
                        <w:ins w:id="721" w:author="Qualcomm" w:date="2025-08-15T03:31:00Z">
                          <w:rPr>
                            <w:rFonts w:ascii="Cambria Math" w:eastAsia="Times New Roman" w:hAnsi="Cambria Math"/>
                            <w:szCs w:val="20"/>
                            <w:lang w:eastAsia="zh-CN"/>
                          </w:rPr>
                          <m:t>v</m:t>
                        </w:ins>
                      </m:r>
                    </m:e>
                  </m:acc>
                </m:e>
                <m:sub>
                  <m:r>
                    <w:ins w:id="722" w:author="Qualcomm" w:date="2025-08-15T03:31:00Z">
                      <w:rPr>
                        <w:rFonts w:ascii="Cambria Math" w:eastAsia="Times New Roman" w:hAnsi="Cambria Math"/>
                        <w:szCs w:val="20"/>
                        <w:lang w:eastAsia="zh-CN"/>
                      </w:rPr>
                      <m:t>ma,k</m:t>
                    </w:ins>
                  </m:r>
                </m:sub>
              </m:sSub>
              <m:d>
                <m:dPr>
                  <m:ctrlPr>
                    <w:ins w:id="723" w:author="Qualcomm" w:date="2025-08-15T03:31:00Z">
                      <w:rPr>
                        <w:rFonts w:ascii="Cambria Math" w:eastAsia="Times New Roman" w:hAnsi="Cambria Math"/>
                        <w:i/>
                        <w:szCs w:val="20"/>
                        <w:lang w:eastAsia="zh-CN"/>
                      </w:rPr>
                    </w:ins>
                  </m:ctrlPr>
                </m:dPr>
                <m:e>
                  <m:r>
                    <w:ins w:id="724" w:author="Qualcomm" w:date="2025-08-15T03:31:00Z">
                      <w:rPr>
                        <w:rFonts w:ascii="Cambria Math" w:eastAsia="Times New Roman" w:hAnsi="Cambria Math"/>
                        <w:szCs w:val="20"/>
                        <w:lang w:eastAsia="zh-CN"/>
                      </w:rPr>
                      <m:t>t</m:t>
                    </w:ins>
                  </m:r>
                </m:e>
              </m:d>
            </m:oMath>
            <w:del w:id="725" w:author="Qualcomm" w:date="2025-08-15T03:31:00Z">
              <w:r w:rsidRPr="002F39C3">
                <w:rPr>
                  <w:rFonts w:ascii="Cambria Math" w:eastAsia="Times New Roman" w:hAnsi="Cambria Math" w:cs="Cambria Math"/>
                  <w:i/>
                  <w:szCs w:val="20"/>
                  <w:lang w:eastAsia="zh-CN"/>
                </w:rPr>
                <w:delText>𝑣𝑚𝑎</w:delText>
              </w:r>
              <w:r w:rsidRPr="002F39C3">
                <w:rPr>
                  <w:rFonts w:ascii="Times New Roman" w:eastAsia="Times New Roman" w:hAnsi="Times New Roman"/>
                  <w:szCs w:val="20"/>
                  <w:lang w:eastAsia="zh-CN"/>
                </w:rPr>
                <w:delText>,</w:delText>
              </w:r>
              <w:r w:rsidRPr="002F39C3">
                <w:rPr>
                  <w:rFonts w:ascii="Cambria Math" w:eastAsia="Times New Roman" w:hAnsi="Cambria Math" w:cs="Cambria Math"/>
                  <w:i/>
                  <w:szCs w:val="20"/>
                  <w:lang w:eastAsia="zh-CN"/>
                </w:rPr>
                <w:delText>𝑘𝑡</w:delText>
              </w:r>
              <w:r w:rsidRPr="002F39C3">
                <w:rPr>
                  <w:rFonts w:ascii="Times New Roman" w:eastAsia="Times New Roman" w:hAnsi="Times New Roman"/>
                  <w:szCs w:val="20"/>
                  <w:lang w:eastAsia="zh-CN"/>
                </w:rPr>
                <w:delText xml:space="preserve"> </w:delText>
              </w:r>
            </w:del>
            <w:r w:rsidRPr="002F39C3">
              <w:rPr>
                <w:rFonts w:ascii="Times New Roman" w:eastAsia="Times New Roman" w:hAnsi="Times New Roman"/>
                <w:szCs w:val="20"/>
                <w:lang w:eastAsia="zh-CN"/>
              </w:rPr>
              <w:t xml:space="preserve">is the velocity of the ST </w:t>
            </w:r>
            <w:ins w:id="726" w:author="Qualcomm" w:date="2025-08-15T03:32:00Z">
              <w:r w:rsidRPr="002F39C3">
                <w:rPr>
                  <w:rFonts w:ascii="Times New Roman" w:eastAsia="Times New Roman" w:hAnsi="Times New Roman"/>
                  <w:i/>
                  <w:iCs/>
                  <w:szCs w:val="20"/>
                  <w:lang w:eastAsia="zh-CN"/>
                </w:rPr>
                <w:t>k</w:t>
              </w:r>
            </w:ins>
            <w:del w:id="727" w:author="Qualcomm" w:date="2025-08-15T03:32:00Z">
              <w:r w:rsidRPr="002F39C3">
                <w:rPr>
                  <w:rFonts w:ascii="Times New Roman" w:eastAsia="Times New Roman" w:hAnsi="Times New Roman"/>
                  <w:szCs w:val="20"/>
                  <w:lang w:eastAsia="zh-CN"/>
                </w:rPr>
                <w:delText>k</w:delText>
              </w:r>
            </w:del>
            <w:r w:rsidRPr="002F39C3">
              <w:rPr>
                <w:rFonts w:ascii="Times New Roman" w:eastAsia="Times New Roman" w:hAnsi="Times New Roman"/>
                <w:szCs w:val="20"/>
                <w:lang w:eastAsia="zh-CN"/>
              </w:rPr>
              <w:t xml:space="preserve">, </w:t>
            </w:r>
            <m:oMath>
              <m:sSub>
                <m:sSubPr>
                  <m:ctrlPr>
                    <w:ins w:id="728" w:author="Qualcomm" w:date="2025-08-15T03:31:00Z">
                      <w:rPr>
                        <w:rFonts w:ascii="Cambria Math" w:eastAsia="Times New Roman" w:hAnsi="Cambria Math"/>
                        <w:i/>
                        <w:szCs w:val="20"/>
                        <w:lang w:eastAsia="zh-CN"/>
                      </w:rPr>
                    </w:ins>
                  </m:ctrlPr>
                </m:sSubPr>
                <m:e>
                  <m:acc>
                    <m:accPr>
                      <m:chr m:val="̄"/>
                      <m:ctrlPr>
                        <w:ins w:id="729" w:author="Qualcomm" w:date="2025-08-15T03:31:00Z">
                          <w:rPr>
                            <w:rFonts w:ascii="Cambria Math" w:eastAsia="Times New Roman" w:hAnsi="Cambria Math"/>
                            <w:i/>
                            <w:szCs w:val="20"/>
                            <w:lang w:eastAsia="zh-CN"/>
                          </w:rPr>
                        </w:ins>
                      </m:ctrlPr>
                    </m:accPr>
                    <m:e>
                      <m:r>
                        <w:ins w:id="730" w:author="Qualcomm" w:date="2025-08-15T03:31:00Z">
                          <w:rPr>
                            <w:rFonts w:ascii="Cambria Math" w:eastAsia="Times New Roman" w:hAnsi="Cambria Math"/>
                            <w:szCs w:val="20"/>
                            <w:lang w:eastAsia="zh-CN"/>
                          </w:rPr>
                          <m:t>v</m:t>
                        </w:ins>
                      </m:r>
                    </m:e>
                  </m:acc>
                </m:e>
                <m:sub>
                  <m:r>
                    <w:ins w:id="731" w:author="Qualcomm" w:date="2025-08-15T03:31:00Z">
                      <w:rPr>
                        <w:rFonts w:ascii="Cambria Math" w:eastAsia="Times New Roman" w:hAnsi="Cambria Math"/>
                        <w:szCs w:val="20"/>
                        <w:lang w:eastAsia="zh-CN"/>
                      </w:rPr>
                      <m:t>mi,k,p</m:t>
                    </w:ins>
                  </m:r>
                </m:sub>
              </m:sSub>
              <m:d>
                <m:dPr>
                  <m:ctrlPr>
                    <w:ins w:id="732" w:author="Qualcomm" w:date="2025-08-15T03:31:00Z">
                      <w:rPr>
                        <w:rFonts w:ascii="Cambria Math" w:eastAsia="Times New Roman" w:hAnsi="Cambria Math"/>
                        <w:i/>
                        <w:szCs w:val="20"/>
                        <w:lang w:eastAsia="zh-CN"/>
                      </w:rPr>
                    </w:ins>
                  </m:ctrlPr>
                </m:dPr>
                <m:e>
                  <m:r>
                    <w:ins w:id="733" w:author="Qualcomm" w:date="2025-08-15T03:31:00Z">
                      <w:rPr>
                        <w:rFonts w:ascii="Cambria Math" w:eastAsia="Times New Roman" w:hAnsi="Cambria Math"/>
                        <w:szCs w:val="20"/>
                        <w:lang w:eastAsia="zh-CN"/>
                      </w:rPr>
                      <m:t>t</m:t>
                    </w:ins>
                  </m:r>
                </m:e>
              </m:d>
              <m:r>
                <w:del w:id="734" w:author="Qualcomm" w:date="2025-08-15T03:32:00Z">
                  <w:rPr>
                    <w:rFonts w:ascii="Cambria Math" w:eastAsia="Times New Roman" w:hAnsi="Cambria Math"/>
                    <w:szCs w:val="20"/>
                    <w:lang w:eastAsia="zh-CN"/>
                  </w:rPr>
                  <m:t>vmi</m:t>
                </w:del>
              </m:r>
              <m:r>
                <w:del w:id="735" w:author="Qualcomm" w:date="2025-08-15T03:32:00Z">
                  <m:rPr>
                    <m:sty m:val="p"/>
                  </m:rPr>
                  <w:rPr>
                    <w:rFonts w:ascii="Cambria Math" w:eastAsia="Times New Roman" w:hAnsi="Cambria Math"/>
                    <w:szCs w:val="20"/>
                    <w:lang w:eastAsia="zh-CN"/>
                  </w:rPr>
                  <m:t xml:space="preserve">, </m:t>
                </w:del>
              </m:r>
              <m:r>
                <w:del w:id="736" w:author="Qualcomm" w:date="2025-08-15T03:32:00Z">
                  <w:rPr>
                    <w:rFonts w:ascii="Cambria Math" w:eastAsia="Times New Roman" w:hAnsi="Cambria Math"/>
                    <w:szCs w:val="20"/>
                    <w:lang w:eastAsia="zh-CN"/>
                  </w:rPr>
                  <m:t>k</m:t>
                </w:del>
              </m:r>
              <m:r>
                <w:del w:id="737" w:author="Qualcomm" w:date="2025-08-15T03:32:00Z">
                  <m:rPr>
                    <m:sty m:val="p"/>
                  </m:rPr>
                  <w:rPr>
                    <w:rFonts w:ascii="Cambria Math" w:eastAsia="Times New Roman" w:hAnsi="Cambria Math"/>
                    <w:szCs w:val="20"/>
                    <w:lang w:eastAsia="zh-CN"/>
                  </w:rPr>
                  <m:t xml:space="preserve">, </m:t>
                </w:del>
              </m:r>
              <m:r>
                <w:del w:id="738" w:author="Qualcomm" w:date="2025-08-15T03:32:00Z">
                  <w:rPr>
                    <w:rFonts w:ascii="Cambria Math" w:eastAsia="Times New Roman" w:hAnsi="Cambria Math"/>
                    <w:szCs w:val="20"/>
                    <w:lang w:eastAsia="zh-CN"/>
                  </w:rPr>
                  <m:t>pt</m:t>
                </w:del>
              </m:r>
            </m:oMath>
            <w:r w:rsidRPr="002F39C3">
              <w:rPr>
                <w:rFonts w:ascii="Times New Roman" w:eastAsia="Times New Roman" w:hAnsi="Times New Roman"/>
                <w:szCs w:val="20"/>
                <w:lang w:eastAsia="zh-CN"/>
              </w:rPr>
              <w:t xml:space="preserve"> is velocity due to micro motion of SPST </w:t>
            </w:r>
            <w:del w:id="739" w:author="Qualcomm" w:date="2025-08-15T03:32:00Z">
              <w:r w:rsidRPr="002F39C3">
                <w:rPr>
                  <w:rFonts w:ascii="Times New Roman" w:eastAsia="Times New Roman" w:hAnsi="Times New Roman"/>
                  <w:szCs w:val="20"/>
                  <w:lang w:eastAsia="zh-CN"/>
                </w:rPr>
                <w:delText>p</w:delText>
              </w:r>
            </w:del>
            <w:ins w:id="740" w:author="Qualcomm" w:date="2025-08-15T03:32:00Z">
              <w:r w:rsidRPr="002F39C3">
                <w:rPr>
                  <w:rFonts w:ascii="Times New Roman" w:eastAsia="Times New Roman" w:hAnsi="Times New Roman"/>
                  <w:i/>
                  <w:iCs/>
                  <w:szCs w:val="20"/>
                  <w:lang w:eastAsia="zh-CN"/>
                </w:rPr>
                <w:t>p</w:t>
              </w:r>
            </w:ins>
            <w:r w:rsidRPr="002F39C3">
              <w:rPr>
                <w:rFonts w:ascii="Times New Roman" w:eastAsia="Times New Roman" w:hAnsi="Times New Roman"/>
                <w:szCs w:val="20"/>
                <w:lang w:eastAsia="zh-CN"/>
              </w:rPr>
              <w:t xml:space="preserve"> of ST </w:t>
            </w:r>
            <w:ins w:id="741" w:author="Qualcomm" w:date="2025-08-15T03:32:00Z">
              <w:r w:rsidRPr="002F39C3">
                <w:rPr>
                  <w:rFonts w:ascii="Times New Roman" w:eastAsia="Times New Roman" w:hAnsi="Times New Roman"/>
                  <w:i/>
                  <w:iCs/>
                  <w:szCs w:val="20"/>
                  <w:lang w:eastAsia="zh-CN"/>
                </w:rPr>
                <w:t>k</w:t>
              </w:r>
            </w:ins>
            <w:del w:id="742" w:author="Qualcomm" w:date="2025-08-15T03:32:00Z">
              <w:r w:rsidRPr="002F39C3">
                <w:rPr>
                  <w:rFonts w:ascii="Times New Roman" w:eastAsia="Times New Roman" w:hAnsi="Times New Roman"/>
                  <w:szCs w:val="20"/>
                  <w:lang w:eastAsia="zh-CN"/>
                </w:rPr>
                <w:delText>k</w:delText>
              </w:r>
            </w:del>
            <w:r w:rsidRPr="002F39C3">
              <w:rPr>
                <w:rFonts w:ascii="Times New Roman" w:eastAsia="Times New Roman" w:hAnsi="Times New Roman"/>
                <w:szCs w:val="20"/>
                <w:lang w:eastAsia="zh-CN"/>
              </w:rPr>
              <w:t>.</w:t>
            </w:r>
          </w:p>
          <w:p w14:paraId="3BC8EEB6"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267A8686" w14:textId="77777777" w:rsidR="00912526" w:rsidRPr="00F41311" w:rsidRDefault="00912526" w:rsidP="00912526">
            <w:pPr>
              <w:keepNext/>
              <w:keepLines/>
              <w:spacing w:after="180" w:line="240" w:lineRule="auto"/>
              <w:ind w:left="1418" w:hanging="1418"/>
              <w:outlineLvl w:val="3"/>
              <w:rPr>
                <w:rFonts w:ascii="Arial" w:eastAsia="Times New Roman" w:hAnsi="Arial"/>
                <w:szCs w:val="20"/>
              </w:rPr>
            </w:pPr>
            <w:r w:rsidRPr="00F41311">
              <w:rPr>
                <w:rFonts w:ascii="Arial" w:eastAsia="Times New Roman" w:hAnsi="Arial"/>
                <w:szCs w:val="20"/>
              </w:rPr>
              <w:lastRenderedPageBreak/>
              <w:t>7.9.4.2</w:t>
            </w:r>
            <w:r w:rsidRPr="00F41311">
              <w:rPr>
                <w:rFonts w:ascii="Arial" w:eastAsia="Times New Roman" w:hAnsi="Arial"/>
                <w:szCs w:val="20"/>
              </w:rPr>
              <w:tab/>
              <w:t>Background channel</w:t>
            </w:r>
          </w:p>
          <w:p w14:paraId="45878451" w14:textId="77777777" w:rsidR="00912526" w:rsidRPr="00F41311" w:rsidRDefault="00912526" w:rsidP="00912526">
            <w:pPr>
              <w:spacing w:after="180" w:line="240" w:lineRule="auto"/>
              <w:rPr>
                <w:rFonts w:ascii="Times New Roman" w:eastAsia="Times New Roman" w:hAnsi="Times New Roman"/>
                <w:szCs w:val="20"/>
              </w:rPr>
            </w:pPr>
            <w:r w:rsidRPr="00F41311">
              <w:rPr>
                <w:rFonts w:ascii="Times New Roman" w:eastAsia="Times New Roman" w:hAnsi="Times New Roman"/>
                <w:szCs w:val="20"/>
              </w:rPr>
              <w:t>For TRP-TRP, TRP-UE, UE-TRP and UE-UE bistatic sensing modes, following Step 1 in Clause 7.9.4.0, the background channel between a pair of STX and SRX is generated using Step 2 to Step</w:t>
            </w:r>
            <w:ins w:id="743" w:author="Qualcomm" w:date="2025-08-15T03:41:00Z">
              <w:r w:rsidRPr="00F41311">
                <w:rPr>
                  <w:rFonts w:ascii="Times New Roman" w:eastAsia="Times New Roman" w:hAnsi="Times New Roman"/>
                  <w:szCs w:val="20"/>
                </w:rPr>
                <w:t xml:space="preserve"> </w:t>
              </w:r>
            </w:ins>
            <w:r w:rsidRPr="00F41311">
              <w:rPr>
                <w:rFonts w:ascii="Times New Roman" w:eastAsia="Times New Roman" w:hAnsi="Times New Roman"/>
                <w:szCs w:val="20"/>
              </w:rPr>
              <w:t xml:space="preserve">12 of Clause 7.5 with parameters derived by Table 7.9.3-3. The absolute time of arrival in clause 7.6.9 is applied. The resulting channel is denoted as </w:t>
            </w:r>
            <m:oMath>
              <m:sSubSup>
                <m:sSubSupPr>
                  <m:ctrlPr>
                    <w:rPr>
                      <w:rFonts w:ascii="Cambria Math" w:eastAsia="Times New Roman" w:hAnsi="Cambria Math"/>
                      <w:szCs w:val="20"/>
                    </w:rPr>
                  </m:ctrlPr>
                </m:sSubSupPr>
                <m:e>
                  <m:r>
                    <w:rPr>
                      <w:rFonts w:ascii="Cambria Math" w:eastAsia="Times New Roman" w:hAnsi="Cambria Math"/>
                      <w:szCs w:val="20"/>
                    </w:rPr>
                    <m:t>H</m:t>
                  </m:r>
                </m:e>
                <m:sub>
                  <m:r>
                    <w:rPr>
                      <w:rFonts w:ascii="Cambria Math" w:eastAsia="Times New Roman" w:hAnsi="Cambria Math"/>
                      <w:szCs w:val="20"/>
                    </w:rPr>
                    <m:t>u</m:t>
                  </m:r>
                  <m:r>
                    <m:rPr>
                      <m:sty m:val="p"/>
                    </m:rPr>
                    <w:rPr>
                      <w:rFonts w:ascii="Cambria Math" w:eastAsia="Times New Roman" w:hAnsi="Cambria Math"/>
                      <w:szCs w:val="20"/>
                    </w:rPr>
                    <m:t>,</m:t>
                  </m:r>
                  <m:r>
                    <w:rPr>
                      <w:rFonts w:ascii="Cambria Math" w:eastAsia="Times New Roman" w:hAnsi="Cambria Math"/>
                      <w:szCs w:val="20"/>
                    </w:rPr>
                    <m:t>s</m:t>
                  </m:r>
                </m:sub>
                <m:sup>
                  <m:r>
                    <w:rPr>
                      <w:rFonts w:ascii="Cambria Math" w:eastAsia="Times New Roman" w:hAnsi="Cambria Math"/>
                      <w:szCs w:val="20"/>
                    </w:rPr>
                    <m:t>bk</m:t>
                  </m:r>
                </m:sup>
              </m:sSubSup>
              <m:d>
                <m:dPr>
                  <m:ctrlPr>
                    <w:rPr>
                      <w:rFonts w:ascii="Cambria Math" w:eastAsia="Times New Roman" w:hAnsi="Cambria Math"/>
                      <w:szCs w:val="20"/>
                    </w:rPr>
                  </m:ctrlPr>
                </m:dPr>
                <m:e>
                  <m:r>
                    <w:rPr>
                      <w:rFonts w:ascii="Cambria Math" w:eastAsia="Times New Roman" w:hAnsi="Cambria Math"/>
                      <w:szCs w:val="20"/>
                    </w:rPr>
                    <m:t>τ</m:t>
                  </m:r>
                  <m:r>
                    <m:rPr>
                      <m:sty m:val="p"/>
                    </m:rPr>
                    <w:rPr>
                      <w:rFonts w:ascii="Cambria Math" w:eastAsia="Times New Roman" w:hAnsi="Cambria Math"/>
                      <w:szCs w:val="20"/>
                    </w:rPr>
                    <m:t>,</m:t>
                  </m:r>
                  <m:r>
                    <w:rPr>
                      <w:rFonts w:ascii="Cambria Math" w:eastAsia="Times New Roman" w:hAnsi="Cambria Math"/>
                      <w:szCs w:val="20"/>
                    </w:rPr>
                    <m:t>t</m:t>
                  </m:r>
                </m:e>
              </m:d>
            </m:oMath>
            <w:r w:rsidRPr="00F41311">
              <w:rPr>
                <w:rFonts w:ascii="Times New Roman" w:eastAsia="Times New Roman" w:hAnsi="Times New Roman"/>
                <w:szCs w:val="20"/>
              </w:rPr>
              <w:t>.</w:t>
            </w:r>
          </w:p>
          <w:p w14:paraId="7AEBF5C2" w14:textId="77777777" w:rsidR="00912526" w:rsidRPr="00F41311" w:rsidRDefault="00912526" w:rsidP="00912526">
            <w:pPr>
              <w:spacing w:after="180" w:line="240" w:lineRule="auto"/>
              <w:rPr>
                <w:rFonts w:ascii="Times New Roman" w:eastAsia="Times New Roman" w:hAnsi="Times New Roman"/>
                <w:szCs w:val="20"/>
              </w:rPr>
            </w:pPr>
            <w:r w:rsidRPr="00F41311">
              <w:rPr>
                <w:rFonts w:ascii="Times New Roman" w:eastAsia="Times New Roman" w:hAnsi="Times New Roman"/>
                <w:szCs w:val="20"/>
              </w:rPr>
              <w:t>For TRP monostatic and UE monostatic sensing modes, the background channel between a pair of STX and SRX is generated using the following steps after Step 1 in Clause 7.9.4.0</w:t>
            </w:r>
            <w:ins w:id="744" w:author="Qualcomm" w:date="2025-08-15T03:49:00Z">
              <w:r w:rsidRPr="00F41311">
                <w:rPr>
                  <w:rFonts w:ascii="Times New Roman" w:eastAsia="Times New Roman" w:hAnsi="Times New Roman"/>
                  <w:szCs w:val="20"/>
                </w:rPr>
                <w:t>, wherein the pair of STX and SRX is referred to as STX/SRX, and are assumed to have the same location</w:t>
              </w:r>
            </w:ins>
            <w:r w:rsidRPr="00F41311">
              <w:rPr>
                <w:rFonts w:ascii="Times New Roman" w:eastAsia="Times New Roman" w:hAnsi="Times New Roman"/>
                <w:szCs w:val="20"/>
              </w:rPr>
              <w:t xml:space="preserve">. </w:t>
            </w:r>
          </w:p>
          <w:p w14:paraId="4940079D" w14:textId="77777777" w:rsidR="00912526" w:rsidRPr="00F41311" w:rsidRDefault="00912526" w:rsidP="00912526">
            <w:pPr>
              <w:spacing w:after="180" w:line="240" w:lineRule="auto"/>
              <w:rPr>
                <w:rFonts w:ascii="Times New Roman" w:eastAsia="Times New Roman" w:hAnsi="Times New Roman"/>
                <w:szCs w:val="20"/>
                <w:lang w:eastAsia="zh-CN"/>
              </w:rPr>
            </w:pPr>
            <w:r w:rsidRPr="00F41311">
              <w:rPr>
                <w:rFonts w:ascii="Times New Roman" w:eastAsia="Times New Roman" w:hAnsi="Times New Roman"/>
                <w:szCs w:val="20"/>
                <w:u w:val="single"/>
                <w:lang w:eastAsia="zh-CN"/>
              </w:rPr>
              <w:t>Step 2</w:t>
            </w:r>
            <w:r w:rsidRPr="00F41311">
              <w:rPr>
                <w:rFonts w:ascii="Times New Roman" w:eastAsia="Times New Roman" w:hAnsi="Times New Roman"/>
                <w:szCs w:val="20"/>
                <w:lang w:eastAsia="zh-CN"/>
              </w:rPr>
              <w:t>: Generate 3 reference points (RPs) for the STX/SRX.</w:t>
            </w:r>
          </w:p>
          <w:p w14:paraId="387100DB" w14:textId="77777777" w:rsidR="00912526" w:rsidRPr="00F41311" w:rsidRDefault="00912526" w:rsidP="00912526">
            <w:pPr>
              <w:spacing w:after="180" w:line="240" w:lineRule="auto"/>
              <w:rPr>
                <w:rFonts w:ascii="Times New Roman" w:eastAsia="Times New Roman" w:hAnsi="Times New Roman"/>
                <w:szCs w:val="20"/>
                <w:lang w:eastAsia="zh-CN"/>
              </w:rPr>
            </w:pPr>
            <w:r w:rsidRPr="00F41311">
              <w:rPr>
                <w:rFonts w:ascii="Times New Roman" w:eastAsia="Times New Roman" w:hAnsi="Times New Roman"/>
                <w:szCs w:val="20"/>
                <w:lang w:eastAsia="zh-CN"/>
              </w:rPr>
              <w:t xml:space="preserve">Draw the 2D distance between the STX/SRX and each RP, </w:t>
            </w:r>
            <w:ins w:id="745" w:author="Qualcomm" w:date="2025-08-15T03:49:00Z">
              <w:r w:rsidRPr="00F41311">
                <w:rPr>
                  <w:rFonts w:ascii="Times New Roman" w:eastAsia="Times New Roman" w:hAnsi="Times New Roman"/>
                  <w:szCs w:val="20"/>
                  <w:lang w:eastAsia="zh-CN"/>
                </w:rPr>
                <w:t xml:space="preserve">and </w:t>
              </w:r>
            </w:ins>
            <w:r w:rsidRPr="00F41311">
              <w:rPr>
                <w:rFonts w:ascii="Times New Roman" w:eastAsia="Times New Roman" w:hAnsi="Times New Roman"/>
                <w:szCs w:val="20"/>
                <w:lang w:eastAsia="zh-CN"/>
              </w:rPr>
              <w:t>the height of each RP</w:t>
            </w:r>
            <w:ins w:id="746" w:author="Qualcomm" w:date="2025-08-15T03:50:00Z">
              <w:r w:rsidRPr="00F41311">
                <w:rPr>
                  <w:rFonts w:ascii="Times New Roman" w:eastAsia="Times New Roman" w:hAnsi="Times New Roman"/>
                  <w:szCs w:val="20"/>
                  <w:lang w:eastAsia="zh-CN"/>
                </w:rPr>
                <w:t>,</w:t>
              </w:r>
            </w:ins>
            <w:r w:rsidRPr="00F41311">
              <w:rPr>
                <w:rFonts w:ascii="Times New Roman" w:eastAsia="Times New Roman" w:hAnsi="Times New Roman"/>
                <w:szCs w:val="20"/>
                <w:lang w:eastAsia="zh-CN"/>
              </w:rPr>
              <w:t xml:space="preserve"> respectively from Gamma distribution </w:t>
            </w:r>
            <m:oMath>
              <m:r>
                <m:rPr>
                  <m:sty m:val="p"/>
                </m:rPr>
                <w:rPr>
                  <w:rFonts w:ascii="Cambria Math" w:eastAsia="Times New Roman" w:hAnsi="Cambria Math"/>
                  <w:szCs w:val="20"/>
                </w:rPr>
                <m:t>Γ</m:t>
              </m:r>
              <m:d>
                <m:dPr>
                  <m:ctrlPr>
                    <w:rPr>
                      <w:rFonts w:ascii="Cambria Math" w:eastAsia="Times New Roman" w:hAnsi="Cambria Math"/>
                      <w:i/>
                      <w:szCs w:val="20"/>
                    </w:rPr>
                  </m:ctrlPr>
                </m:dPr>
                <m:e>
                  <m:sSub>
                    <m:sSubPr>
                      <m:ctrlPr>
                        <w:rPr>
                          <w:rFonts w:ascii="Cambria Math" w:eastAsia="Times New Roman" w:hAnsi="Cambria Math"/>
                          <w:i/>
                          <w:szCs w:val="20"/>
                        </w:rPr>
                      </m:ctrlPr>
                    </m:sSubPr>
                    <m:e>
                      <m:r>
                        <w:rPr>
                          <w:rFonts w:ascii="Cambria Math" w:eastAsia="Times New Roman" w:hAnsi="Cambria Math"/>
                          <w:szCs w:val="20"/>
                        </w:rPr>
                        <m:t>α</m:t>
                      </m:r>
                    </m:e>
                    <m:sub>
                      <m:r>
                        <w:rPr>
                          <w:rFonts w:ascii="Cambria Math" w:eastAsia="Times New Roman" w:hAnsi="Cambria Math"/>
                          <w:szCs w:val="20"/>
                        </w:rPr>
                        <m:t>d</m:t>
                      </m:r>
                    </m:sub>
                  </m:sSub>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β</m:t>
                      </m:r>
                    </m:e>
                    <m:sub>
                      <m:r>
                        <w:rPr>
                          <w:rFonts w:ascii="Cambria Math" w:eastAsia="Times New Roman" w:hAnsi="Cambria Math"/>
                          <w:szCs w:val="20"/>
                        </w:rPr>
                        <m:t>d</m:t>
                      </m:r>
                    </m:sub>
                  </m:sSub>
                </m:e>
              </m:d>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c</m:t>
                  </m:r>
                </m:e>
                <m:sub>
                  <m:r>
                    <w:rPr>
                      <w:rFonts w:ascii="Cambria Math" w:eastAsia="Times New Roman" w:hAnsi="Cambria Math"/>
                      <w:szCs w:val="20"/>
                    </w:rPr>
                    <m:t>d</m:t>
                  </m:r>
                </m:sub>
              </m:sSub>
            </m:oMath>
            <w:r w:rsidRPr="00F41311">
              <w:rPr>
                <w:rFonts w:ascii="Times New Roman" w:eastAsia="Times New Roman" w:hAnsi="Times New Roman"/>
                <w:szCs w:val="20"/>
                <w:lang w:eastAsia="zh-CN"/>
              </w:rPr>
              <w:t xml:space="preserve"> and </w:t>
            </w:r>
            <m:oMath>
              <m:r>
                <m:rPr>
                  <m:sty m:val="p"/>
                </m:rPr>
                <w:rPr>
                  <w:rFonts w:ascii="Cambria Math" w:eastAsia="Times New Roman" w:hAnsi="Cambria Math"/>
                  <w:szCs w:val="20"/>
                </w:rPr>
                <m:t>Γ</m:t>
              </m:r>
              <m:d>
                <m:dPr>
                  <m:ctrlPr>
                    <w:rPr>
                      <w:rFonts w:ascii="Cambria Math" w:eastAsia="Times New Roman" w:hAnsi="Cambria Math"/>
                      <w:i/>
                      <w:szCs w:val="20"/>
                    </w:rPr>
                  </m:ctrlPr>
                </m:dPr>
                <m:e>
                  <m:sSub>
                    <m:sSubPr>
                      <m:ctrlPr>
                        <w:rPr>
                          <w:rFonts w:ascii="Cambria Math" w:eastAsia="Times New Roman" w:hAnsi="Cambria Math"/>
                          <w:i/>
                          <w:szCs w:val="20"/>
                        </w:rPr>
                      </m:ctrlPr>
                    </m:sSubPr>
                    <m:e>
                      <m:r>
                        <w:rPr>
                          <w:rFonts w:ascii="Cambria Math" w:eastAsia="Times New Roman" w:hAnsi="Cambria Math"/>
                          <w:szCs w:val="20"/>
                        </w:rPr>
                        <m:t>α</m:t>
                      </m:r>
                    </m:e>
                    <m:sub>
                      <m:r>
                        <w:rPr>
                          <w:rFonts w:ascii="Cambria Math" w:eastAsia="Times New Roman" w:hAnsi="Cambria Math"/>
                          <w:szCs w:val="20"/>
                        </w:rPr>
                        <m:t>h</m:t>
                      </m:r>
                    </m:sub>
                  </m:sSub>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β</m:t>
                      </m:r>
                    </m:e>
                    <m:sub>
                      <m:r>
                        <w:rPr>
                          <w:rFonts w:ascii="Cambria Math" w:eastAsia="Times New Roman" w:hAnsi="Cambria Math"/>
                          <w:szCs w:val="20"/>
                        </w:rPr>
                        <m:t>h</m:t>
                      </m:r>
                    </m:sub>
                  </m:sSub>
                </m:e>
              </m:d>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c</m:t>
                  </m:r>
                </m:e>
                <m:sub>
                  <m:r>
                    <w:rPr>
                      <w:rFonts w:ascii="Cambria Math" w:eastAsia="Times New Roman" w:hAnsi="Cambria Math"/>
                      <w:szCs w:val="20"/>
                    </w:rPr>
                    <m:t>h</m:t>
                  </m:r>
                </m:sub>
              </m:sSub>
            </m:oMath>
            <w:ins w:id="747" w:author="Qualcomm" w:date="2025-08-15T03:56:00Z">
              <w:r w:rsidRPr="00F41311">
                <w:rPr>
                  <w:rFonts w:ascii="Times New Roman" w:eastAsia="Times New Roman" w:hAnsi="Times New Roman"/>
                  <w:szCs w:val="20"/>
                </w:rPr>
                <w:t>.</w:t>
              </w:r>
            </w:ins>
            <w:r w:rsidRPr="00F41311">
              <w:rPr>
                <w:rFonts w:ascii="Times New Roman" w:eastAsia="Times New Roman" w:hAnsi="Times New Roman"/>
                <w:szCs w:val="20"/>
                <w:lang w:eastAsia="zh-CN"/>
              </w:rPr>
              <w:t xml:space="preserve"> </w:t>
            </w:r>
            <w:ins w:id="748" w:author="Qualcomm" w:date="2025-08-15T03:56:00Z">
              <w:r w:rsidRPr="00F41311">
                <w:rPr>
                  <w:rFonts w:ascii="Times New Roman" w:eastAsia="Times New Roman" w:hAnsi="Times New Roman"/>
                  <w:szCs w:val="20"/>
                  <w:lang w:eastAsia="zh-CN"/>
                </w:rPr>
                <w:t xml:space="preserve">These distributions are </w:t>
              </w:r>
            </w:ins>
            <w:r w:rsidRPr="00F41311">
              <w:rPr>
                <w:rFonts w:ascii="Times New Roman" w:eastAsia="Times New Roman" w:hAnsi="Times New Roman"/>
                <w:szCs w:val="20"/>
                <w:lang w:eastAsia="zh-CN"/>
              </w:rPr>
              <w:t>defined in Table 7.9.4.2-1</w:t>
            </w:r>
            <w:ins w:id="749" w:author="Qualcomm" w:date="2025-08-15T03:50:00Z">
              <w:r w:rsidRPr="00F41311">
                <w:rPr>
                  <w:rFonts w:ascii="Times New Roman" w:eastAsia="Times New Roman" w:hAnsi="Times New Roman"/>
                  <w:szCs w:val="20"/>
                  <w:lang w:eastAsia="zh-CN"/>
                </w:rPr>
                <w:t>,</w:t>
              </w:r>
            </w:ins>
            <w:del w:id="750" w:author="Qualcomm" w:date="2025-08-15T03:50:00Z">
              <w:r w:rsidRPr="00F41311">
                <w:rPr>
                  <w:rFonts w:ascii="Times New Roman" w:eastAsia="Times New Roman" w:hAnsi="Times New Roman"/>
                  <w:szCs w:val="20"/>
                  <w:lang w:eastAsia="zh-CN"/>
                </w:rPr>
                <w:delText>/</w:delText>
              </w:r>
            </w:del>
            <w:r w:rsidRPr="00F41311">
              <w:rPr>
                <w:rFonts w:ascii="Times New Roman" w:eastAsia="Times New Roman" w:hAnsi="Times New Roman"/>
                <w:szCs w:val="20"/>
                <w:lang w:eastAsia="zh-CN"/>
              </w:rPr>
              <w:t xml:space="preserve">2. With uniform distribution within range </w:t>
            </w:r>
            <m:oMath>
              <m:d>
                <m:dPr>
                  <m:begChr m:val="["/>
                  <m:endChr m:val="]"/>
                  <m:ctrlPr>
                    <w:rPr>
                      <w:rFonts w:ascii="Cambria Math" w:eastAsia="Times New Roman" w:hAnsi="Cambria Math"/>
                      <w:i/>
                      <w:szCs w:val="20"/>
                      <w:lang w:eastAsia="zh-CN"/>
                    </w:rPr>
                  </m:ctrlPr>
                </m:dPr>
                <m:e>
                  <m:r>
                    <w:rPr>
                      <w:rFonts w:ascii="Cambria Math" w:eastAsia="Times New Roman" w:hAnsi="Cambria Math"/>
                      <w:szCs w:val="20"/>
                      <w:lang w:eastAsia="zh-CN"/>
                    </w:rPr>
                    <m:t>-π,π</m:t>
                  </m:r>
                </m:e>
              </m:d>
            </m:oMath>
            <w:r w:rsidRPr="00F41311">
              <w:rPr>
                <w:rFonts w:ascii="Times New Roman" w:eastAsia="Times New Roman" w:hAnsi="Times New Roman"/>
                <w:szCs w:val="20"/>
                <w:lang w:eastAsia="zh-CN"/>
              </w:rPr>
              <w:t xml:space="preserve">, draw the LOS </w:t>
            </w:r>
            <w:commentRangeStart w:id="751"/>
            <w:ins w:id="752" w:author="Qualcomm" w:date="2025-08-15T03:47:00Z">
              <w:r w:rsidRPr="00F41311">
                <w:rPr>
                  <w:rFonts w:ascii="Times New Roman" w:eastAsia="Times New Roman" w:hAnsi="Times New Roman"/>
                  <w:szCs w:val="20"/>
                  <w:lang w:eastAsia="zh-CN"/>
                </w:rPr>
                <w:t>azimuth</w:t>
              </w:r>
            </w:ins>
            <w:commentRangeEnd w:id="751"/>
            <w:ins w:id="753" w:author="Qualcomm" w:date="2025-08-15T03:51:00Z">
              <w:r w:rsidRPr="00F41311">
                <w:rPr>
                  <w:rFonts w:ascii="Times New Roman" w:eastAsia="Malgun Gothic" w:hAnsi="Times New Roman"/>
                  <w:sz w:val="16"/>
                  <w:szCs w:val="20"/>
                </w:rPr>
                <w:commentReference w:id="751"/>
              </w:r>
            </w:ins>
            <w:ins w:id="754" w:author="Qualcomm" w:date="2025-08-15T03:47:00Z">
              <w:r w:rsidRPr="00F41311">
                <w:rPr>
                  <w:rFonts w:ascii="Times New Roman" w:eastAsia="Times New Roman" w:hAnsi="Times New Roman"/>
                  <w:szCs w:val="20"/>
                  <w:lang w:eastAsia="zh-CN"/>
                </w:rPr>
                <w:t xml:space="preserve"> </w:t>
              </w:r>
            </w:ins>
            <w:r w:rsidRPr="00F41311">
              <w:rPr>
                <w:rFonts w:ascii="Times New Roman" w:eastAsia="Times New Roman" w:hAnsi="Times New Roman"/>
                <w:szCs w:val="20"/>
                <w:lang w:eastAsia="zh-CN"/>
              </w:rPr>
              <w:t>AOD (</w:t>
            </w:r>
            <w:r w:rsidRPr="00F41311">
              <w:rPr>
                <w:rFonts w:ascii="Times New Roman" w:eastAsia="Times New Roman" w:hAnsi="Times New Roman"/>
                <w:i/>
                <w:szCs w:val="20"/>
              </w:rPr>
              <w:t>ϕ</w:t>
            </w:r>
            <w:r w:rsidRPr="00F41311">
              <w:rPr>
                <w:rFonts w:ascii="Times New Roman" w:eastAsia="Times New Roman" w:hAnsi="Times New Roman"/>
                <w:i/>
                <w:szCs w:val="20"/>
                <w:vertAlign w:val="subscript"/>
              </w:rPr>
              <w:t>LOS,AOD</w:t>
            </w:r>
            <w:r w:rsidRPr="00F41311">
              <w:rPr>
                <w:rFonts w:ascii="Times New Roman" w:eastAsia="Times New Roman" w:hAnsi="Times New Roman"/>
                <w:szCs w:val="20"/>
                <w:lang w:eastAsia="zh-CN"/>
              </w:rPr>
              <w:t xml:space="preserve">) between the STX/SRX and the first RP. The LOS </w:t>
            </w:r>
            <w:ins w:id="755" w:author="Qualcomm" w:date="2025-08-15T03:47:00Z">
              <w:r w:rsidRPr="00F41311">
                <w:rPr>
                  <w:rFonts w:ascii="Times New Roman" w:eastAsia="Times New Roman" w:hAnsi="Times New Roman"/>
                  <w:szCs w:val="20"/>
                  <w:lang w:eastAsia="zh-CN"/>
                </w:rPr>
                <w:t xml:space="preserve">azimuth </w:t>
              </w:r>
            </w:ins>
            <w:r w:rsidRPr="00F41311">
              <w:rPr>
                <w:rFonts w:ascii="Times New Roman" w:eastAsia="Times New Roman" w:hAnsi="Times New Roman"/>
                <w:szCs w:val="20"/>
                <w:lang w:eastAsia="zh-CN"/>
              </w:rPr>
              <w:t xml:space="preserve">AOD is further rotated by </w:t>
            </w:r>
            <m:oMath>
              <m:f>
                <m:fPr>
                  <m:ctrlPr>
                    <w:rPr>
                      <w:rFonts w:ascii="Cambria Math" w:eastAsia="Times New Roman" w:hAnsi="Cambria Math"/>
                      <w:szCs w:val="20"/>
                      <w:lang w:eastAsia="zh-CN"/>
                    </w:rPr>
                  </m:ctrlPr>
                </m:fPr>
                <m:num>
                  <m:r>
                    <m:rPr>
                      <m:sty m:val="p"/>
                    </m:rPr>
                    <w:rPr>
                      <w:rFonts w:ascii="Cambria Math" w:eastAsia="Times New Roman" w:hAnsi="Cambria Math"/>
                      <w:szCs w:val="20"/>
                      <w:lang w:eastAsia="zh-CN"/>
                    </w:rPr>
                    <m:t>2</m:t>
                  </m:r>
                </m:num>
                <m:den>
                  <m:r>
                    <w:rPr>
                      <w:rFonts w:ascii="Cambria Math" w:eastAsia="Times New Roman" w:hAnsi="Cambria Math"/>
                      <w:szCs w:val="20"/>
                    </w:rPr>
                    <m:t>3</m:t>
                  </m:r>
                </m:den>
              </m:f>
              <m:r>
                <m:rPr>
                  <m:sty m:val="p"/>
                </m:rPr>
                <w:rPr>
                  <w:rFonts w:ascii="Cambria Math" w:eastAsia="Times New Roman" w:hAnsi="Cambria Math"/>
                  <w:szCs w:val="20"/>
                  <w:lang w:eastAsia="zh-CN"/>
                </w:rPr>
                <m:t>π</m:t>
              </m:r>
            </m:oMath>
            <w:r w:rsidRPr="00F41311">
              <w:rPr>
                <w:rFonts w:ascii="Times New Roman" w:eastAsia="Times New Roman" w:hAnsi="Times New Roman"/>
                <w:szCs w:val="20"/>
                <w:lang w:eastAsia="zh-CN"/>
              </w:rPr>
              <w:t xml:space="preserve"> and </w:t>
            </w:r>
            <m:oMath>
              <m:f>
                <m:fPr>
                  <m:ctrlPr>
                    <w:rPr>
                      <w:rFonts w:ascii="Cambria Math" w:eastAsia="Times New Roman" w:hAnsi="Cambria Math"/>
                      <w:szCs w:val="20"/>
                      <w:lang w:eastAsia="zh-CN"/>
                    </w:rPr>
                  </m:ctrlPr>
                </m:fPr>
                <m:num>
                  <m:r>
                    <m:rPr>
                      <m:sty m:val="p"/>
                    </m:rPr>
                    <w:rPr>
                      <w:rFonts w:ascii="Cambria Math" w:eastAsia="Times New Roman" w:hAnsi="Cambria Math"/>
                      <w:szCs w:val="20"/>
                      <w:lang w:eastAsia="zh-CN"/>
                    </w:rPr>
                    <m:t>4</m:t>
                  </m:r>
                </m:num>
                <m:den>
                  <m:r>
                    <w:rPr>
                      <w:rFonts w:ascii="Cambria Math" w:eastAsia="Times New Roman" w:hAnsi="Cambria Math"/>
                      <w:szCs w:val="20"/>
                    </w:rPr>
                    <m:t>3</m:t>
                  </m:r>
                </m:den>
              </m:f>
              <m:r>
                <m:rPr>
                  <m:sty m:val="p"/>
                </m:rPr>
                <w:rPr>
                  <w:rFonts w:ascii="Cambria Math" w:eastAsia="Times New Roman" w:hAnsi="Cambria Math"/>
                  <w:szCs w:val="20"/>
                  <w:lang w:eastAsia="zh-CN"/>
                </w:rPr>
                <m:t>π</m:t>
              </m:r>
            </m:oMath>
            <w:r w:rsidRPr="00F41311">
              <w:rPr>
                <w:rFonts w:ascii="Times New Roman" w:eastAsia="Times New Roman" w:hAnsi="Times New Roman"/>
                <w:szCs w:val="20"/>
                <w:lang w:eastAsia="zh-CN"/>
              </w:rPr>
              <w:t xml:space="preserve"> to respectively derive the LOS </w:t>
            </w:r>
            <w:ins w:id="756" w:author="Qualcomm" w:date="2025-08-15T03:48:00Z">
              <w:r w:rsidRPr="00F41311">
                <w:rPr>
                  <w:rFonts w:ascii="Times New Roman" w:eastAsia="Times New Roman" w:hAnsi="Times New Roman"/>
                  <w:szCs w:val="20"/>
                  <w:lang w:eastAsia="zh-CN"/>
                </w:rPr>
                <w:t xml:space="preserve">azimuth </w:t>
              </w:r>
            </w:ins>
            <w:r w:rsidRPr="00F41311">
              <w:rPr>
                <w:rFonts w:ascii="Times New Roman" w:eastAsia="Times New Roman" w:hAnsi="Times New Roman"/>
                <w:szCs w:val="20"/>
                <w:lang w:eastAsia="zh-CN"/>
              </w:rPr>
              <w:t xml:space="preserve">AOD from the STX/SRX to the second and third RPs. Consequently, the 3D location of each RP can be calculated. </w:t>
            </w:r>
          </w:p>
          <w:p w14:paraId="623A9DD5"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rPr>
              <w:t>-</w:t>
            </w:r>
            <w:r w:rsidRPr="00F41311">
              <w:rPr>
                <w:rFonts w:ascii="Calibri" w:eastAsia="Calibri" w:hAnsi="Calibri"/>
              </w:rPr>
              <w:tab/>
              <w:t>Determine LOS ZOD (</w:t>
            </w:r>
            <w:r w:rsidRPr="00F41311">
              <w:rPr>
                <w:rFonts w:ascii="Calibri" w:eastAsia="Calibri" w:hAnsi="Calibri"/>
                <w:i/>
                <w:iCs/>
              </w:rPr>
              <w:t>θ</w:t>
            </w:r>
            <w:r w:rsidRPr="00F41311">
              <w:rPr>
                <w:rFonts w:ascii="Calibri" w:eastAsia="Calibri" w:hAnsi="Calibri"/>
                <w:i/>
                <w:iCs/>
                <w:vertAlign w:val="subscript"/>
              </w:rPr>
              <w:t>LOS,ZOD</w:t>
            </w:r>
            <w:r w:rsidRPr="00F41311">
              <w:rPr>
                <w:rFonts w:ascii="Calibri" w:eastAsia="Calibri" w:hAnsi="Calibri"/>
              </w:rPr>
              <w:t xml:space="preserve">) of the STX/SRX and each RP in the global coordinate system. </w:t>
            </w:r>
          </w:p>
          <w:p w14:paraId="7DC5F122"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rPr>
              <w:t>-</w:t>
            </w:r>
            <w:r w:rsidRPr="00F41311">
              <w:rPr>
                <w:rFonts w:ascii="Calibri" w:eastAsia="Calibri" w:hAnsi="Calibri"/>
              </w:rPr>
              <w:tab/>
              <w:t xml:space="preserve">Set </w:t>
            </w:r>
            <w:ins w:id="757" w:author="Qualcomm" w:date="2025-08-15T03:54:00Z">
              <w:r w:rsidRPr="00F41311">
                <w:rPr>
                  <w:rFonts w:ascii="Calibri" w:eastAsia="Calibri" w:hAnsi="Calibri"/>
                </w:rPr>
                <w:t xml:space="preserve">for </w:t>
              </w:r>
            </w:ins>
            <w:r w:rsidRPr="00F41311">
              <w:rPr>
                <w:rFonts w:ascii="Calibri" w:eastAsia="Calibri" w:hAnsi="Calibri"/>
              </w:rPr>
              <w:t xml:space="preserve">each RP the same antenna field patterns </w:t>
            </w:r>
            <w:r w:rsidRPr="00F41311">
              <w:rPr>
                <w:rFonts w:ascii="Calibri" w:eastAsia="Calibri" w:hAnsi="Calibri"/>
                <w:i/>
                <w:iCs/>
              </w:rPr>
              <w:t>F</w:t>
            </w:r>
            <w:r w:rsidRPr="00F41311">
              <w:rPr>
                <w:rFonts w:ascii="Calibri" w:eastAsia="Calibri" w:hAnsi="Calibri"/>
                <w:i/>
                <w:iCs/>
                <w:vertAlign w:val="subscript"/>
              </w:rPr>
              <w:t>rx</w:t>
            </w:r>
            <w:r w:rsidRPr="00F41311">
              <w:rPr>
                <w:rFonts w:ascii="Calibri" w:eastAsia="Calibri" w:hAnsi="Calibri"/>
              </w:rPr>
              <w:t xml:space="preserve"> in the global coordinate system and array geometries as the STX/SRX. </w:t>
            </w:r>
          </w:p>
          <w:p w14:paraId="2DC08FC0"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rPr>
              <w:t>-</w:t>
            </w:r>
            <w:r w:rsidRPr="00F41311">
              <w:rPr>
                <w:rFonts w:ascii="Calibri" w:eastAsia="Calibri" w:hAnsi="Calibri"/>
              </w:rPr>
              <w:tab/>
              <w:t xml:space="preserve">Set </w:t>
            </w:r>
            <w:ins w:id="758" w:author="Qualcomm" w:date="2025-08-15T03:54:00Z">
              <w:r w:rsidRPr="00F41311">
                <w:rPr>
                  <w:rFonts w:ascii="Calibri" w:eastAsia="Calibri" w:hAnsi="Calibri"/>
                </w:rPr>
                <w:t xml:space="preserve">for </w:t>
              </w:r>
            </w:ins>
            <w:r w:rsidRPr="00F41311">
              <w:rPr>
                <w:rFonts w:ascii="Calibri" w:eastAsia="Calibri" w:hAnsi="Calibri"/>
              </w:rPr>
              <w:t>each RP the same array orientations with respect to the global coordinate system, i.e., Ω</w:t>
            </w:r>
            <w:r w:rsidRPr="00F41311">
              <w:rPr>
                <w:rFonts w:ascii="Calibri" w:eastAsia="Calibri" w:hAnsi="Calibri"/>
                <w:i/>
                <w:iCs/>
                <w:vertAlign w:val="subscript"/>
              </w:rPr>
              <w:t>RP,α</w:t>
            </w:r>
            <w:r w:rsidRPr="00F41311">
              <w:rPr>
                <w:rFonts w:ascii="Calibri" w:eastAsia="Calibri" w:hAnsi="Calibri"/>
              </w:rPr>
              <w:t xml:space="preserve"> (RP bearing angle), Ω</w:t>
            </w:r>
            <w:r w:rsidRPr="00F41311">
              <w:rPr>
                <w:rFonts w:ascii="Calibri" w:eastAsia="Calibri" w:hAnsi="Calibri"/>
                <w:i/>
                <w:iCs/>
                <w:vertAlign w:val="subscript"/>
              </w:rPr>
              <w:t>RP,β</w:t>
            </w:r>
            <w:r w:rsidRPr="00F41311">
              <w:rPr>
                <w:rFonts w:ascii="Calibri" w:eastAsia="Calibri" w:hAnsi="Calibri"/>
              </w:rPr>
              <w:t xml:space="preserve"> (RP downtilt angle) and Ω</w:t>
            </w:r>
            <w:r w:rsidRPr="00F41311">
              <w:rPr>
                <w:rFonts w:ascii="Calibri" w:eastAsia="Calibri" w:hAnsi="Calibri"/>
                <w:i/>
                <w:iCs/>
                <w:vertAlign w:val="subscript"/>
              </w:rPr>
              <w:t>RP,γ</w:t>
            </w:r>
            <w:r w:rsidRPr="00F41311">
              <w:rPr>
                <w:rFonts w:ascii="Calibri" w:eastAsia="Calibri" w:hAnsi="Calibri"/>
              </w:rPr>
              <w:t xml:space="preserve"> (RP slant angle) as the STX/SRX. </w:t>
            </w:r>
          </w:p>
          <w:p w14:paraId="4F578FE4"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rPr>
              <w:t>-</w:t>
            </w:r>
            <w:r w:rsidRPr="00F41311">
              <w:rPr>
                <w:rFonts w:ascii="Calibri" w:eastAsia="Calibri" w:hAnsi="Calibri"/>
              </w:rPr>
              <w:tab/>
              <w:t xml:space="preserve">Set </w:t>
            </w:r>
            <w:ins w:id="759" w:author="Qualcomm" w:date="2025-08-15T03:54:00Z">
              <w:r w:rsidRPr="00F41311">
                <w:rPr>
                  <w:rFonts w:ascii="Calibri" w:eastAsia="Calibri" w:hAnsi="Calibri"/>
                </w:rPr>
                <w:t xml:space="preserve">for </w:t>
              </w:r>
            </w:ins>
            <w:r w:rsidRPr="00F41311">
              <w:rPr>
                <w:rFonts w:ascii="Calibri" w:eastAsia="Calibri" w:hAnsi="Calibri"/>
              </w:rPr>
              <w:t xml:space="preserve">each RP the same velocity as the STX/SRX. </w:t>
            </w:r>
          </w:p>
          <w:p w14:paraId="6D38012E" w14:textId="77777777" w:rsidR="00912526" w:rsidRPr="00F41311" w:rsidRDefault="00912526" w:rsidP="00912526">
            <w:pPr>
              <w:keepLines/>
              <w:spacing w:after="180" w:line="240" w:lineRule="auto"/>
              <w:ind w:left="1135" w:hanging="851"/>
              <w:rPr>
                <w:rFonts w:ascii="Calibri" w:eastAsia="Calibri" w:hAnsi="Calibri"/>
              </w:rPr>
            </w:pPr>
            <w:r w:rsidRPr="00F41311">
              <w:rPr>
                <w:rFonts w:ascii="Calibri" w:eastAsia="Calibri" w:hAnsi="Calibri"/>
              </w:rPr>
              <w:t>NOTE:</w:t>
            </w:r>
            <w:r w:rsidRPr="00F41311">
              <w:rPr>
                <w:rFonts w:ascii="Calibri" w:eastAsia="Calibri" w:hAnsi="Calibri"/>
              </w:rPr>
              <w:tab/>
              <w:t xml:space="preserve">Distributions of height and distance of RPs are not subject to geographical constraints on TRP and UT for the corresponding deployment scenario. </w:t>
            </w:r>
          </w:p>
          <w:p w14:paraId="18923C5F" w14:textId="77777777" w:rsidR="00912526" w:rsidRPr="00F41311" w:rsidRDefault="00912526" w:rsidP="00912526">
            <w:pPr>
              <w:spacing w:after="180" w:line="240" w:lineRule="auto"/>
              <w:rPr>
                <w:rFonts w:ascii="Times New Roman" w:eastAsia="Times New Roman" w:hAnsi="Times New Roman"/>
                <w:szCs w:val="20"/>
                <w:lang w:eastAsia="zh-CN"/>
              </w:rPr>
            </w:pPr>
          </w:p>
          <w:p w14:paraId="3D22C953" w14:textId="77777777" w:rsidR="00912526" w:rsidRPr="00F41311" w:rsidRDefault="00912526" w:rsidP="00912526">
            <w:pPr>
              <w:spacing w:after="180" w:line="240" w:lineRule="auto"/>
              <w:rPr>
                <w:rFonts w:ascii="Times New Roman" w:eastAsia="Times New Roman" w:hAnsi="Times New Roman"/>
                <w:szCs w:val="20"/>
              </w:rPr>
            </w:pPr>
            <w:r w:rsidRPr="00F41311">
              <w:rPr>
                <w:rFonts w:ascii="Times New Roman" w:eastAsia="Times New Roman" w:hAnsi="Times New Roman"/>
                <w:szCs w:val="20"/>
                <w:u w:val="single"/>
                <w:lang w:eastAsia="zh-CN"/>
              </w:rPr>
              <w:t>Step 3</w:t>
            </w:r>
            <w:r w:rsidRPr="00F41311">
              <w:rPr>
                <w:rFonts w:ascii="Times New Roman" w:eastAsia="Times New Roman" w:hAnsi="Times New Roman"/>
                <w:szCs w:val="20"/>
                <w:lang w:eastAsia="zh-CN"/>
              </w:rPr>
              <w:t>: Assign NLOS propagation condition to the channel between the STX/SRX and each of the 3 RPs</w:t>
            </w:r>
            <w:r w:rsidRPr="00F41311">
              <w:rPr>
                <w:rFonts w:ascii="Times New Roman" w:eastAsia="Times New Roman" w:hAnsi="Times New Roman"/>
                <w:szCs w:val="20"/>
              </w:rPr>
              <w:t>.</w:t>
            </w:r>
          </w:p>
          <w:p w14:paraId="7A92538F" w14:textId="77777777" w:rsidR="00912526" w:rsidRPr="00F41311" w:rsidRDefault="00912526" w:rsidP="00912526">
            <w:pPr>
              <w:spacing w:after="180" w:line="240" w:lineRule="auto"/>
              <w:rPr>
                <w:rFonts w:ascii="Times New Roman" w:eastAsia="Times New Roman" w:hAnsi="Times New Roman"/>
                <w:szCs w:val="20"/>
                <w:lang w:eastAsia="zh-CN"/>
              </w:rPr>
            </w:pPr>
          </w:p>
          <w:p w14:paraId="5A9C900E" w14:textId="77777777" w:rsidR="00912526" w:rsidRPr="00F41311" w:rsidRDefault="00912526" w:rsidP="00912526">
            <w:pPr>
              <w:spacing w:after="180" w:line="240" w:lineRule="auto"/>
              <w:rPr>
                <w:rFonts w:ascii="Times New Roman" w:eastAsia="Times New Roman" w:hAnsi="Times New Roman"/>
                <w:szCs w:val="20"/>
              </w:rPr>
            </w:pPr>
            <w:r w:rsidRPr="00F41311">
              <w:rPr>
                <w:rFonts w:ascii="Times New Roman" w:eastAsia="Times New Roman" w:hAnsi="Times New Roman"/>
                <w:szCs w:val="20"/>
                <w:u w:val="single"/>
                <w:lang w:eastAsia="zh-CN"/>
              </w:rPr>
              <w:t>Step 4</w:t>
            </w:r>
            <w:r w:rsidRPr="00F41311">
              <w:rPr>
                <w:rFonts w:ascii="Times New Roman" w:eastAsia="Times New Roman" w:hAnsi="Times New Roman"/>
                <w:szCs w:val="20"/>
                <w:lang w:eastAsia="zh-CN"/>
              </w:rPr>
              <w:t xml:space="preserve">: Generate the channel </w:t>
            </w:r>
            <m:oMath>
              <m:sSubSup>
                <m:sSubSupPr>
                  <m:ctrlPr>
                    <w:ins w:id="760" w:author="Qualcomm" w:date="2025-08-15T04:09:00Z">
                      <w:rPr>
                        <w:rFonts w:ascii="Cambria Math" w:eastAsia="Times New Roman" w:hAnsi="Cambria Math"/>
                        <w:szCs w:val="20"/>
                      </w:rPr>
                    </w:ins>
                  </m:ctrlPr>
                </m:sSubSupPr>
                <m:e>
                  <m:r>
                    <w:ins w:id="761" w:author="Qualcomm" w:date="2025-08-15T04:09:00Z">
                      <w:rPr>
                        <w:rFonts w:ascii="Cambria Math" w:eastAsia="Times New Roman" w:hAnsi="Cambria Math"/>
                        <w:szCs w:val="20"/>
                      </w:rPr>
                      <m:t>H</m:t>
                    </w:ins>
                  </m:r>
                </m:e>
                <m:sub>
                  <m:r>
                    <w:ins w:id="762" w:author="Qualcomm" w:date="2025-08-15T04:09:00Z">
                      <w:rPr>
                        <w:rFonts w:ascii="Cambria Math" w:eastAsia="Times New Roman" w:hAnsi="Cambria Math"/>
                        <w:szCs w:val="20"/>
                      </w:rPr>
                      <m:t>u</m:t>
                    </w:ins>
                  </m:r>
                  <m:r>
                    <w:ins w:id="763" w:author="Qualcomm" w:date="2025-08-15T04:09:00Z">
                      <m:rPr>
                        <m:sty m:val="p"/>
                      </m:rPr>
                      <w:rPr>
                        <w:rFonts w:ascii="Cambria Math" w:eastAsia="Times New Roman" w:hAnsi="Cambria Math"/>
                        <w:szCs w:val="20"/>
                      </w:rPr>
                      <m:t>,</m:t>
                    </w:ins>
                  </m:r>
                  <m:r>
                    <w:ins w:id="764" w:author="Qualcomm" w:date="2025-08-15T04:09:00Z">
                      <w:rPr>
                        <w:rFonts w:ascii="Cambria Math" w:eastAsia="Times New Roman" w:hAnsi="Cambria Math"/>
                        <w:szCs w:val="20"/>
                      </w:rPr>
                      <m:t>s</m:t>
                    </w:ins>
                  </m:r>
                </m:sub>
                <m:sup>
                  <m:r>
                    <w:ins w:id="765" w:author="Qualcomm" w:date="2025-08-15T04:09:00Z">
                      <w:rPr>
                        <w:rFonts w:ascii="Cambria Math" w:eastAsia="Times New Roman" w:hAnsi="Cambria Math"/>
                        <w:szCs w:val="20"/>
                      </w:rPr>
                      <m:t>bk,r</m:t>
                    </w:ins>
                  </m:r>
                </m:sup>
              </m:sSubSup>
              <m:d>
                <m:dPr>
                  <m:ctrlPr>
                    <w:ins w:id="766" w:author="Qualcomm" w:date="2025-08-15T04:09:00Z">
                      <w:rPr>
                        <w:rFonts w:ascii="Cambria Math" w:eastAsia="Times New Roman" w:hAnsi="Cambria Math"/>
                        <w:szCs w:val="20"/>
                      </w:rPr>
                    </w:ins>
                  </m:ctrlPr>
                </m:dPr>
                <m:e>
                  <m:r>
                    <w:ins w:id="767" w:author="Qualcomm" w:date="2025-08-15T04:09:00Z">
                      <w:rPr>
                        <w:rFonts w:ascii="Cambria Math" w:eastAsia="Times New Roman" w:hAnsi="Cambria Math"/>
                        <w:szCs w:val="20"/>
                      </w:rPr>
                      <m:t>τ</m:t>
                    </w:ins>
                  </m:r>
                  <m:r>
                    <w:ins w:id="768" w:author="Qualcomm" w:date="2025-08-15T04:09:00Z">
                      <m:rPr>
                        <m:sty m:val="p"/>
                      </m:rPr>
                      <w:rPr>
                        <w:rFonts w:ascii="Cambria Math" w:eastAsia="Times New Roman" w:hAnsi="Cambria Math"/>
                        <w:szCs w:val="20"/>
                      </w:rPr>
                      <m:t>,</m:t>
                    </w:ins>
                  </m:r>
                  <m:r>
                    <w:ins w:id="769" w:author="Qualcomm" w:date="2025-08-15T04:09:00Z">
                      <w:rPr>
                        <w:rFonts w:ascii="Cambria Math" w:eastAsia="Times New Roman" w:hAnsi="Cambria Math"/>
                        <w:szCs w:val="20"/>
                      </w:rPr>
                      <m:t>t</m:t>
                    </w:ins>
                  </m:r>
                </m:e>
              </m:d>
            </m:oMath>
            <w:ins w:id="770" w:author="Qualcomm" w:date="2025-08-15T04:09:00Z">
              <w:r w:rsidRPr="00F41311">
                <w:rPr>
                  <w:rFonts w:ascii="Times New Roman" w:eastAsia="Times New Roman" w:hAnsi="Times New Roman"/>
                  <w:szCs w:val="20"/>
                  <w:lang w:eastAsia="zh-CN"/>
                </w:rPr>
                <w:t xml:space="preserve"> </w:t>
              </w:r>
            </w:ins>
            <w:r w:rsidRPr="00F41311">
              <w:rPr>
                <w:rFonts w:ascii="Times New Roman" w:eastAsia="Times New Roman" w:hAnsi="Times New Roman"/>
                <w:szCs w:val="20"/>
                <w:lang w:eastAsia="zh-CN"/>
              </w:rPr>
              <w:t xml:space="preserve">between the STX/SRX and </w:t>
            </w:r>
            <w:ins w:id="771" w:author="Qualcomm" w:date="2025-08-15T04:10:00Z">
              <w:r w:rsidRPr="00F41311">
                <w:rPr>
                  <w:rFonts w:ascii="Times New Roman" w:eastAsia="Times New Roman" w:hAnsi="Times New Roman"/>
                  <w:szCs w:val="20"/>
                  <w:lang w:eastAsia="zh-CN"/>
                </w:rPr>
                <w:t xml:space="preserve">the RP with index </w:t>
              </w:r>
              <w:r w:rsidRPr="00F41311">
                <w:rPr>
                  <w:rFonts w:ascii="Times New Roman" w:eastAsia="Times New Roman" w:hAnsi="Times New Roman"/>
                  <w:i/>
                  <w:iCs/>
                  <w:szCs w:val="20"/>
                  <w:lang w:eastAsia="zh-CN"/>
                </w:rPr>
                <w:t>r</w:t>
              </w:r>
            </w:ins>
            <w:del w:id="772" w:author="Qualcomm" w:date="2025-08-15T04:10:00Z">
              <w:r w:rsidRPr="00F41311">
                <w:rPr>
                  <w:rFonts w:ascii="Times New Roman" w:eastAsia="Times New Roman" w:hAnsi="Times New Roman"/>
                  <w:szCs w:val="20"/>
                  <w:lang w:eastAsia="zh-CN"/>
                </w:rPr>
                <w:delText>each of the 3 RPs</w:delText>
              </w:r>
            </w:del>
            <w:r w:rsidRPr="00F41311">
              <w:rPr>
                <w:rFonts w:ascii="Times New Roman" w:eastAsia="Times New Roman" w:hAnsi="Times New Roman"/>
                <w:szCs w:val="20"/>
                <w:lang w:eastAsia="zh-CN"/>
              </w:rPr>
              <w:t xml:space="preserve"> </w:t>
            </w:r>
            <w:r w:rsidRPr="00F41311">
              <w:rPr>
                <w:rFonts w:ascii="Times New Roman" w:eastAsia="Times New Roman" w:hAnsi="Times New Roman"/>
                <w:szCs w:val="20"/>
              </w:rPr>
              <w:t>using Step 3 to Step</w:t>
            </w:r>
            <w:ins w:id="773" w:author="Qualcomm" w:date="2025-08-15T03:59:00Z">
              <w:r w:rsidRPr="00F41311">
                <w:rPr>
                  <w:rFonts w:ascii="Times New Roman" w:eastAsia="Times New Roman" w:hAnsi="Times New Roman"/>
                  <w:szCs w:val="20"/>
                </w:rPr>
                <w:t xml:space="preserve"> </w:t>
              </w:r>
            </w:ins>
            <w:r w:rsidRPr="00F41311">
              <w:rPr>
                <w:rFonts w:ascii="Times New Roman" w:eastAsia="Times New Roman" w:hAnsi="Times New Roman"/>
                <w:szCs w:val="20"/>
              </w:rPr>
              <w:t xml:space="preserve">12 of Clause 7.5 </w:t>
            </w:r>
            <w:r w:rsidRPr="00F41311">
              <w:rPr>
                <w:rFonts w:ascii="Times New Roman" w:eastAsia="Times New Roman" w:hAnsi="Times New Roman"/>
                <w:szCs w:val="20"/>
                <w:lang w:eastAsia="zh-CN"/>
              </w:rPr>
              <w:t>and</w:t>
            </w:r>
            <w:r w:rsidRPr="00F41311">
              <w:rPr>
                <w:rFonts w:ascii="Times New Roman" w:eastAsia="Times New Roman" w:hAnsi="Times New Roman"/>
                <w:szCs w:val="20"/>
              </w:rPr>
              <w:t xml:space="preserve"> </w:t>
            </w:r>
            <w:r w:rsidRPr="00F41311">
              <w:rPr>
                <w:rFonts w:ascii="Times New Roman" w:eastAsia="Times New Roman" w:hAnsi="Times New Roman"/>
                <w:szCs w:val="20"/>
                <w:lang w:eastAsia="zh-CN"/>
              </w:rPr>
              <w:t xml:space="preserve">Clause 7.6.10 </w:t>
            </w:r>
            <w:r w:rsidRPr="00F41311">
              <w:rPr>
                <w:rFonts w:ascii="Times New Roman" w:eastAsia="Times New Roman" w:hAnsi="Times New Roman"/>
                <w:szCs w:val="20"/>
              </w:rPr>
              <w:t xml:space="preserve">with parameters derived by Table 7.9.3-3, with updates as follows. </w:t>
            </w:r>
          </w:p>
          <w:p w14:paraId="434F53B6"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lang w:eastAsia="zh-CN"/>
              </w:rPr>
              <w:t>-</w:t>
            </w:r>
            <w:r w:rsidRPr="00F41311">
              <w:rPr>
                <w:rFonts w:ascii="Calibri" w:eastAsia="Calibri" w:hAnsi="Calibri"/>
                <w:lang w:eastAsia="zh-CN"/>
              </w:rPr>
              <w:tab/>
            </w:r>
            <w:r w:rsidRPr="00F41311">
              <w:rPr>
                <w:rFonts w:ascii="Calibri" w:eastAsia="Calibri" w:hAnsi="Calibri"/>
              </w:rPr>
              <w:t xml:space="preserve">In Step 7 of Clause 7.5, the arrival angles </w:t>
            </w:r>
            <m:oMath>
              <m:sSub>
                <m:sSubPr>
                  <m:ctrlPr>
                    <w:rPr>
                      <w:rFonts w:ascii="Cambria Math" w:eastAsia="Calibri" w:hAnsi="Cambria Math"/>
                    </w:rPr>
                  </m:ctrlPr>
                </m:sSubPr>
                <m:e>
                  <m:r>
                    <w:rPr>
                      <w:rFonts w:ascii="Cambria Math" w:eastAsia="Calibri" w:hAnsi="Cambria Math"/>
                    </w:rPr>
                    <m:t>ϕ</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AOA</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θ</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ZOA</m:t>
                  </m:r>
                </m:sub>
              </m:sSub>
            </m:oMath>
            <w:r w:rsidRPr="00F41311">
              <w:rPr>
                <w:rFonts w:ascii="Calibri" w:eastAsia="Calibri" w:hAnsi="Calibri"/>
              </w:rPr>
              <w:t xml:space="preserve"> are respectively equal to the departure angles </w:t>
            </w:r>
            <m:oMath>
              <m:sSub>
                <m:sSubPr>
                  <m:ctrlPr>
                    <w:rPr>
                      <w:rFonts w:ascii="Cambria Math" w:eastAsia="Calibri" w:hAnsi="Cambria Math"/>
                    </w:rPr>
                  </m:ctrlPr>
                </m:sSubPr>
                <m:e>
                  <m:r>
                    <w:rPr>
                      <w:rFonts w:ascii="Cambria Math" w:eastAsia="Calibri" w:hAnsi="Cambria Math"/>
                    </w:rPr>
                    <m:t>ϕ</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AOD</m:t>
                  </m:r>
                </m:sub>
              </m:sSub>
              <m:r>
                <m:rPr>
                  <m:sty m:val="p"/>
                </m:rPr>
                <w:rPr>
                  <w:rFonts w:ascii="Cambria Math" w:eastAsia="Calibri" w:hAnsi="Cambria Math"/>
                </w:rPr>
                <m:t xml:space="preserve">, </m:t>
              </m:r>
              <m:sSub>
                <m:sSubPr>
                  <m:ctrlPr>
                    <w:rPr>
                      <w:rFonts w:ascii="Cambria Math" w:eastAsia="Calibri" w:hAnsi="Cambria Math"/>
                    </w:rPr>
                  </m:ctrlPr>
                </m:sSubPr>
                <m:e>
                  <m:r>
                    <w:rPr>
                      <w:rFonts w:ascii="Cambria Math" w:eastAsia="Calibri" w:hAnsi="Cambria Math"/>
                    </w:rPr>
                    <m:t>θ</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ZOD</m:t>
                  </m:r>
                </m:sub>
              </m:sSub>
            </m:oMath>
            <w:r w:rsidRPr="00F41311">
              <w:rPr>
                <w:rFonts w:ascii="Calibri" w:eastAsia="Calibri" w:hAnsi="Calibri"/>
              </w:rPr>
              <w:t xml:space="preserve">. The rays in a cluster with </w:t>
            </w:r>
            <m:oMath>
              <m:sSub>
                <m:sSubPr>
                  <m:ctrlPr>
                    <w:rPr>
                      <w:rFonts w:ascii="Cambria Math" w:eastAsia="Calibri" w:hAnsi="Cambria Math"/>
                    </w:rPr>
                  </m:ctrlPr>
                </m:sSubPr>
                <m:e>
                  <m:r>
                    <w:rPr>
                      <w:rFonts w:ascii="Cambria Math" w:eastAsia="Calibri" w:hAnsi="Cambria Math"/>
                    </w:rPr>
                    <m:t>θ</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ZOA</m:t>
                  </m:r>
                </m:sub>
              </m:sSub>
            </m:oMath>
            <w:r w:rsidRPr="00F41311">
              <w:rPr>
                <w:rFonts w:ascii="Calibri" w:eastAsia="Calibri" w:hAnsi="Calibri"/>
              </w:rPr>
              <w:t xml:space="preserve"> less than 50, 80</w:t>
            </w:r>
            <w:ins w:id="774" w:author="Qualcomm" w:date="2025-08-15T04:02:00Z">
              <w:r w:rsidRPr="00F41311">
                <w:rPr>
                  <w:rFonts w:ascii="Calibri" w:eastAsia="Calibri" w:hAnsi="Calibri"/>
                </w:rPr>
                <w:t>,</w:t>
              </w:r>
            </w:ins>
            <w:r w:rsidRPr="00F41311">
              <w:rPr>
                <w:rFonts w:ascii="Calibri" w:eastAsia="Calibri" w:hAnsi="Calibri"/>
              </w:rPr>
              <w:t xml:space="preserve"> and 90 degrees respectively for scenario UMi, Uma</w:t>
            </w:r>
            <w:ins w:id="775" w:author="Qualcomm" w:date="2025-08-15T04:02:00Z">
              <w:r w:rsidRPr="00F41311">
                <w:rPr>
                  <w:rFonts w:ascii="Calibri" w:eastAsia="Calibri" w:hAnsi="Calibri"/>
                </w:rPr>
                <w:t>,</w:t>
              </w:r>
            </w:ins>
            <w:r w:rsidRPr="00F41311">
              <w:rPr>
                <w:rFonts w:ascii="Calibri" w:eastAsia="Calibri" w:hAnsi="Calibri"/>
              </w:rPr>
              <w:t xml:space="preserve"> and RMa are dropped. The dropping is not applicable to other sensing scenarios. </w:t>
            </w:r>
          </w:p>
          <w:p w14:paraId="554B32CD" w14:textId="77777777" w:rsidR="00912526" w:rsidRPr="00F41311" w:rsidRDefault="00912526" w:rsidP="00912526">
            <w:pPr>
              <w:spacing w:after="180" w:line="240" w:lineRule="auto"/>
              <w:ind w:left="568" w:hanging="284"/>
              <w:rPr>
                <w:rFonts w:ascii="Calibri" w:eastAsia="Calibri" w:hAnsi="Calibri"/>
                <w:lang w:eastAsia="zh-CN"/>
              </w:rPr>
            </w:pPr>
            <w:r w:rsidRPr="00F41311">
              <w:rPr>
                <w:rFonts w:ascii="Calibri" w:eastAsia="Calibri" w:hAnsi="Calibri"/>
                <w:lang w:eastAsia="zh-CN"/>
              </w:rPr>
              <w:t>-</w:t>
            </w:r>
            <w:r w:rsidRPr="00F41311">
              <w:rPr>
                <w:rFonts w:ascii="Calibri" w:eastAsia="Calibri" w:hAnsi="Calibri"/>
                <w:lang w:eastAsia="zh-CN"/>
              </w:rPr>
              <w:tab/>
            </w:r>
            <w:r w:rsidRPr="00F41311">
              <w:rPr>
                <w:rFonts w:ascii="Calibri" w:eastAsia="Calibri" w:hAnsi="Calibri"/>
              </w:rPr>
              <w:t xml:space="preserve">The absolute time of arrival in clause 7.6.9 is applied with d3D replaced by </w:t>
            </w:r>
            <m:oMath>
              <m:r>
                <w:rPr>
                  <w:rFonts w:ascii="Cambria Math" w:eastAsia="宋体" w:hAnsi="Cambria Math"/>
                  <w:lang w:eastAsia="zh-CN"/>
                </w:rPr>
                <m:t>max</m:t>
              </m:r>
              <m:d>
                <m:dPr>
                  <m:ctrlPr>
                    <w:rPr>
                      <w:rFonts w:ascii="Cambria Math" w:eastAsia="宋体" w:hAnsi="Cambria Math"/>
                      <w:i/>
                      <w:lang w:eastAsia="zh-CN"/>
                    </w:rPr>
                  </m:ctrlPr>
                </m:dPr>
                <m:e>
                  <m:f>
                    <m:fPr>
                      <m:ctrlPr>
                        <w:rPr>
                          <w:rFonts w:ascii="Cambria Math" w:eastAsia="宋体" w:hAnsi="Cambria Math"/>
                          <w:i/>
                          <w:lang w:eastAsia="zh-CN"/>
                        </w:rPr>
                      </m:ctrlPr>
                    </m:fPr>
                    <m:num>
                      <m:r>
                        <m:rPr>
                          <m:sty m:val="p"/>
                        </m:rPr>
                        <w:rPr>
                          <w:rFonts w:ascii="Cambria Math" w:eastAsia="宋体" w:hAnsi="Cambria Math"/>
                          <w:lang w:eastAsia="zh-CN"/>
                        </w:rPr>
                        <m:t>d3D-</m:t>
                      </m:r>
                      <m:rad>
                        <m:radPr>
                          <m:degHide m:val="1"/>
                          <m:ctrlPr>
                            <w:rPr>
                              <w:rFonts w:ascii="Cambria Math" w:eastAsia="Calibri" w:hAnsi="Cambria Math"/>
                            </w:rPr>
                          </m:ctrlPr>
                        </m:radPr>
                        <m:deg/>
                        <m:e>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d</m:t>
                              </m:r>
                            </m:sub>
                          </m:sSub>
                          <m:r>
                            <w:rPr>
                              <w:rFonts w:ascii="Cambria Math" w:eastAsia="Cambria Math" w:hAnsi="Cambria Math" w:cs="Cambria Math"/>
                            </w:rPr>
                            <m:t>+(</m:t>
                          </m:r>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Calibri"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lang w:eastAsia="zh-CN"/>
                        </w:rPr>
                        <m:t>c</m:t>
                      </m:r>
                    </m:den>
                  </m:f>
                  <m:r>
                    <w:rPr>
                      <w:rFonts w:ascii="Cambria Math" w:eastAsia="宋体" w:hAnsi="Cambria Math"/>
                      <w:lang w:eastAsia="zh-CN"/>
                    </w:rPr>
                    <m:t>,0</m:t>
                  </m:r>
                </m:e>
              </m:d>
            </m:oMath>
            <w:r w:rsidRPr="00F41311">
              <w:rPr>
                <w:rFonts w:ascii="Calibri" w:eastAsia="Calibri" w:hAnsi="Calibri"/>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F41311">
              <w:rPr>
                <w:rFonts w:ascii="Calibri" w:eastAsia="Calibri" w:hAnsi="Calibri"/>
                <w:lang w:eastAsia="zh-CN"/>
              </w:rPr>
              <w:t xml:space="preserve"> is the height of the STX/SRX</w:t>
            </w:r>
            <w:r w:rsidRPr="00F41311">
              <w:rPr>
                <w:rFonts w:ascii="Calibri" w:eastAsia="Calibri" w:hAnsi="Calibri"/>
              </w:rPr>
              <w:t xml:space="preserve">. </w:t>
            </w:r>
            <w:r w:rsidRPr="00F41311">
              <w:rPr>
                <w:rFonts w:ascii="Calibri" w:eastAsia="Calibri" w:hAnsi="Calibri"/>
                <w:lang w:eastAsia="zh-CN"/>
              </w:rPr>
              <w:t xml:space="preserve">Three </w:t>
            </w:r>
            <m:oMath>
              <m:r>
                <w:rPr>
                  <w:rFonts w:ascii="Cambria Math" w:eastAsia="Calibri" w:hAnsi="Cambria Math"/>
                </w:rPr>
                <m:t>∆τ</m:t>
              </m:r>
            </m:oMath>
            <w:r w:rsidRPr="00F41311">
              <w:rPr>
                <w:rFonts w:ascii="Calibri" w:eastAsia="Calibri" w:hAnsi="Calibri"/>
                <w:lang w:eastAsia="zh-CN"/>
              </w:rPr>
              <w:t xml:space="preserve"> are independently generated and respectively applied to the 3 channels between the STX/SRX and the 3 RPs. </w:t>
            </w:r>
          </w:p>
          <w:p w14:paraId="40E8B977" w14:textId="77777777" w:rsidR="00912526" w:rsidRPr="008C3A11" w:rsidRDefault="00912526" w:rsidP="00912526">
            <w:pPr>
              <w:keepLines/>
              <w:spacing w:after="180" w:line="240" w:lineRule="auto"/>
              <w:ind w:left="1135" w:hanging="851"/>
              <w:rPr>
                <w:rFonts w:ascii="Calibri" w:eastAsia="Calibri" w:hAnsi="Calibri"/>
              </w:rPr>
            </w:pPr>
            <w:r w:rsidRPr="00F41311">
              <w:rPr>
                <w:rFonts w:ascii="Calibri" w:eastAsia="Calibri" w:hAnsi="Calibri"/>
              </w:rPr>
              <w:t>NOTE:</w:t>
            </w:r>
            <w:r w:rsidRPr="00F41311">
              <w:rPr>
                <w:rFonts w:ascii="Calibri" w:eastAsia="Calibri" w:hAnsi="Calibri"/>
              </w:rPr>
              <w:tab/>
              <w:t>In the UT monostatic sensing in UMa and UMi scenario, the ZOD offset should be set as 0.</w:t>
            </w:r>
          </w:p>
          <w:p w14:paraId="3B1FDFA6" w14:textId="77777777" w:rsidR="00912526" w:rsidRPr="00AD41A6" w:rsidRDefault="00912526" w:rsidP="00912526">
            <w:pPr>
              <w:spacing w:after="180" w:line="240" w:lineRule="auto"/>
              <w:rPr>
                <w:rFonts w:ascii="Times New Roman" w:eastAsia="Times New Roman" w:hAnsi="Times New Roman"/>
                <w:color w:val="FF0000"/>
                <w:szCs w:val="20"/>
                <w:lang w:eastAsia="zh-CN"/>
              </w:rPr>
            </w:pPr>
            <w:r w:rsidRPr="00AD41A6">
              <w:rPr>
                <w:rFonts w:ascii="Times New Roman" w:eastAsia="Times New Roman" w:hAnsi="Times New Roman"/>
                <w:color w:val="FF0000"/>
                <w:szCs w:val="20"/>
                <w:lang w:eastAsia="zh-CN"/>
              </w:rPr>
              <w:t>------------------------------------------------------------- END OF TEXT PROPOSAL-----------------------------------------------</w:t>
            </w:r>
          </w:p>
          <w:p w14:paraId="42F343C1" w14:textId="77777777" w:rsidR="00912526" w:rsidRDefault="00912526" w:rsidP="00912526">
            <w:pPr>
              <w:rPr>
                <w:rFonts w:eastAsiaTheme="minorEastAsia"/>
                <w:lang w:eastAsia="zh-CN"/>
              </w:rPr>
            </w:pPr>
          </w:p>
        </w:tc>
      </w:tr>
    </w:tbl>
    <w:p w14:paraId="1A8325CE" w14:textId="0809BD98" w:rsidR="00912526" w:rsidRDefault="00912526" w:rsidP="00912526">
      <w:pPr>
        <w:rPr>
          <w:rFonts w:eastAsiaTheme="minorEastAsia"/>
          <w:lang w:eastAsia="zh-CN"/>
        </w:rPr>
      </w:pPr>
    </w:p>
    <w:p w14:paraId="78BB1B86" w14:textId="66BFA974" w:rsidR="000A5E72" w:rsidRDefault="000A5E72" w:rsidP="00912526">
      <w:pPr>
        <w:rPr>
          <w:rFonts w:eastAsiaTheme="minorEastAsia"/>
          <w:lang w:eastAsia="zh-CN"/>
        </w:rPr>
      </w:pPr>
      <w:r>
        <w:rPr>
          <w:rFonts w:eastAsiaTheme="minorEastAsia" w:hint="eastAsia"/>
          <w:lang w:eastAsia="zh-CN"/>
        </w:rPr>
        <w:t>[</w:t>
      </w:r>
      <w:r>
        <w:rPr>
          <w:rFonts w:eastAsiaTheme="minorEastAsia"/>
          <w:lang w:eastAsia="zh-CN"/>
        </w:rPr>
        <w:t xml:space="preserve">Moderator’s note] In maintenance stage, the suggestion is to focus on necessary fix of functions. Some editorial changes, if </w:t>
      </w:r>
      <w:r w:rsidR="006A211D">
        <w:rPr>
          <w:rFonts w:eastAsiaTheme="minorEastAsia"/>
          <w:lang w:eastAsia="zh-CN"/>
        </w:rPr>
        <w:t xml:space="preserve">not critical is not preferred in the moderator’s view. </w:t>
      </w:r>
    </w:p>
    <w:p w14:paraId="4DA71D40" w14:textId="7DEF74D2" w:rsidR="006E324F" w:rsidRPr="006C6DF9" w:rsidRDefault="006E324F" w:rsidP="006E324F">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[FL1][M] Question 4.</w:t>
      </w:r>
      <w:r>
        <w:rPr>
          <w:bCs w:val="0"/>
          <w:highlight w:val="cyan"/>
          <w:lang w:eastAsia="x-none"/>
        </w:rPr>
        <w:t>9-</w:t>
      </w:r>
      <w:r w:rsidR="00E02CBE">
        <w:rPr>
          <w:bCs w:val="0"/>
          <w:highlight w:val="cyan"/>
          <w:lang w:eastAsia="x-none"/>
        </w:rPr>
        <w:t>3</w:t>
      </w:r>
    </w:p>
    <w:p w14:paraId="1F19EFD4" w14:textId="2D4C2D65" w:rsidR="006E324F" w:rsidRDefault="006E324F" w:rsidP="006E324F">
      <w:pPr>
        <w:rPr>
          <w:rFonts w:eastAsiaTheme="minorEastAsia"/>
          <w:lang w:eastAsia="zh-CN"/>
        </w:rPr>
      </w:pPr>
      <w:r>
        <w:rPr>
          <w:rFonts w:ascii="Times New Roman" w:hAnsi="Times New Roman"/>
          <w:lang w:eastAsia="ja-JP"/>
        </w:rPr>
        <w:t>Please provide your views on whether TP #4.9-</w:t>
      </w:r>
      <w:r w:rsidR="00E02CBE">
        <w:rPr>
          <w:rFonts w:ascii="Times New Roman" w:hAnsi="Times New Roman"/>
          <w:lang w:eastAsia="ja-JP"/>
        </w:rPr>
        <w:t>5</w:t>
      </w:r>
      <w:r>
        <w:rPr>
          <w:rFonts w:ascii="Times New Roman" w:hAnsi="Times New Roman"/>
          <w:lang w:eastAsia="ja-JP"/>
        </w:rPr>
        <w:t xml:space="preserve"> is agreeable?</w:t>
      </w:r>
      <w:r w:rsidR="006A211D">
        <w:rPr>
          <w:rFonts w:ascii="Times New Roman" w:hAnsi="Times New Roman"/>
          <w:lang w:eastAsia="ja-JP"/>
        </w:rPr>
        <w:t xml:space="preserve"> Especially which part is necessary functional fix?</w:t>
      </w:r>
    </w:p>
    <w:p w14:paraId="411247BF" w14:textId="77777777" w:rsidR="006E324F" w:rsidRDefault="006E324F" w:rsidP="006E324F">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6E324F" w14:paraId="4FFC71FC" w14:textId="77777777" w:rsidTr="00A232B6">
        <w:tc>
          <w:tcPr>
            <w:tcW w:w="1413" w:type="dxa"/>
            <w:shd w:val="clear" w:color="auto" w:fill="D9E2F3" w:themeFill="accent1" w:themeFillTint="33"/>
          </w:tcPr>
          <w:p w14:paraId="755738E9" w14:textId="77777777" w:rsidR="006E324F" w:rsidRDefault="006E324F"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E2F2A46" w14:textId="77777777" w:rsidR="006E324F" w:rsidRDefault="006E324F"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2757AFF" w14:textId="77777777" w:rsidR="006E324F" w:rsidRDefault="006E324F" w:rsidP="00A232B6">
            <w:pPr>
              <w:widowControl w:val="0"/>
              <w:spacing w:before="60"/>
              <w:rPr>
                <w:rFonts w:eastAsiaTheme="minorEastAsia"/>
                <w:b/>
                <w:bCs/>
                <w:lang w:eastAsia="zh-CN"/>
              </w:rPr>
            </w:pPr>
            <w:r>
              <w:rPr>
                <w:rFonts w:eastAsiaTheme="minorEastAsia"/>
                <w:b/>
                <w:bCs/>
                <w:lang w:eastAsia="zh-CN"/>
              </w:rPr>
              <w:t>Comments</w:t>
            </w:r>
          </w:p>
        </w:tc>
      </w:tr>
      <w:tr w:rsidR="006E324F" w14:paraId="514DEFC1" w14:textId="77777777" w:rsidTr="00A232B6">
        <w:tc>
          <w:tcPr>
            <w:tcW w:w="1413" w:type="dxa"/>
          </w:tcPr>
          <w:p w14:paraId="22ADB939" w14:textId="77777777" w:rsidR="006E324F" w:rsidRDefault="006E324F" w:rsidP="00A232B6">
            <w:pPr>
              <w:widowControl w:val="0"/>
              <w:spacing w:before="0"/>
              <w:rPr>
                <w:rFonts w:eastAsia="Malgun Gothic"/>
                <w:lang w:val="en-US" w:eastAsia="ko-KR"/>
              </w:rPr>
            </w:pPr>
          </w:p>
        </w:tc>
        <w:tc>
          <w:tcPr>
            <w:tcW w:w="1276" w:type="dxa"/>
          </w:tcPr>
          <w:p w14:paraId="7DA79007" w14:textId="77777777" w:rsidR="006E324F" w:rsidRDefault="006E324F" w:rsidP="00A232B6">
            <w:pPr>
              <w:widowControl w:val="0"/>
              <w:spacing w:before="0"/>
              <w:rPr>
                <w:rFonts w:eastAsia="Malgun Gothic"/>
                <w:lang w:val="en-US" w:eastAsia="ko-KR"/>
              </w:rPr>
            </w:pPr>
          </w:p>
        </w:tc>
        <w:tc>
          <w:tcPr>
            <w:tcW w:w="6943" w:type="dxa"/>
          </w:tcPr>
          <w:p w14:paraId="204D51F5" w14:textId="77777777" w:rsidR="006E324F" w:rsidRDefault="006E324F" w:rsidP="00A232B6">
            <w:pPr>
              <w:widowControl w:val="0"/>
              <w:spacing w:before="0"/>
              <w:rPr>
                <w:rFonts w:eastAsiaTheme="minorEastAsia"/>
                <w:lang w:val="en-US" w:eastAsia="zh-CN"/>
              </w:rPr>
            </w:pPr>
          </w:p>
        </w:tc>
      </w:tr>
      <w:tr w:rsidR="006E324F" w14:paraId="6B044AAB" w14:textId="77777777" w:rsidTr="00A232B6">
        <w:tc>
          <w:tcPr>
            <w:tcW w:w="1413" w:type="dxa"/>
          </w:tcPr>
          <w:p w14:paraId="35F3B174" w14:textId="77777777" w:rsidR="006E324F" w:rsidRDefault="006E324F" w:rsidP="00A232B6">
            <w:pPr>
              <w:widowControl w:val="0"/>
              <w:spacing w:before="0"/>
              <w:rPr>
                <w:rFonts w:ascii="Times New Roman" w:eastAsiaTheme="minorEastAsia" w:hAnsi="Times New Roman"/>
                <w:lang w:eastAsia="ko-KR"/>
              </w:rPr>
            </w:pPr>
          </w:p>
        </w:tc>
        <w:tc>
          <w:tcPr>
            <w:tcW w:w="1276" w:type="dxa"/>
          </w:tcPr>
          <w:p w14:paraId="60EB9005" w14:textId="77777777" w:rsidR="006E324F" w:rsidRDefault="006E324F" w:rsidP="00A232B6">
            <w:pPr>
              <w:widowControl w:val="0"/>
              <w:spacing w:before="0"/>
              <w:rPr>
                <w:rFonts w:ascii="Times New Roman" w:eastAsiaTheme="minorEastAsia" w:hAnsi="Times New Roman"/>
                <w:lang w:eastAsia="ko-KR"/>
              </w:rPr>
            </w:pPr>
          </w:p>
        </w:tc>
        <w:tc>
          <w:tcPr>
            <w:tcW w:w="6943" w:type="dxa"/>
          </w:tcPr>
          <w:p w14:paraId="48010AB3" w14:textId="77777777" w:rsidR="006E324F" w:rsidRDefault="006E324F" w:rsidP="00A232B6">
            <w:pPr>
              <w:widowControl w:val="0"/>
              <w:spacing w:before="0"/>
              <w:rPr>
                <w:rFonts w:ascii="Times New Roman" w:eastAsiaTheme="minorEastAsia" w:hAnsi="Times New Roman"/>
              </w:rPr>
            </w:pPr>
          </w:p>
        </w:tc>
      </w:tr>
      <w:tr w:rsidR="006E324F" w14:paraId="3EB1BB0F" w14:textId="77777777" w:rsidTr="00A232B6">
        <w:tc>
          <w:tcPr>
            <w:tcW w:w="1413" w:type="dxa"/>
          </w:tcPr>
          <w:p w14:paraId="1EB17391" w14:textId="77777777" w:rsidR="006E324F" w:rsidRDefault="006E324F" w:rsidP="00A232B6">
            <w:pPr>
              <w:widowControl w:val="0"/>
              <w:spacing w:before="0"/>
              <w:rPr>
                <w:rFonts w:eastAsiaTheme="minorEastAsia"/>
                <w:lang w:val="en-US" w:eastAsia="zh-CN"/>
              </w:rPr>
            </w:pPr>
          </w:p>
        </w:tc>
        <w:tc>
          <w:tcPr>
            <w:tcW w:w="1276" w:type="dxa"/>
          </w:tcPr>
          <w:p w14:paraId="18AB3574" w14:textId="77777777" w:rsidR="006E324F" w:rsidRDefault="006E324F" w:rsidP="00A232B6">
            <w:pPr>
              <w:widowControl w:val="0"/>
              <w:spacing w:before="0"/>
              <w:rPr>
                <w:rFonts w:eastAsiaTheme="minorEastAsia"/>
                <w:lang w:val="en-US" w:eastAsia="zh-CN"/>
              </w:rPr>
            </w:pPr>
          </w:p>
        </w:tc>
        <w:tc>
          <w:tcPr>
            <w:tcW w:w="6943" w:type="dxa"/>
          </w:tcPr>
          <w:p w14:paraId="7B2E6A52" w14:textId="77777777" w:rsidR="006E324F" w:rsidRDefault="006E324F" w:rsidP="00A232B6">
            <w:pPr>
              <w:widowControl w:val="0"/>
              <w:tabs>
                <w:tab w:val="left" w:pos="584"/>
              </w:tabs>
              <w:spacing w:before="0"/>
              <w:rPr>
                <w:rFonts w:ascii="Times New Roman" w:eastAsiaTheme="minorEastAsia" w:hAnsi="Times New Roman"/>
              </w:rPr>
            </w:pPr>
          </w:p>
        </w:tc>
      </w:tr>
    </w:tbl>
    <w:p w14:paraId="0B86CE5B" w14:textId="77777777" w:rsidR="006E324F" w:rsidRPr="00912526" w:rsidRDefault="006E324F" w:rsidP="00912526">
      <w:pPr>
        <w:rPr>
          <w:rFonts w:eastAsiaTheme="minorEastAsia"/>
          <w:lang w:eastAsia="zh-CN"/>
        </w:rPr>
      </w:pPr>
    </w:p>
    <w:p w14:paraId="0F2CE03F" w14:textId="77777777" w:rsidR="00316707" w:rsidRPr="00E45483" w:rsidRDefault="00316707" w:rsidP="00E45483">
      <w:pPr>
        <w:pStyle w:val="2"/>
      </w:pPr>
      <w:r w:rsidRPr="00E45483">
        <w:t>Hybrid channel model</w:t>
      </w:r>
    </w:p>
    <w:p w14:paraId="47A39658" w14:textId="33974ABA" w:rsidR="00316707" w:rsidRPr="00B52E7D" w:rsidRDefault="00316707" w:rsidP="00316707">
      <w:pPr>
        <w:rPr>
          <w:rFonts w:eastAsiaTheme="minorEastAsia"/>
          <w:lang w:eastAsia="zh-CN"/>
        </w:rPr>
      </w:pPr>
      <w:r>
        <w:rPr>
          <w:rFonts w:eastAsiaTheme="minorEastAsia"/>
          <w:lang w:eastAsia="zh-CN"/>
        </w:rPr>
        <w:t>TP #4.</w:t>
      </w:r>
      <w:r w:rsidR="00AB4361">
        <w:rPr>
          <w:rFonts w:eastAsiaTheme="minorEastAsia"/>
          <w:lang w:eastAsia="zh-CN"/>
        </w:rPr>
        <w:t>10</w:t>
      </w:r>
      <w:r>
        <w:rPr>
          <w:rFonts w:eastAsiaTheme="minorEastAsia"/>
          <w:lang w:eastAsia="zh-CN"/>
        </w:rPr>
        <w:t>-</w:t>
      </w:r>
      <w:r w:rsidR="00E45483">
        <w:rPr>
          <w:rFonts w:eastAsiaTheme="minorEastAsia"/>
          <w:lang w:eastAsia="zh-CN"/>
        </w:rPr>
        <w:t>1</w:t>
      </w:r>
      <w:r>
        <w:rPr>
          <w:rFonts w:eastAsiaTheme="minorEastAsia"/>
          <w:lang w:eastAsia="zh-CN"/>
        </w:rPr>
        <w:t xml:space="preserve"> (</w:t>
      </w:r>
      <w:r>
        <w:rPr>
          <w:rFonts w:eastAsiaTheme="minorEastAsia" w:hint="eastAsia"/>
          <w:lang w:eastAsia="zh-CN"/>
        </w:rPr>
        <w:t>Z</w:t>
      </w:r>
      <w:r>
        <w:rPr>
          <w:rFonts w:eastAsiaTheme="minorEastAsia"/>
          <w:lang w:eastAsia="zh-CN"/>
        </w:rPr>
        <w:t>TE)</w:t>
      </w:r>
    </w:p>
    <w:tbl>
      <w:tblPr>
        <w:tblStyle w:val="aff1"/>
        <w:tblW w:w="0" w:type="auto"/>
        <w:tblLook w:val="04A0" w:firstRow="1" w:lastRow="0" w:firstColumn="1" w:lastColumn="0" w:noHBand="0" w:noVBand="1"/>
      </w:tblPr>
      <w:tblGrid>
        <w:gridCol w:w="9576"/>
      </w:tblGrid>
      <w:tr w:rsidR="00316707" w:rsidRPr="00154E62" w14:paraId="13132324" w14:textId="77777777" w:rsidTr="0060007B">
        <w:tc>
          <w:tcPr>
            <w:tcW w:w="9576" w:type="dxa"/>
          </w:tcPr>
          <w:p w14:paraId="69CB966B" w14:textId="77777777" w:rsidR="00316707" w:rsidRPr="00154E62" w:rsidRDefault="00316707" w:rsidP="0060007B">
            <w:pPr>
              <w:spacing w:after="120"/>
              <w:jc w:val="center"/>
              <w:rPr>
                <w:iCs/>
                <w:szCs w:val="20"/>
              </w:rPr>
            </w:pPr>
            <w:r w:rsidRPr="00154E62">
              <w:rPr>
                <w:color w:val="FF0000"/>
                <w:szCs w:val="20"/>
              </w:rPr>
              <w:t>&lt;</w:t>
            </w:r>
            <w:r w:rsidRPr="00154E62">
              <w:rPr>
                <w:rFonts w:eastAsia="宋体" w:hint="eastAsia"/>
                <w:color w:val="FF0000"/>
                <w:szCs w:val="20"/>
                <w:lang w:val="en-US" w:eastAsia="zh-CN"/>
              </w:rPr>
              <w:t xml:space="preserve">Start </w:t>
            </w:r>
            <w:r w:rsidRPr="00154E62">
              <w:rPr>
                <w:color w:val="FF0000"/>
                <w:szCs w:val="20"/>
              </w:rPr>
              <w:t>of Changes&gt;</w:t>
            </w:r>
          </w:p>
          <w:p w14:paraId="425668A7" w14:textId="77777777" w:rsidR="00316707" w:rsidRPr="00154E62" w:rsidRDefault="00316707" w:rsidP="0060007B">
            <w:pPr>
              <w:pStyle w:val="2"/>
              <w:numPr>
                <w:ilvl w:val="0"/>
                <w:numId w:val="0"/>
              </w:numPr>
              <w:spacing w:before="120" w:after="120"/>
              <w:outlineLvl w:val="1"/>
              <w:rPr>
                <w:sz w:val="20"/>
                <w:szCs w:val="20"/>
              </w:rPr>
            </w:pPr>
            <w:bookmarkStart w:id="776" w:name="_Toc20320143"/>
            <w:bookmarkStart w:id="777" w:name="_Toc493104240"/>
            <w:bookmarkStart w:id="778" w:name="_Toc201657030"/>
            <w:bookmarkStart w:id="779" w:name="_Toc20340167"/>
            <w:r w:rsidRPr="00154E62">
              <w:rPr>
                <w:sz w:val="20"/>
                <w:szCs w:val="20"/>
              </w:rPr>
              <w:t>8.4</w:t>
            </w:r>
            <w:r w:rsidRPr="00154E62">
              <w:rPr>
                <w:sz w:val="20"/>
                <w:szCs w:val="20"/>
              </w:rPr>
              <w:tab/>
              <w:t>Channel generation</w:t>
            </w:r>
            <w:bookmarkEnd w:id="776"/>
            <w:bookmarkEnd w:id="777"/>
            <w:bookmarkEnd w:id="778"/>
            <w:bookmarkEnd w:id="779"/>
          </w:p>
          <w:p w14:paraId="07F9AA16" w14:textId="77777777" w:rsidR="00316707" w:rsidRPr="00154E62" w:rsidRDefault="00316707" w:rsidP="0060007B">
            <w:pPr>
              <w:spacing w:after="120"/>
              <w:rPr>
                <w:szCs w:val="20"/>
              </w:rPr>
            </w:pPr>
            <w:r w:rsidRPr="00154E62">
              <w:rPr>
                <w:szCs w:val="20"/>
              </w:rPr>
              <w:t xml:space="preserve">The radio channels are created using the deterministic ray-tracing upon a digitized map and emulating certain stochastic components according to the statistic parameters listed in Tables 7.5-6 to 7.5-11 [Note: Not all parameters listed in these tables are used in hybrid model]. The channel realizations are obtained by a step-wise procedure illustrated in Figure 8.4-1 and described below. In the following steps, downlink is assumed. For uplink, arrival and departure parameters have to be swapped. </w:t>
            </w:r>
          </w:p>
          <w:p w14:paraId="0FFEB230" w14:textId="77777777" w:rsidR="00316707" w:rsidRPr="00154E62" w:rsidRDefault="00316707" w:rsidP="0060007B">
            <w:pPr>
              <w:pStyle w:val="TH"/>
              <w:spacing w:before="120" w:after="120"/>
            </w:pPr>
          </w:p>
          <w:p w14:paraId="390684A6" w14:textId="77777777" w:rsidR="00316707" w:rsidRPr="00154E62" w:rsidRDefault="00316707" w:rsidP="0060007B">
            <w:pPr>
              <w:pStyle w:val="TH"/>
              <w:spacing w:before="120" w:after="120"/>
            </w:pPr>
            <w:del w:id="780" w:author="ZTE: Junchen Liu" w:date="2025-08-06T15:21:00Z">
              <w:r w:rsidRPr="00154E62">
                <w:rPr>
                  <w:noProof/>
                </w:rPr>
                <w:drawing>
                  <wp:inline distT="0" distB="0" distL="0" distR="0" wp14:anchorId="06537236" wp14:editId="4A512BF4">
                    <wp:extent cx="4485005" cy="32004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85005" cy="3200400"/>
                            </a:xfrm>
                            <a:prstGeom prst="rect">
                              <a:avLst/>
                            </a:prstGeom>
                            <a:noFill/>
                            <a:ln>
                              <a:noFill/>
                            </a:ln>
                          </pic:spPr>
                        </pic:pic>
                      </a:graphicData>
                    </a:graphic>
                  </wp:inline>
                </w:drawing>
              </w:r>
            </w:del>
          </w:p>
          <w:p w14:paraId="4A1BAA66" w14:textId="77777777" w:rsidR="00316707" w:rsidRPr="00154E62" w:rsidRDefault="00316707" w:rsidP="0060007B">
            <w:pPr>
              <w:spacing w:after="120"/>
              <w:jc w:val="center"/>
              <w:rPr>
                <w:szCs w:val="20"/>
              </w:rPr>
            </w:pPr>
            <w:r w:rsidRPr="00154E62">
              <w:rPr>
                <w:noProof/>
                <w:szCs w:val="20"/>
              </w:rPr>
              <w:drawing>
                <wp:inline distT="0" distB="0" distL="114300" distR="114300" wp14:anchorId="270FFB2C" wp14:editId="2B237E0F">
                  <wp:extent cx="4321175" cy="3570605"/>
                  <wp:effectExtent l="0" t="0" r="6985" b="10795"/>
                  <wp:docPr id="2"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4"/>
                          <pic:cNvPicPr>
                            <a:picLocks noChangeAspect="1"/>
                          </pic:cNvPicPr>
                        </pic:nvPicPr>
                        <pic:blipFill>
                          <a:blip r:embed="rId26"/>
                          <a:stretch>
                            <a:fillRect/>
                          </a:stretch>
                        </pic:blipFill>
                        <pic:spPr>
                          <a:xfrm>
                            <a:off x="0" y="0"/>
                            <a:ext cx="4321175" cy="3570605"/>
                          </a:xfrm>
                          <a:prstGeom prst="rect">
                            <a:avLst/>
                          </a:prstGeom>
                          <a:noFill/>
                          <a:ln>
                            <a:noFill/>
                          </a:ln>
                        </pic:spPr>
                      </pic:pic>
                    </a:graphicData>
                  </a:graphic>
                </wp:inline>
              </w:drawing>
            </w:r>
          </w:p>
          <w:p w14:paraId="2264D995" w14:textId="77777777" w:rsidR="00316707" w:rsidRPr="00154E62" w:rsidRDefault="00316707" w:rsidP="0060007B">
            <w:pPr>
              <w:pStyle w:val="TF"/>
              <w:spacing w:before="120" w:after="120"/>
              <w:rPr>
                <w:rFonts w:eastAsia="宋体"/>
                <w:szCs w:val="20"/>
                <w:lang w:val="en-US"/>
              </w:rPr>
            </w:pPr>
            <w:bookmarkStart w:id="781" w:name="_Ref363738490"/>
            <w:r w:rsidRPr="00154E62">
              <w:rPr>
                <w:szCs w:val="20"/>
                <w:lang w:val="en-US"/>
              </w:rPr>
              <w:t>Figure 8.4-1</w:t>
            </w:r>
            <w:bookmarkEnd w:id="781"/>
            <w:r w:rsidRPr="00154E62">
              <w:rPr>
                <w:szCs w:val="20"/>
                <w:lang w:val="en-US"/>
              </w:rPr>
              <w:t>: Channel coefficient generation procedure</w:t>
            </w:r>
          </w:p>
          <w:p w14:paraId="11FBEA65" w14:textId="77777777" w:rsidR="00316707" w:rsidRPr="00154E62" w:rsidRDefault="00316707" w:rsidP="0060007B">
            <w:pPr>
              <w:spacing w:after="120"/>
              <w:jc w:val="center"/>
              <w:rPr>
                <w:color w:val="C00000"/>
                <w:szCs w:val="20"/>
              </w:rPr>
            </w:pPr>
            <w:r w:rsidRPr="00154E62">
              <w:rPr>
                <w:rFonts w:eastAsiaTheme="minorEastAsia"/>
                <w:color w:val="C00000"/>
                <w:szCs w:val="20"/>
              </w:rPr>
              <w:t>&lt;omitted text&gt;</w:t>
            </w:r>
          </w:p>
          <w:p w14:paraId="085BE030" w14:textId="77777777" w:rsidR="00316707" w:rsidRPr="00154E62" w:rsidRDefault="00316707" w:rsidP="0060007B">
            <w:pPr>
              <w:spacing w:after="120"/>
              <w:rPr>
                <w:ins w:id="782" w:author="ZTE: Junchen Liu" w:date="2025-08-06T15:22:00Z"/>
                <w:rFonts w:eastAsia="宋体"/>
                <w:szCs w:val="20"/>
              </w:rPr>
            </w:pPr>
            <w:ins w:id="783" w:author="ZTE: Junchen Liu" w:date="2025-08-06T15:22:00Z">
              <w:r w:rsidRPr="00154E62">
                <w:rPr>
                  <w:szCs w:val="20"/>
                  <w:u w:val="single"/>
                </w:rPr>
                <w:t>Step 1</w:t>
              </w:r>
              <w:r w:rsidRPr="00154E62">
                <w:rPr>
                  <w:rFonts w:eastAsia="宋体" w:hint="eastAsia"/>
                  <w:szCs w:val="20"/>
                  <w:u w:val="single"/>
                </w:rPr>
                <w:t>4</w:t>
              </w:r>
              <w:r w:rsidRPr="00154E62">
                <w:rPr>
                  <w:szCs w:val="20"/>
                </w:rPr>
                <w:t xml:space="preserve">: </w:t>
              </w:r>
              <w:r w:rsidRPr="00154E62">
                <w:rPr>
                  <w:rFonts w:eastAsia="宋体" w:hint="eastAsia"/>
                  <w:szCs w:val="20"/>
                </w:rPr>
                <w:t>Generated deterministic propagation paths in sensing targets channel for ISAC</w:t>
              </w:r>
            </w:ins>
          </w:p>
          <w:p w14:paraId="47B44D74" w14:textId="77777777" w:rsidR="00316707" w:rsidRPr="00154E62" w:rsidRDefault="00316707" w:rsidP="0060007B">
            <w:pPr>
              <w:pStyle w:val="B10"/>
              <w:spacing w:after="120"/>
              <w:ind w:leftChars="200" w:left="482" w:hangingChars="41" w:hanging="82"/>
              <w:rPr>
                <w:ins w:id="784" w:author="ZTE: Junchen Liu" w:date="2025-08-06T15:22:00Z"/>
                <w:rFonts w:eastAsia="宋体"/>
              </w:rPr>
            </w:pPr>
            <w:ins w:id="785" w:author="ZTE: Junchen Liu" w:date="2025-08-06T15:22:00Z">
              <w:r w:rsidRPr="00154E62">
                <w:rPr>
                  <w:rFonts w:eastAsia="宋体" w:hint="eastAsia"/>
                </w:rPr>
                <w:t xml:space="preserve">BS and UT can be replaced by ISAC Tx and Rx in the above step 2. </w:t>
              </w:r>
            </w:ins>
          </w:p>
          <w:p w14:paraId="6B0C47EF" w14:textId="77777777" w:rsidR="00316707" w:rsidRPr="00154E62" w:rsidRDefault="00316707" w:rsidP="0060007B">
            <w:pPr>
              <w:pStyle w:val="B10"/>
              <w:spacing w:after="120"/>
              <w:ind w:leftChars="200" w:left="482" w:hangingChars="41" w:hanging="82"/>
              <w:rPr>
                <w:ins w:id="786" w:author="ZTE: Junchen Liu" w:date="2025-08-06T15:22:00Z"/>
                <w:rFonts w:eastAsia="宋体"/>
              </w:rPr>
            </w:pPr>
            <w:ins w:id="787" w:author="ZTE: Junchen Liu" w:date="2025-08-06T15:22:00Z">
              <w:r w:rsidRPr="00154E62">
                <w:rPr>
                  <w:rFonts w:eastAsia="宋体" w:hint="eastAsia"/>
                </w:rPr>
                <w:t xml:space="preserve">The </w:t>
              </w:r>
              <w:r w:rsidRPr="00154E62">
                <w:t>first arrival absolute delay</w:t>
              </w:r>
              <w:r w:rsidRPr="00154E62">
                <w:rPr>
                  <w:rFonts w:eastAsia="宋体" w:hint="eastAsia"/>
                </w:rPr>
                <w:t xml:space="preserve"> are added for all deterministic paths in the above step 3. </w:t>
              </w:r>
            </w:ins>
          </w:p>
          <w:p w14:paraId="51309223" w14:textId="77777777" w:rsidR="00316707" w:rsidRPr="00154E62" w:rsidRDefault="00316707" w:rsidP="0060007B">
            <w:pPr>
              <w:pStyle w:val="B10"/>
              <w:spacing w:after="120"/>
              <w:ind w:leftChars="200" w:left="482" w:hangingChars="41" w:hanging="82"/>
              <w:rPr>
                <w:ins w:id="788" w:author="ZTE: Junchen Liu" w:date="2025-08-06T15:22:00Z"/>
                <w:rFonts w:eastAsia="宋体"/>
              </w:rPr>
            </w:pPr>
            <w:ins w:id="789" w:author="ZTE: Junchen Liu" w:date="2025-08-06T15:22:00Z">
              <w:r w:rsidRPr="00154E62">
                <w:rPr>
                  <w:rFonts w:eastAsia="宋体" w:hint="eastAsia"/>
                </w:rPr>
                <w:t xml:space="preserve">The deterministic paths and random paths generated in above step 3 and 4 can include low power paths whose power similar as or larger than that of sensing objects. </w:t>
              </w:r>
            </w:ins>
          </w:p>
          <w:p w14:paraId="4F631B5C" w14:textId="77777777" w:rsidR="00316707" w:rsidRPr="00154E62" w:rsidRDefault="00316707" w:rsidP="0060007B">
            <w:pPr>
              <w:pStyle w:val="B2"/>
              <w:numPr>
                <w:ilvl w:val="255"/>
                <w:numId w:val="0"/>
              </w:numPr>
              <w:spacing w:after="120"/>
              <w:ind w:left="300"/>
              <w:rPr>
                <w:ins w:id="790" w:author="ZTE: Junchen Liu" w:date="2025-08-06T15:22:00Z"/>
                <w:rFonts w:eastAsia="宋体"/>
                <w:lang w:val="en-US" w:eastAsia="zh-CN"/>
              </w:rPr>
            </w:pPr>
            <w:ins w:id="791" w:author="ZTE: Junchen Liu" w:date="2025-08-06T15:22:00Z">
              <w:r w:rsidRPr="00154E62">
                <w:rPr>
                  <w:rFonts w:eastAsia="宋体" w:hint="eastAsia"/>
                  <w:lang w:val="en-US" w:eastAsia="zh-CN"/>
                </w:rPr>
                <w:lastRenderedPageBreak/>
                <w:t>a) Import sensing object(s) in the digitized map. The sensing object(s) should at least contain the following information:</w:t>
              </w:r>
            </w:ins>
          </w:p>
          <w:p w14:paraId="281D7FAD" w14:textId="77777777" w:rsidR="00316707" w:rsidRPr="00154E62" w:rsidRDefault="00316707" w:rsidP="0060007B">
            <w:pPr>
              <w:pStyle w:val="B2"/>
              <w:numPr>
                <w:ilvl w:val="255"/>
                <w:numId w:val="0"/>
              </w:numPr>
              <w:spacing w:after="120"/>
              <w:ind w:left="300"/>
              <w:rPr>
                <w:ins w:id="792" w:author="ZTE: Junchen Liu" w:date="2025-08-06T15:22:00Z"/>
                <w:lang w:eastAsia="zh-CN"/>
              </w:rPr>
            </w:pPr>
            <w:ins w:id="793" w:author="ZTE: Junchen Liu" w:date="2025-08-06T15:22:00Z">
              <w:r w:rsidRPr="00154E62">
                <w:rPr>
                  <w:rFonts w:eastAsia="宋体" w:hint="eastAsia"/>
                  <w:lang w:val="en-US" w:eastAsia="zh-CN"/>
                </w:rPr>
                <w:t xml:space="preserve">   -  </w:t>
              </w:r>
              <w:r w:rsidRPr="00154E62">
                <w:rPr>
                  <w:rFonts w:hint="eastAsia"/>
                  <w:lang w:eastAsia="zh-CN"/>
                </w:rPr>
                <w:t xml:space="preserve">The 3D geometric </w:t>
              </w:r>
              <w:r w:rsidRPr="00154E62">
                <w:rPr>
                  <w:lang w:eastAsia="zh-CN"/>
                </w:rPr>
                <w:t>information</w:t>
              </w:r>
              <w:r w:rsidRPr="00154E62">
                <w:rPr>
                  <w:rFonts w:hint="eastAsia"/>
                  <w:lang w:eastAsia="zh-CN"/>
                </w:rPr>
                <w:t>.</w:t>
              </w:r>
            </w:ins>
          </w:p>
          <w:p w14:paraId="0EB7CEDE" w14:textId="77777777" w:rsidR="00316707" w:rsidRPr="00154E62" w:rsidRDefault="00316707" w:rsidP="0060007B">
            <w:pPr>
              <w:pStyle w:val="B2"/>
              <w:numPr>
                <w:ilvl w:val="255"/>
                <w:numId w:val="0"/>
              </w:numPr>
              <w:spacing w:after="120"/>
              <w:ind w:left="300"/>
              <w:rPr>
                <w:ins w:id="794" w:author="ZTE: Junchen Liu" w:date="2025-08-06T15:22:00Z"/>
                <w:lang w:val="en-US" w:eastAsia="zh-CN"/>
              </w:rPr>
            </w:pPr>
            <w:ins w:id="795" w:author="ZTE: Junchen Liu" w:date="2025-08-06T15:22:00Z">
              <w:r w:rsidRPr="00154E62">
                <w:rPr>
                  <w:rFonts w:hint="eastAsia"/>
                  <w:lang w:val="en-US" w:eastAsia="zh-CN"/>
                </w:rPr>
                <w:t xml:space="preserve">   - The material and shape as well as the corresponding electromagnetic properties including permittivity and conductivity; </w:t>
              </w:r>
            </w:ins>
          </w:p>
          <w:p w14:paraId="3C87C4E9" w14:textId="77777777" w:rsidR="00316707" w:rsidRPr="00154E62" w:rsidRDefault="00316707" w:rsidP="0060007B">
            <w:pPr>
              <w:pStyle w:val="B2"/>
              <w:numPr>
                <w:ilvl w:val="255"/>
                <w:numId w:val="0"/>
              </w:numPr>
              <w:spacing w:after="120"/>
              <w:ind w:left="300"/>
              <w:rPr>
                <w:ins w:id="796" w:author="ZTE: Junchen Liu" w:date="2025-08-06T15:22:00Z"/>
                <w:lang w:val="en-US" w:eastAsia="zh-CN"/>
              </w:rPr>
            </w:pPr>
            <w:ins w:id="797" w:author="ZTE: Junchen Liu" w:date="2025-08-06T15:22:00Z">
              <w:r w:rsidRPr="00154E62">
                <w:rPr>
                  <w:rFonts w:hint="eastAsia"/>
                  <w:lang w:val="en-US" w:eastAsia="zh-CN"/>
                </w:rPr>
                <w:t xml:space="preserve">   -  The velocity</w:t>
              </w:r>
            </w:ins>
          </w:p>
          <w:p w14:paraId="3F99E334" w14:textId="77777777" w:rsidR="00316707" w:rsidRPr="00154E62" w:rsidRDefault="00316707" w:rsidP="0060007B">
            <w:pPr>
              <w:pStyle w:val="B2"/>
              <w:numPr>
                <w:ilvl w:val="255"/>
                <w:numId w:val="0"/>
              </w:numPr>
              <w:spacing w:after="120"/>
              <w:ind w:left="300"/>
              <w:rPr>
                <w:ins w:id="798" w:author="ZTE: Junchen Liu" w:date="2025-08-06T15:22:00Z"/>
                <w:lang w:val="en-US" w:eastAsia="zh-CN"/>
              </w:rPr>
            </w:pPr>
            <w:ins w:id="799" w:author="ZTE: Junchen Liu" w:date="2025-08-06T15:22:00Z">
              <w:r w:rsidRPr="00154E62">
                <w:rPr>
                  <w:rFonts w:hint="eastAsia"/>
                  <w:lang w:val="en-US" w:eastAsia="zh-CN"/>
                </w:rPr>
                <w:t xml:space="preserve">b) Generate power, absolute delay, angle, XPR, Doppler, etc. based on ray tracing for </w:t>
              </w:r>
              <w:r w:rsidRPr="00154E62">
                <w:rPr>
                  <w:rFonts w:eastAsia="宋体" w:hint="eastAsia"/>
                  <w:lang w:val="en-US" w:eastAsia="zh-CN"/>
                </w:rPr>
                <w:t>deterministic propagation paths which interact with sensing object channel.</w:t>
              </w:r>
            </w:ins>
          </w:p>
          <w:p w14:paraId="0DAE2373" w14:textId="77777777" w:rsidR="00316707" w:rsidRPr="00154E62" w:rsidRDefault="00316707" w:rsidP="0060007B">
            <w:pPr>
              <w:pStyle w:val="B2"/>
              <w:numPr>
                <w:ilvl w:val="255"/>
                <w:numId w:val="0"/>
              </w:numPr>
              <w:spacing w:after="120"/>
              <w:ind w:leftChars="300" w:left="800" w:hangingChars="100" w:hanging="200"/>
              <w:rPr>
                <w:ins w:id="800" w:author="ZTE: Junchen Liu" w:date="2025-08-06T15:22:00Z"/>
                <w:lang w:val="en-US" w:eastAsia="zh-CN"/>
              </w:rPr>
            </w:pPr>
            <w:ins w:id="801" w:author="ZTE: Junchen Liu" w:date="2025-08-06T15:22:00Z">
              <w:r w:rsidRPr="00154E62">
                <w:rPr>
                  <w:rFonts w:hint="eastAsia"/>
                  <w:lang w:val="en-US" w:eastAsia="zh-CN"/>
                </w:rPr>
                <w:t>-  T</w:t>
              </w:r>
              <w:r w:rsidRPr="00154E62">
                <w:rPr>
                  <w:lang w:eastAsia="zh-CN"/>
                </w:rPr>
                <w:t xml:space="preserve">o support for true motion, i.e. the case when a trajectory is specified for </w:t>
              </w:r>
              <w:r w:rsidRPr="00154E62">
                <w:rPr>
                  <w:rFonts w:hint="eastAsia"/>
                  <w:lang w:val="en-US" w:eastAsia="zh-CN"/>
                </w:rPr>
                <w:t>a sensing object</w:t>
              </w:r>
              <w:r w:rsidRPr="00154E62">
                <w:rPr>
                  <w:lang w:eastAsia="zh-CN"/>
                </w:rPr>
                <w:t xml:space="preserve">, a </w:t>
              </w:r>
              <w:r w:rsidRPr="00154E62">
                <w:rPr>
                  <w:rFonts w:hint="eastAsia"/>
                  <w:lang w:val="en-US" w:eastAsia="zh-CN"/>
                </w:rPr>
                <w:t xml:space="preserve">sensing </w:t>
              </w:r>
              <w:r w:rsidRPr="00154E62">
                <w:rPr>
                  <w:lang w:eastAsia="zh-CN"/>
                </w:rPr>
                <w:t xml:space="preserve">path ID is associated for each deterministic path. The same ID is associated for a path across a number of </w:t>
              </w:r>
              <w:r w:rsidRPr="00154E62">
                <w:rPr>
                  <w:rFonts w:hint="eastAsia"/>
                  <w:lang w:val="en-US" w:eastAsia="zh-CN"/>
                </w:rPr>
                <w:t>sensing object</w:t>
              </w:r>
              <w:r w:rsidRPr="00154E62">
                <w:rPr>
                  <w:lang w:eastAsia="zh-CN"/>
                </w:rPr>
                <w:t xml:space="preserve"> locations as far as 1) it has same interaction types in the same order and 2) its interactions occur in same walls or other surfaces.</w:t>
              </w:r>
            </w:ins>
          </w:p>
          <w:p w14:paraId="6C92B948" w14:textId="77777777" w:rsidR="00316707" w:rsidRPr="00154E62" w:rsidRDefault="00316707" w:rsidP="0060007B">
            <w:pPr>
              <w:spacing w:after="120"/>
              <w:rPr>
                <w:rFonts w:hAnsi="Cambria Math"/>
                <w:bCs/>
                <w:szCs w:val="20"/>
              </w:rPr>
            </w:pPr>
            <w:ins w:id="802" w:author="ZTE: Junchen Liu" w:date="2025-08-06T15:22:00Z">
              <w:r w:rsidRPr="00154E62">
                <w:rPr>
                  <w:rFonts w:eastAsia="宋体" w:hint="eastAsia"/>
                  <w:szCs w:val="20"/>
                </w:rPr>
                <w:t xml:space="preserve">c) Combine the sensing channel in step 14(b) and channel step13. </w:t>
              </w:r>
            </w:ins>
          </w:p>
          <w:p w14:paraId="53DAFC6F" w14:textId="77777777" w:rsidR="00316707" w:rsidRPr="00154E62" w:rsidRDefault="00316707" w:rsidP="0060007B">
            <w:pPr>
              <w:spacing w:after="120"/>
              <w:jc w:val="center"/>
              <w:rPr>
                <w:iCs/>
                <w:szCs w:val="20"/>
              </w:rPr>
            </w:pPr>
            <w:r w:rsidRPr="00154E62">
              <w:rPr>
                <w:color w:val="FF0000"/>
                <w:szCs w:val="20"/>
              </w:rPr>
              <w:t>&lt;</w:t>
            </w:r>
            <w:r w:rsidRPr="00154E62">
              <w:rPr>
                <w:rFonts w:eastAsia="宋体" w:hint="eastAsia"/>
                <w:color w:val="FF0000"/>
                <w:szCs w:val="20"/>
                <w:lang w:val="en-US" w:eastAsia="zh-CN"/>
              </w:rPr>
              <w:t xml:space="preserve">End </w:t>
            </w:r>
            <w:r w:rsidRPr="00154E62">
              <w:rPr>
                <w:color w:val="FF0000"/>
                <w:szCs w:val="20"/>
              </w:rPr>
              <w:t>of Changes&gt;</w:t>
            </w:r>
          </w:p>
        </w:tc>
      </w:tr>
    </w:tbl>
    <w:p w14:paraId="6037D65F" w14:textId="77777777" w:rsidR="00316707" w:rsidRDefault="00316707" w:rsidP="00316707">
      <w:pPr>
        <w:rPr>
          <w:rFonts w:eastAsiaTheme="minorEastAsia"/>
          <w:lang w:eastAsia="zh-CN"/>
        </w:rPr>
      </w:pPr>
    </w:p>
    <w:p w14:paraId="2759B2F1" w14:textId="78A05AD9" w:rsidR="00E45483" w:rsidRDefault="00E45483" w:rsidP="00E45483">
      <w:pPr>
        <w:rPr>
          <w:rFonts w:eastAsiaTheme="minorEastAsia"/>
          <w:lang w:eastAsia="zh-CN"/>
        </w:rPr>
      </w:pPr>
      <w:r w:rsidRPr="00657383">
        <w:rPr>
          <w:rFonts w:eastAsiaTheme="minorEastAsia"/>
          <w:color w:val="FF0000"/>
          <w:lang w:eastAsia="zh-CN"/>
        </w:rPr>
        <w:t>[Moderator’s note]:</w:t>
      </w:r>
      <w:r w:rsidRPr="00657383">
        <w:rPr>
          <w:rFonts w:eastAsiaTheme="minorEastAsia"/>
          <w:lang w:eastAsia="zh-CN"/>
        </w:rPr>
        <w:t xml:space="preserve"> </w:t>
      </w:r>
      <w:r w:rsidR="006A211D">
        <w:rPr>
          <w:rFonts w:eastAsiaTheme="minorEastAsia"/>
          <w:lang w:eastAsia="zh-CN"/>
        </w:rPr>
        <w:t xml:space="preserve">We handle this in Malta but not conclusion at that time. </w:t>
      </w:r>
      <w:r>
        <w:rPr>
          <w:rFonts w:eastAsiaTheme="minorEastAsia"/>
          <w:lang w:eastAsia="zh-CN"/>
        </w:rPr>
        <w:t>Companies are encouraged to</w:t>
      </w:r>
      <w:r w:rsidR="006A211D">
        <w:rPr>
          <w:rFonts w:eastAsiaTheme="minorEastAsia"/>
          <w:lang w:eastAsia="zh-CN"/>
        </w:rPr>
        <w:t xml:space="preserve"> check the issue again and</w:t>
      </w:r>
      <w:r>
        <w:rPr>
          <w:rFonts w:eastAsiaTheme="minorEastAsia"/>
          <w:lang w:eastAsia="zh-CN"/>
        </w:rPr>
        <w:t xml:space="preserve"> provide views on how to handle hybrid map-based channel model for ISAC. </w:t>
      </w:r>
    </w:p>
    <w:p w14:paraId="37327C87" w14:textId="545A8F41" w:rsidR="00E45483" w:rsidRDefault="00E45483" w:rsidP="00E45483">
      <w:pPr>
        <w:pStyle w:val="3"/>
        <w:tabs>
          <w:tab w:val="clear" w:pos="425"/>
          <w:tab w:val="num" w:pos="720"/>
        </w:tabs>
        <w:suppressAutoHyphens w:val="0"/>
        <w:ind w:left="720" w:hanging="720"/>
        <w:rPr>
          <w:highlight w:val="cyan"/>
        </w:rPr>
      </w:pPr>
      <w:r>
        <w:rPr>
          <w:highlight w:val="cyan"/>
        </w:rPr>
        <w:t>[FL1][M] Proposal 4.</w:t>
      </w:r>
      <w:r w:rsidR="00AB4361">
        <w:rPr>
          <w:highlight w:val="cyan"/>
        </w:rPr>
        <w:t>10</w:t>
      </w:r>
      <w:r>
        <w:rPr>
          <w:highlight w:val="cyan"/>
        </w:rPr>
        <w:t xml:space="preserve"> </w:t>
      </w:r>
    </w:p>
    <w:p w14:paraId="26E00AA1" w14:textId="5DE040AD" w:rsidR="00E45483" w:rsidRPr="00C4362A" w:rsidRDefault="00E45483" w:rsidP="00E45483">
      <w:pPr>
        <w:pStyle w:val="aff8"/>
        <w:numPr>
          <w:ilvl w:val="0"/>
          <w:numId w:val="123"/>
        </w:numPr>
        <w:rPr>
          <w:rFonts w:eastAsiaTheme="minorEastAsia"/>
          <w:i/>
          <w:iCs/>
        </w:rPr>
      </w:pPr>
      <w:r>
        <w:rPr>
          <w:rFonts w:eastAsiaTheme="minorEastAsia"/>
        </w:rPr>
        <w:t>TP #4.</w:t>
      </w:r>
      <w:r w:rsidR="00AB4361">
        <w:rPr>
          <w:rFonts w:eastAsiaTheme="minorEastAsia"/>
        </w:rPr>
        <w:t>10</w:t>
      </w:r>
      <w:r>
        <w:rPr>
          <w:rFonts w:eastAsiaTheme="minorEastAsia"/>
        </w:rPr>
        <w:t>-1 is agreed for TR 38.901 v19.0.0</w:t>
      </w:r>
    </w:p>
    <w:p w14:paraId="7C04962E" w14:textId="77777777" w:rsidR="00E45483" w:rsidRDefault="00E45483" w:rsidP="00E45483">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E45483" w14:paraId="2FF8BF05" w14:textId="77777777" w:rsidTr="00A232B6">
        <w:tc>
          <w:tcPr>
            <w:tcW w:w="1413" w:type="dxa"/>
            <w:shd w:val="clear" w:color="auto" w:fill="D9E2F3" w:themeFill="accent1" w:themeFillTint="33"/>
          </w:tcPr>
          <w:p w14:paraId="57025ECB" w14:textId="77777777" w:rsidR="00E45483" w:rsidRDefault="00E45483"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0FB63CC" w14:textId="77777777" w:rsidR="00E45483" w:rsidRDefault="00E45483"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730389E" w14:textId="77777777" w:rsidR="00E45483" w:rsidRDefault="00E45483" w:rsidP="00A232B6">
            <w:pPr>
              <w:widowControl w:val="0"/>
              <w:spacing w:before="60"/>
              <w:rPr>
                <w:rFonts w:eastAsiaTheme="minorEastAsia"/>
                <w:b/>
                <w:bCs/>
                <w:lang w:eastAsia="zh-CN"/>
              </w:rPr>
            </w:pPr>
            <w:r>
              <w:rPr>
                <w:rFonts w:eastAsiaTheme="minorEastAsia"/>
                <w:b/>
                <w:bCs/>
                <w:lang w:eastAsia="zh-CN"/>
              </w:rPr>
              <w:t>Comments</w:t>
            </w:r>
          </w:p>
        </w:tc>
      </w:tr>
      <w:tr w:rsidR="00E45483" w14:paraId="084D39B4" w14:textId="77777777" w:rsidTr="00A232B6">
        <w:tc>
          <w:tcPr>
            <w:tcW w:w="1413" w:type="dxa"/>
          </w:tcPr>
          <w:p w14:paraId="74C4F070" w14:textId="77777777" w:rsidR="00E45483" w:rsidRDefault="00E45483" w:rsidP="00A232B6">
            <w:pPr>
              <w:widowControl w:val="0"/>
              <w:spacing w:before="0"/>
              <w:rPr>
                <w:rFonts w:eastAsia="Malgun Gothic"/>
                <w:lang w:val="en-US" w:eastAsia="ko-KR"/>
              </w:rPr>
            </w:pPr>
          </w:p>
        </w:tc>
        <w:tc>
          <w:tcPr>
            <w:tcW w:w="1276" w:type="dxa"/>
          </w:tcPr>
          <w:p w14:paraId="4248FFC9" w14:textId="77777777" w:rsidR="00E45483" w:rsidRDefault="00E45483" w:rsidP="00A232B6">
            <w:pPr>
              <w:widowControl w:val="0"/>
              <w:spacing w:before="0"/>
              <w:rPr>
                <w:rFonts w:eastAsia="Malgun Gothic"/>
                <w:lang w:val="en-US" w:eastAsia="ko-KR"/>
              </w:rPr>
            </w:pPr>
          </w:p>
        </w:tc>
        <w:tc>
          <w:tcPr>
            <w:tcW w:w="6943" w:type="dxa"/>
          </w:tcPr>
          <w:p w14:paraId="058988AE" w14:textId="77777777" w:rsidR="00E45483" w:rsidRDefault="00E45483" w:rsidP="00A232B6">
            <w:pPr>
              <w:widowControl w:val="0"/>
              <w:spacing w:before="0"/>
              <w:rPr>
                <w:rFonts w:eastAsiaTheme="minorEastAsia"/>
                <w:lang w:val="en-US" w:eastAsia="zh-CN"/>
              </w:rPr>
            </w:pPr>
          </w:p>
        </w:tc>
      </w:tr>
      <w:tr w:rsidR="00E45483" w14:paraId="717BE7B3" w14:textId="77777777" w:rsidTr="00A232B6">
        <w:tc>
          <w:tcPr>
            <w:tcW w:w="1413" w:type="dxa"/>
          </w:tcPr>
          <w:p w14:paraId="15AB749A" w14:textId="77777777" w:rsidR="00E45483" w:rsidRDefault="00E45483" w:rsidP="00A232B6">
            <w:pPr>
              <w:widowControl w:val="0"/>
              <w:spacing w:before="0"/>
              <w:rPr>
                <w:rFonts w:ascii="Times New Roman" w:eastAsiaTheme="minorEastAsia" w:hAnsi="Times New Roman"/>
                <w:lang w:eastAsia="ko-KR"/>
              </w:rPr>
            </w:pPr>
          </w:p>
        </w:tc>
        <w:tc>
          <w:tcPr>
            <w:tcW w:w="1276" w:type="dxa"/>
          </w:tcPr>
          <w:p w14:paraId="6DA4F2FD" w14:textId="77777777" w:rsidR="00E45483" w:rsidRDefault="00E45483" w:rsidP="00A232B6">
            <w:pPr>
              <w:widowControl w:val="0"/>
              <w:spacing w:before="0"/>
              <w:rPr>
                <w:rFonts w:ascii="Times New Roman" w:eastAsiaTheme="minorEastAsia" w:hAnsi="Times New Roman"/>
                <w:lang w:eastAsia="ko-KR"/>
              </w:rPr>
            </w:pPr>
          </w:p>
        </w:tc>
        <w:tc>
          <w:tcPr>
            <w:tcW w:w="6943" w:type="dxa"/>
          </w:tcPr>
          <w:p w14:paraId="6C0AB2D8" w14:textId="77777777" w:rsidR="00E45483" w:rsidRDefault="00E45483" w:rsidP="00A232B6">
            <w:pPr>
              <w:widowControl w:val="0"/>
              <w:spacing w:before="0"/>
              <w:rPr>
                <w:rFonts w:ascii="Times New Roman" w:eastAsiaTheme="minorEastAsia" w:hAnsi="Times New Roman"/>
              </w:rPr>
            </w:pPr>
          </w:p>
        </w:tc>
      </w:tr>
      <w:tr w:rsidR="00E45483" w14:paraId="46B526DB" w14:textId="77777777" w:rsidTr="00A232B6">
        <w:tc>
          <w:tcPr>
            <w:tcW w:w="1413" w:type="dxa"/>
          </w:tcPr>
          <w:p w14:paraId="3974B923" w14:textId="77777777" w:rsidR="00E45483" w:rsidRDefault="00E45483" w:rsidP="00A232B6">
            <w:pPr>
              <w:widowControl w:val="0"/>
              <w:spacing w:before="0"/>
              <w:rPr>
                <w:rFonts w:eastAsiaTheme="minorEastAsia"/>
                <w:lang w:val="en-US" w:eastAsia="zh-CN"/>
              </w:rPr>
            </w:pPr>
          </w:p>
        </w:tc>
        <w:tc>
          <w:tcPr>
            <w:tcW w:w="1276" w:type="dxa"/>
          </w:tcPr>
          <w:p w14:paraId="4DEF37F9" w14:textId="77777777" w:rsidR="00E45483" w:rsidRDefault="00E45483" w:rsidP="00A232B6">
            <w:pPr>
              <w:widowControl w:val="0"/>
              <w:spacing w:before="0"/>
              <w:rPr>
                <w:rFonts w:eastAsiaTheme="minorEastAsia"/>
                <w:lang w:val="en-US" w:eastAsia="zh-CN"/>
              </w:rPr>
            </w:pPr>
          </w:p>
        </w:tc>
        <w:tc>
          <w:tcPr>
            <w:tcW w:w="6943" w:type="dxa"/>
          </w:tcPr>
          <w:p w14:paraId="6D433780" w14:textId="77777777" w:rsidR="00E45483" w:rsidRDefault="00E45483" w:rsidP="00A232B6">
            <w:pPr>
              <w:widowControl w:val="0"/>
              <w:tabs>
                <w:tab w:val="left" w:pos="584"/>
              </w:tabs>
              <w:spacing w:before="0"/>
              <w:rPr>
                <w:rFonts w:ascii="Times New Roman" w:eastAsiaTheme="minorEastAsia" w:hAnsi="Times New Roman"/>
              </w:rPr>
            </w:pPr>
          </w:p>
        </w:tc>
      </w:tr>
    </w:tbl>
    <w:p w14:paraId="3795BBD3" w14:textId="77777777" w:rsidR="00316707" w:rsidRDefault="00316707" w:rsidP="00316707">
      <w:pPr>
        <w:rPr>
          <w:rFonts w:eastAsiaTheme="minorEastAsia"/>
          <w:lang w:eastAsia="zh-CN"/>
        </w:rPr>
      </w:pPr>
    </w:p>
    <w:p w14:paraId="04DDA92E" w14:textId="77777777" w:rsidR="00117773" w:rsidRDefault="000D79C2">
      <w:pPr>
        <w:pStyle w:val="1"/>
        <w:numPr>
          <w:ilvl w:val="0"/>
          <w:numId w:val="0"/>
        </w:numPr>
        <w:ind w:left="432" w:hanging="432"/>
        <w:rPr>
          <w:rFonts w:eastAsiaTheme="minorEastAsia"/>
        </w:rPr>
      </w:pPr>
      <w:r>
        <w:rPr>
          <w:rFonts w:eastAsiaTheme="minorEastAsia"/>
        </w:rPr>
        <w:t xml:space="preserve">Reference </w:t>
      </w:r>
    </w:p>
    <w:p w14:paraId="46B00FC5" w14:textId="77777777" w:rsidR="00117773" w:rsidRDefault="000D79C2" w:rsidP="000920EB">
      <w:pPr>
        <w:pStyle w:val="aff8"/>
        <w:numPr>
          <w:ilvl w:val="0"/>
          <w:numId w:val="70"/>
        </w:numPr>
        <w:rPr>
          <w:lang w:eastAsia="zh-CN"/>
        </w:rPr>
      </w:pPr>
      <w:bookmarkStart w:id="803" w:name="_Hlk164683849"/>
      <w:r>
        <w:rPr>
          <w:lang w:eastAsia="zh-CN"/>
        </w:rPr>
        <w:t xml:space="preserve">RP-242348, “Revised SID: </w:t>
      </w:r>
      <w:bookmarkStart w:id="804" w:name="_Hlk153293204"/>
      <w:r>
        <w:rPr>
          <w:lang w:eastAsia="zh-CN"/>
        </w:rPr>
        <w:t>Study on channel modelling for Integrated Sensing And Communication (ISAC) for NR</w:t>
      </w:r>
      <w:bookmarkEnd w:id="804"/>
      <w:r>
        <w:rPr>
          <w:lang w:eastAsia="zh-CN"/>
        </w:rPr>
        <w:t>”, Xiaomi, AT&amp;T</w:t>
      </w:r>
      <w:bookmarkEnd w:id="803"/>
    </w:p>
    <w:p w14:paraId="6B59CC09" w14:textId="200085A7" w:rsidR="00117773" w:rsidRDefault="000D79C2" w:rsidP="000920EB">
      <w:pPr>
        <w:pStyle w:val="aff8"/>
        <w:numPr>
          <w:ilvl w:val="0"/>
          <w:numId w:val="70"/>
        </w:numPr>
        <w:rPr>
          <w:lang w:eastAsia="zh-CN"/>
        </w:rPr>
      </w:pPr>
      <w:r>
        <w:rPr>
          <w:lang w:eastAsia="zh-CN"/>
        </w:rPr>
        <w:t>TR 38.901, “Study on channel model for frequencies from 0.5 to 100 GHz, V1</w:t>
      </w:r>
      <w:r w:rsidR="00242348">
        <w:rPr>
          <w:lang w:eastAsia="zh-CN"/>
        </w:rPr>
        <w:t>9</w:t>
      </w:r>
      <w:r>
        <w:rPr>
          <w:lang w:eastAsia="zh-CN"/>
        </w:rPr>
        <w:t>.0.0 (202</w:t>
      </w:r>
      <w:r w:rsidR="00242348">
        <w:rPr>
          <w:lang w:eastAsia="zh-CN"/>
        </w:rPr>
        <w:t>5</w:t>
      </w:r>
      <w:r>
        <w:rPr>
          <w:lang w:eastAsia="zh-CN"/>
        </w:rPr>
        <w:t>-0</w:t>
      </w:r>
      <w:r w:rsidR="00242348">
        <w:rPr>
          <w:lang w:eastAsia="zh-CN"/>
        </w:rPr>
        <w:t>6</w:t>
      </w:r>
      <w:r>
        <w:rPr>
          <w:lang w:eastAsia="zh-CN"/>
        </w:rPr>
        <w:t>)”</w:t>
      </w:r>
    </w:p>
    <w:p w14:paraId="07437BE8" w14:textId="77777777" w:rsidR="008F313B" w:rsidRPr="008F313B" w:rsidRDefault="008F313B" w:rsidP="008F313B">
      <w:pPr>
        <w:pStyle w:val="aff8"/>
        <w:numPr>
          <w:ilvl w:val="0"/>
          <w:numId w:val="70"/>
        </w:numPr>
        <w:rPr>
          <w:lang w:eastAsia="zh-CN"/>
        </w:rPr>
      </w:pPr>
      <w:r w:rsidRPr="008F313B">
        <w:rPr>
          <w:lang w:eastAsia="zh-CN"/>
        </w:rPr>
        <w:t>R1-2505215</w:t>
      </w:r>
      <w:r w:rsidRPr="008F313B">
        <w:rPr>
          <w:lang w:eastAsia="zh-CN"/>
        </w:rPr>
        <w:tab/>
        <w:t>Maintenance for ISAC channel modelling</w:t>
      </w:r>
      <w:r w:rsidRPr="008F313B">
        <w:rPr>
          <w:lang w:eastAsia="zh-CN"/>
        </w:rPr>
        <w:tab/>
        <w:t>Huawei, HiSilicon</w:t>
      </w:r>
    </w:p>
    <w:p w14:paraId="42F518D2" w14:textId="77777777" w:rsidR="008F313B" w:rsidRPr="008F313B" w:rsidRDefault="008F313B" w:rsidP="008F313B">
      <w:pPr>
        <w:pStyle w:val="aff8"/>
        <w:numPr>
          <w:ilvl w:val="0"/>
          <w:numId w:val="70"/>
        </w:numPr>
        <w:rPr>
          <w:lang w:eastAsia="zh-CN"/>
        </w:rPr>
      </w:pPr>
      <w:r w:rsidRPr="008F313B">
        <w:rPr>
          <w:lang w:eastAsia="zh-CN"/>
        </w:rPr>
        <w:t>R1-2505293</w:t>
      </w:r>
      <w:r w:rsidRPr="008F313B">
        <w:rPr>
          <w:lang w:eastAsia="zh-CN"/>
        </w:rPr>
        <w:tab/>
        <w:t>Maintenance on channel modelling enhancements for ISAC</w:t>
      </w:r>
      <w:r w:rsidRPr="008F313B">
        <w:rPr>
          <w:lang w:eastAsia="zh-CN"/>
        </w:rPr>
        <w:tab/>
        <w:t>CATT, CICTCI</w:t>
      </w:r>
    </w:p>
    <w:p w14:paraId="4FC60A34" w14:textId="77777777" w:rsidR="008F313B" w:rsidRPr="008F313B" w:rsidRDefault="008F313B" w:rsidP="008F313B">
      <w:pPr>
        <w:pStyle w:val="aff8"/>
        <w:numPr>
          <w:ilvl w:val="0"/>
          <w:numId w:val="70"/>
        </w:numPr>
        <w:rPr>
          <w:lang w:eastAsia="zh-CN"/>
        </w:rPr>
      </w:pPr>
      <w:r w:rsidRPr="008F313B">
        <w:rPr>
          <w:lang w:eastAsia="zh-CN"/>
        </w:rPr>
        <w:t>R1-2505384</w:t>
      </w:r>
      <w:r w:rsidRPr="008F313B">
        <w:rPr>
          <w:lang w:eastAsia="zh-CN"/>
        </w:rPr>
        <w:tab/>
        <w:t>Maintenance on ISAC channel modeling</w:t>
      </w:r>
      <w:r w:rsidRPr="008F313B">
        <w:rPr>
          <w:lang w:eastAsia="zh-CN"/>
        </w:rPr>
        <w:tab/>
        <w:t>vivo</w:t>
      </w:r>
    </w:p>
    <w:p w14:paraId="7B824587" w14:textId="77777777" w:rsidR="008F313B" w:rsidRPr="008F313B" w:rsidRDefault="008F313B" w:rsidP="008F313B">
      <w:pPr>
        <w:pStyle w:val="aff8"/>
        <w:numPr>
          <w:ilvl w:val="0"/>
          <w:numId w:val="70"/>
        </w:numPr>
        <w:rPr>
          <w:lang w:eastAsia="zh-CN"/>
        </w:rPr>
      </w:pPr>
      <w:r w:rsidRPr="008F313B">
        <w:rPr>
          <w:lang w:eastAsia="zh-CN"/>
        </w:rPr>
        <w:t>R1-2505436</w:t>
      </w:r>
      <w:r w:rsidRPr="008F313B">
        <w:rPr>
          <w:lang w:eastAsia="zh-CN"/>
        </w:rPr>
        <w:tab/>
        <w:t>Text proposals to TR 38.901 on ISAC CM</w:t>
      </w:r>
      <w:r w:rsidRPr="008F313B">
        <w:rPr>
          <w:lang w:eastAsia="zh-CN"/>
        </w:rPr>
        <w:tab/>
        <w:t>Xiaomi, AT&amp;T</w:t>
      </w:r>
    </w:p>
    <w:p w14:paraId="4FB247AD" w14:textId="77777777" w:rsidR="008F313B" w:rsidRPr="008F313B" w:rsidRDefault="008F313B" w:rsidP="008F313B">
      <w:pPr>
        <w:pStyle w:val="aff8"/>
        <w:numPr>
          <w:ilvl w:val="0"/>
          <w:numId w:val="70"/>
        </w:numPr>
        <w:rPr>
          <w:lang w:eastAsia="zh-CN"/>
        </w:rPr>
      </w:pPr>
      <w:r w:rsidRPr="008F313B">
        <w:rPr>
          <w:lang w:eastAsia="zh-CN"/>
        </w:rPr>
        <w:t>R1-2505548</w:t>
      </w:r>
      <w:r w:rsidRPr="008F313B">
        <w:rPr>
          <w:lang w:eastAsia="zh-CN"/>
        </w:rPr>
        <w:tab/>
        <w:t>Remaining issues on channel modelling for Integrated sensing and communication in NR</w:t>
      </w:r>
      <w:r w:rsidRPr="008F313B">
        <w:rPr>
          <w:lang w:eastAsia="zh-CN"/>
        </w:rPr>
        <w:tab/>
        <w:t>Samsung</w:t>
      </w:r>
    </w:p>
    <w:p w14:paraId="0574869A" w14:textId="77777777" w:rsidR="008F313B" w:rsidRPr="008F313B" w:rsidRDefault="008F313B" w:rsidP="008F313B">
      <w:pPr>
        <w:pStyle w:val="aff8"/>
        <w:numPr>
          <w:ilvl w:val="0"/>
          <w:numId w:val="70"/>
        </w:numPr>
        <w:rPr>
          <w:lang w:eastAsia="zh-CN"/>
        </w:rPr>
      </w:pPr>
      <w:r w:rsidRPr="008F313B">
        <w:rPr>
          <w:lang w:eastAsia="zh-CN"/>
        </w:rPr>
        <w:t>R1-2505651</w:t>
      </w:r>
      <w:r w:rsidRPr="008F313B">
        <w:rPr>
          <w:lang w:eastAsia="zh-CN"/>
        </w:rPr>
        <w:tab/>
        <w:t>Maintenance for ISAC channel model in TR 38.901</w:t>
      </w:r>
      <w:r w:rsidRPr="008F313B">
        <w:rPr>
          <w:lang w:eastAsia="zh-CN"/>
        </w:rPr>
        <w:tab/>
        <w:t>InterDigital, Inc.</w:t>
      </w:r>
    </w:p>
    <w:p w14:paraId="625C71BF" w14:textId="77777777" w:rsidR="008F313B" w:rsidRPr="008F313B" w:rsidRDefault="008F313B" w:rsidP="008F313B">
      <w:pPr>
        <w:pStyle w:val="aff8"/>
        <w:numPr>
          <w:ilvl w:val="0"/>
          <w:numId w:val="70"/>
        </w:numPr>
        <w:rPr>
          <w:lang w:eastAsia="zh-CN"/>
        </w:rPr>
      </w:pPr>
      <w:r w:rsidRPr="008F313B">
        <w:rPr>
          <w:lang w:eastAsia="zh-CN"/>
        </w:rPr>
        <w:t>R1-2505728</w:t>
      </w:r>
      <w:r w:rsidRPr="008F313B">
        <w:rPr>
          <w:lang w:eastAsia="zh-CN"/>
        </w:rPr>
        <w:tab/>
        <w:t>Maintenance on ISAC channel modelling</w:t>
      </w:r>
      <w:r w:rsidRPr="008F313B">
        <w:rPr>
          <w:lang w:eastAsia="zh-CN"/>
        </w:rPr>
        <w:tab/>
        <w:t>OPPO</w:t>
      </w:r>
    </w:p>
    <w:p w14:paraId="0F84A83F" w14:textId="77777777" w:rsidR="008F313B" w:rsidRPr="008F313B" w:rsidRDefault="008F313B" w:rsidP="008F313B">
      <w:pPr>
        <w:pStyle w:val="aff8"/>
        <w:numPr>
          <w:ilvl w:val="0"/>
          <w:numId w:val="70"/>
        </w:numPr>
        <w:rPr>
          <w:lang w:eastAsia="zh-CN"/>
        </w:rPr>
      </w:pPr>
      <w:r w:rsidRPr="008F313B">
        <w:rPr>
          <w:lang w:eastAsia="zh-CN"/>
        </w:rPr>
        <w:t>R1-2505883</w:t>
      </w:r>
      <w:r w:rsidRPr="008F313B">
        <w:rPr>
          <w:lang w:eastAsia="zh-CN"/>
        </w:rPr>
        <w:tab/>
        <w:t>Maintenance on channel modelling for ISAC for NR</w:t>
      </w:r>
      <w:r w:rsidRPr="008F313B">
        <w:rPr>
          <w:lang w:eastAsia="zh-CN"/>
        </w:rPr>
        <w:tab/>
        <w:t>Apple</w:t>
      </w:r>
    </w:p>
    <w:p w14:paraId="6F373607" w14:textId="77777777" w:rsidR="008F313B" w:rsidRPr="008F313B" w:rsidRDefault="008F313B" w:rsidP="008F313B">
      <w:pPr>
        <w:pStyle w:val="aff8"/>
        <w:numPr>
          <w:ilvl w:val="0"/>
          <w:numId w:val="70"/>
        </w:numPr>
        <w:rPr>
          <w:lang w:eastAsia="zh-CN"/>
        </w:rPr>
      </w:pPr>
      <w:r w:rsidRPr="008F313B">
        <w:rPr>
          <w:lang w:eastAsia="zh-CN"/>
        </w:rPr>
        <w:t>R1-2505974</w:t>
      </w:r>
      <w:r w:rsidRPr="008F313B">
        <w:rPr>
          <w:lang w:eastAsia="zh-CN"/>
        </w:rPr>
        <w:tab/>
        <w:t>Discussion on R19 ISAC Channel Model Maintenance</w:t>
      </w:r>
      <w:r w:rsidRPr="008F313B">
        <w:rPr>
          <w:lang w:eastAsia="zh-CN"/>
        </w:rPr>
        <w:tab/>
        <w:t>SK Telecom</w:t>
      </w:r>
    </w:p>
    <w:p w14:paraId="34208CC6" w14:textId="77777777" w:rsidR="008F313B" w:rsidRPr="008F313B" w:rsidRDefault="008F313B" w:rsidP="008F313B">
      <w:pPr>
        <w:pStyle w:val="aff8"/>
        <w:numPr>
          <w:ilvl w:val="0"/>
          <w:numId w:val="70"/>
        </w:numPr>
        <w:rPr>
          <w:lang w:eastAsia="zh-CN"/>
        </w:rPr>
      </w:pPr>
      <w:r w:rsidRPr="008F313B">
        <w:rPr>
          <w:lang w:eastAsia="zh-CN"/>
        </w:rPr>
        <w:t>R1-2506107</w:t>
      </w:r>
      <w:r w:rsidRPr="008F313B">
        <w:rPr>
          <w:lang w:eastAsia="zh-CN"/>
        </w:rPr>
        <w:tab/>
        <w:t>Calibration results for ISAC channel modelling</w:t>
      </w:r>
      <w:r w:rsidRPr="008F313B">
        <w:rPr>
          <w:lang w:eastAsia="zh-CN"/>
        </w:rPr>
        <w:tab/>
        <w:t>Sony</w:t>
      </w:r>
    </w:p>
    <w:p w14:paraId="5FC566DD" w14:textId="77777777" w:rsidR="008F313B" w:rsidRPr="008F313B" w:rsidRDefault="008F313B" w:rsidP="008F313B">
      <w:pPr>
        <w:pStyle w:val="aff8"/>
        <w:numPr>
          <w:ilvl w:val="0"/>
          <w:numId w:val="70"/>
        </w:numPr>
        <w:rPr>
          <w:lang w:eastAsia="zh-CN"/>
        </w:rPr>
      </w:pPr>
      <w:r w:rsidRPr="008F313B">
        <w:rPr>
          <w:lang w:eastAsia="zh-CN"/>
        </w:rPr>
        <w:t>R1-2506125</w:t>
      </w:r>
      <w:r w:rsidRPr="008F313B">
        <w:rPr>
          <w:lang w:eastAsia="zh-CN"/>
        </w:rPr>
        <w:tab/>
        <w:t>TP for ISAC channel modeling</w:t>
      </w:r>
      <w:r w:rsidRPr="008F313B">
        <w:rPr>
          <w:lang w:eastAsia="zh-CN"/>
        </w:rPr>
        <w:tab/>
        <w:t>ZTE Corporation, Sanechips</w:t>
      </w:r>
    </w:p>
    <w:p w14:paraId="33080B72" w14:textId="77777777" w:rsidR="008F313B" w:rsidRPr="008F313B" w:rsidRDefault="008F313B" w:rsidP="008F313B">
      <w:pPr>
        <w:pStyle w:val="aff8"/>
        <w:numPr>
          <w:ilvl w:val="0"/>
          <w:numId w:val="70"/>
        </w:numPr>
        <w:rPr>
          <w:lang w:eastAsia="zh-CN"/>
        </w:rPr>
      </w:pPr>
      <w:r w:rsidRPr="008F313B">
        <w:rPr>
          <w:lang w:eastAsia="zh-CN"/>
        </w:rPr>
        <w:t>R1-2506186</w:t>
      </w:r>
      <w:r w:rsidRPr="008F313B">
        <w:rPr>
          <w:lang w:eastAsia="zh-CN"/>
        </w:rPr>
        <w:tab/>
        <w:t>Maintenance on channel modelling for ISAC</w:t>
      </w:r>
      <w:r w:rsidRPr="008F313B">
        <w:rPr>
          <w:lang w:eastAsia="zh-CN"/>
        </w:rPr>
        <w:tab/>
        <w:t>Qualcomm Incorporated</w:t>
      </w:r>
    </w:p>
    <w:p w14:paraId="56ABE21D" w14:textId="77777777" w:rsidR="008F313B" w:rsidRPr="008F313B" w:rsidRDefault="008F313B" w:rsidP="008F313B">
      <w:pPr>
        <w:pStyle w:val="aff8"/>
        <w:numPr>
          <w:ilvl w:val="0"/>
          <w:numId w:val="70"/>
        </w:numPr>
        <w:rPr>
          <w:lang w:eastAsia="zh-CN"/>
        </w:rPr>
      </w:pPr>
      <w:r w:rsidRPr="008F313B">
        <w:rPr>
          <w:lang w:eastAsia="zh-CN"/>
        </w:rPr>
        <w:t>R1-2506224</w:t>
      </w:r>
      <w:r w:rsidRPr="008F313B">
        <w:rPr>
          <w:lang w:eastAsia="zh-CN"/>
        </w:rPr>
        <w:tab/>
        <w:t>Draft 38.901 TP for updated Rel-19 ISAC Calibration Results</w:t>
      </w:r>
      <w:r w:rsidRPr="008F313B">
        <w:rPr>
          <w:lang w:eastAsia="zh-CN"/>
        </w:rPr>
        <w:tab/>
        <w:t>AT&amp;T, Xiaomi</w:t>
      </w:r>
    </w:p>
    <w:p w14:paraId="1B0E5A3D" w14:textId="77777777" w:rsidR="008F313B" w:rsidRPr="008F313B" w:rsidRDefault="008F313B" w:rsidP="008F313B">
      <w:pPr>
        <w:pStyle w:val="aff8"/>
        <w:numPr>
          <w:ilvl w:val="0"/>
          <w:numId w:val="70"/>
        </w:numPr>
        <w:rPr>
          <w:lang w:eastAsia="zh-CN"/>
        </w:rPr>
      </w:pPr>
      <w:r w:rsidRPr="008F313B">
        <w:rPr>
          <w:lang w:eastAsia="zh-CN"/>
        </w:rPr>
        <w:t>R1-2506225</w:t>
      </w:r>
      <w:r w:rsidRPr="008F313B">
        <w:rPr>
          <w:lang w:eastAsia="zh-CN"/>
        </w:rPr>
        <w:tab/>
        <w:t>ISAC channel model calibration results</w:t>
      </w:r>
      <w:r w:rsidRPr="008F313B">
        <w:rPr>
          <w:lang w:eastAsia="zh-CN"/>
        </w:rPr>
        <w:tab/>
        <w:t>Moderator (AT&amp;T)</w:t>
      </w:r>
    </w:p>
    <w:p w14:paraId="10A898A0" w14:textId="77777777" w:rsidR="008F313B" w:rsidRPr="008F313B" w:rsidRDefault="008F313B" w:rsidP="008F313B">
      <w:pPr>
        <w:pStyle w:val="aff8"/>
        <w:numPr>
          <w:ilvl w:val="0"/>
          <w:numId w:val="70"/>
        </w:numPr>
        <w:rPr>
          <w:lang w:eastAsia="zh-CN"/>
        </w:rPr>
      </w:pPr>
      <w:r w:rsidRPr="008F313B">
        <w:rPr>
          <w:lang w:eastAsia="zh-CN"/>
        </w:rPr>
        <w:t>R1-2506252</w:t>
      </w:r>
      <w:r w:rsidRPr="008F313B">
        <w:rPr>
          <w:lang w:eastAsia="zh-CN"/>
        </w:rPr>
        <w:tab/>
        <w:t>Text proposal to TR 38.901 on ISAC CM</w:t>
      </w:r>
      <w:r w:rsidRPr="008F313B">
        <w:rPr>
          <w:lang w:eastAsia="zh-CN"/>
        </w:rPr>
        <w:tab/>
        <w:t xml:space="preserve">NIST, Xiaomi, AT&amp;T   </w:t>
      </w:r>
    </w:p>
    <w:p w14:paraId="21FC3518" w14:textId="25F836A8" w:rsidR="00117773" w:rsidRDefault="008F313B" w:rsidP="008F313B">
      <w:pPr>
        <w:pStyle w:val="aff8"/>
        <w:numPr>
          <w:ilvl w:val="0"/>
          <w:numId w:val="70"/>
        </w:numPr>
        <w:rPr>
          <w:lang w:eastAsia="zh-CN"/>
        </w:rPr>
      </w:pPr>
      <w:r w:rsidRPr="008F313B">
        <w:rPr>
          <w:lang w:eastAsia="zh-CN"/>
        </w:rPr>
        <w:t>R1-2506261</w:t>
      </w:r>
      <w:r w:rsidRPr="008F313B">
        <w:rPr>
          <w:lang w:eastAsia="zh-CN"/>
        </w:rPr>
        <w:tab/>
        <w:t>Maintenance on ISAC Channel Model</w:t>
      </w:r>
      <w:r w:rsidRPr="008F313B">
        <w:rPr>
          <w:lang w:eastAsia="zh-CN"/>
        </w:rPr>
        <w:tab/>
        <w:t>Ericsson (China)</w:t>
      </w:r>
    </w:p>
    <w:p w14:paraId="3E5596C9" w14:textId="77777777" w:rsidR="00D91F1F" w:rsidRPr="00D91F1F" w:rsidRDefault="00D91F1F" w:rsidP="00D91F1F">
      <w:pPr>
        <w:rPr>
          <w:rFonts w:eastAsiaTheme="minorEastAsia"/>
          <w:lang w:eastAsia="zh-CN"/>
        </w:rPr>
      </w:pPr>
    </w:p>
    <w:p w14:paraId="638DA612" w14:textId="04E96FD4" w:rsidR="00117773" w:rsidRDefault="000D79C2">
      <w:pPr>
        <w:pStyle w:val="1"/>
        <w:numPr>
          <w:ilvl w:val="0"/>
          <w:numId w:val="0"/>
        </w:numPr>
        <w:ind w:left="432" w:hanging="432"/>
        <w:rPr>
          <w:rFonts w:eastAsiaTheme="minorEastAsia"/>
        </w:rPr>
      </w:pPr>
      <w:r>
        <w:rPr>
          <w:rFonts w:eastAsiaTheme="minorEastAsia"/>
        </w:rPr>
        <w:t>ANNEX: All agreements</w:t>
      </w:r>
    </w:p>
    <w:p w14:paraId="7623D31C" w14:textId="77777777" w:rsidR="007400AD" w:rsidRDefault="007400AD" w:rsidP="007400AD">
      <w:pPr>
        <w:pStyle w:val="2"/>
        <w:numPr>
          <w:ilvl w:val="0"/>
          <w:numId w:val="0"/>
        </w:numPr>
        <w:ind w:left="576" w:hanging="576"/>
      </w:pPr>
      <w:r>
        <w:rPr>
          <w:rFonts w:hint="eastAsia"/>
        </w:rPr>
        <w:lastRenderedPageBreak/>
        <w:t>I</w:t>
      </w:r>
      <w:r>
        <w:t>SAC deployment scenario</w:t>
      </w:r>
    </w:p>
    <w:p w14:paraId="5766C299" w14:textId="77777777" w:rsidR="007400AD" w:rsidRPr="00154CE2" w:rsidRDefault="007400AD" w:rsidP="007400AD">
      <w:pPr>
        <w:pStyle w:val="3"/>
        <w:ind w:left="720" w:hanging="720"/>
      </w:pPr>
      <w:r w:rsidRPr="00154CE2">
        <w:rPr>
          <w:rFonts w:hint="eastAsia"/>
        </w:rPr>
        <w:t>R</w:t>
      </w:r>
      <w:r w:rsidRPr="00154CE2">
        <w:t>AN1 #116 (Feb. 2024)</w:t>
      </w:r>
    </w:p>
    <w:p w14:paraId="1C4447DE" w14:textId="77777777" w:rsidR="007400AD" w:rsidRPr="00B76C91" w:rsidRDefault="00611736" w:rsidP="007400AD">
      <w:pPr>
        <w:rPr>
          <w:lang w:eastAsia="x-none"/>
        </w:rPr>
      </w:pPr>
      <w:hyperlink r:id="rId27" w:history="1">
        <w:r w:rsidR="007400AD">
          <w:rPr>
            <w:rStyle w:val="aff5"/>
            <w:b/>
            <w:lang w:eastAsia="x-none"/>
          </w:rPr>
          <w:t>R1-2400953</w:t>
        </w:r>
      </w:hyperlink>
      <w:r w:rsidR="007400AD">
        <w:rPr>
          <w:lang w:eastAsia="x-none"/>
        </w:rPr>
        <w:tab/>
        <w:t>FL summary on ISAC deployment scenarios</w:t>
      </w:r>
      <w:r w:rsidR="007400AD">
        <w:rPr>
          <w:lang w:eastAsia="x-none"/>
        </w:rPr>
        <w:tab/>
        <w:t>Moderator (AT&amp;T)</w:t>
      </w:r>
    </w:p>
    <w:p w14:paraId="0285D2CA" w14:textId="77777777" w:rsidR="007400AD" w:rsidRDefault="00611736" w:rsidP="007400AD">
      <w:pPr>
        <w:rPr>
          <w:lang w:eastAsia="x-none"/>
        </w:rPr>
      </w:pPr>
      <w:hyperlink r:id="rId28" w:history="1">
        <w:r w:rsidR="007400AD">
          <w:rPr>
            <w:rStyle w:val="aff5"/>
            <w:b/>
            <w:lang w:eastAsia="x-none"/>
          </w:rPr>
          <w:t>R1-2401705</w:t>
        </w:r>
      </w:hyperlink>
      <w:r w:rsidR="007400AD" w:rsidRPr="00AA39C8">
        <w:rPr>
          <w:lang w:eastAsia="x-none"/>
        </w:rPr>
        <w:t xml:space="preserve"> </w:t>
      </w:r>
      <w:r w:rsidR="007400AD">
        <w:rPr>
          <w:lang w:eastAsia="x-none"/>
        </w:rPr>
        <w:tab/>
        <w:t>FL summary#2 on ISAC deployment scenarios</w:t>
      </w:r>
      <w:r w:rsidR="007400AD">
        <w:rPr>
          <w:lang w:eastAsia="x-none"/>
        </w:rPr>
        <w:tab/>
        <w:t>Moderator (AT&amp;T)</w:t>
      </w:r>
    </w:p>
    <w:p w14:paraId="62F43944" w14:textId="77777777" w:rsidR="007400AD" w:rsidRDefault="007400AD" w:rsidP="007400AD">
      <w:pPr>
        <w:ind w:left="1134" w:hanging="1134"/>
        <w:rPr>
          <w:highlight w:val="green"/>
        </w:rPr>
      </w:pPr>
    </w:p>
    <w:p w14:paraId="4E45D426" w14:textId="77777777" w:rsidR="007400AD" w:rsidRPr="00AE1BE3" w:rsidRDefault="007400AD" w:rsidP="007400AD">
      <w:pPr>
        <w:ind w:left="1134" w:hanging="1134"/>
        <w:rPr>
          <w:highlight w:val="green"/>
        </w:rPr>
      </w:pPr>
      <w:r w:rsidRPr="00AE1BE3">
        <w:rPr>
          <w:highlight w:val="green"/>
        </w:rPr>
        <w:t>Agreement</w:t>
      </w:r>
    </w:p>
    <w:p w14:paraId="67E89C9B" w14:textId="77777777" w:rsidR="007400AD" w:rsidRDefault="007400AD" w:rsidP="007400AD">
      <w:pPr>
        <w:rPr>
          <w:lang w:eastAsia="x-none"/>
        </w:rPr>
      </w:pPr>
      <w:r w:rsidRPr="00DB7958">
        <w:rPr>
          <w:lang w:eastAsia="x-none"/>
        </w:rPr>
        <w:t xml:space="preserve">For progressing ISAC </w:t>
      </w:r>
      <w:r>
        <w:rPr>
          <w:lang w:eastAsia="x-none"/>
        </w:rPr>
        <w:t>study</w:t>
      </w:r>
      <w:r w:rsidRPr="00DB7958">
        <w:rPr>
          <w:lang w:eastAsia="x-none"/>
        </w:rPr>
        <w:t xml:space="preserve">, the following sensing targets and </w:t>
      </w:r>
      <w:r>
        <w:rPr>
          <w:lang w:eastAsia="x-none"/>
        </w:rPr>
        <w:t>existing communication</w:t>
      </w:r>
      <w:r w:rsidRPr="00DB7958">
        <w:rPr>
          <w:lang w:eastAsia="x-none"/>
        </w:rPr>
        <w:t xml:space="preserve"> scenarios will be considered as a starting point:</w:t>
      </w:r>
    </w:p>
    <w:p w14:paraId="61CCC83D" w14:textId="77777777" w:rsidR="007400AD" w:rsidRDefault="007400AD" w:rsidP="007400AD">
      <w:pPr>
        <w:numPr>
          <w:ilvl w:val="0"/>
          <w:numId w:val="138"/>
        </w:numPr>
        <w:suppressAutoHyphens w:val="0"/>
        <w:ind w:left="720" w:hanging="360"/>
        <w:jc w:val="both"/>
        <w:rPr>
          <w:lang w:eastAsia="x-none"/>
        </w:rPr>
      </w:pPr>
      <w:r>
        <w:rPr>
          <w:rFonts w:hint="eastAsia"/>
          <w:lang w:eastAsia="x-none"/>
        </w:rPr>
        <w:t>N</w:t>
      </w:r>
      <w:r>
        <w:rPr>
          <w:lang w:eastAsia="x-none"/>
        </w:rPr>
        <w:t>ote1: the table below does not imply that the sensing target will be placed at positions defined for UEs and BSs in the scenarios in the right column.</w:t>
      </w:r>
    </w:p>
    <w:p w14:paraId="082AB583" w14:textId="77777777" w:rsidR="007400AD" w:rsidRDefault="007400AD" w:rsidP="007400AD">
      <w:pPr>
        <w:numPr>
          <w:ilvl w:val="0"/>
          <w:numId w:val="138"/>
        </w:numPr>
        <w:suppressAutoHyphens w:val="0"/>
        <w:ind w:left="720" w:hanging="360"/>
        <w:jc w:val="both"/>
        <w:rPr>
          <w:lang w:eastAsia="x-none"/>
        </w:rPr>
      </w:pPr>
      <w:r>
        <w:rPr>
          <w:lang w:eastAsia="x-none"/>
        </w:rPr>
        <w:t>Note2: the table below does not imply that UEs are necessarily placed at positions defined for UEs in the scenarios in the right column.</w:t>
      </w:r>
    </w:p>
    <w:p w14:paraId="698224E6" w14:textId="77777777" w:rsidR="007400AD" w:rsidRPr="00DB7958" w:rsidRDefault="007400AD" w:rsidP="007400AD">
      <w:pPr>
        <w:numPr>
          <w:ilvl w:val="0"/>
          <w:numId w:val="138"/>
        </w:numPr>
        <w:suppressAutoHyphens w:val="0"/>
        <w:ind w:left="720" w:hanging="360"/>
        <w:jc w:val="both"/>
        <w:rPr>
          <w:lang w:eastAsia="x-none"/>
        </w:rPr>
      </w:pPr>
      <w:r>
        <w:rPr>
          <w:rFonts w:hint="eastAsia"/>
          <w:lang w:eastAsia="x-none"/>
        </w:rPr>
        <w:t>N</w:t>
      </w:r>
      <w:r>
        <w:rPr>
          <w:lang w:eastAsia="x-none"/>
        </w:rPr>
        <w:t>ote3: the existing communication scenarios are listed with the intent to use the evaluation parameters defined for those scenarios, as a starting point.</w:t>
      </w:r>
    </w:p>
    <w:p w14:paraId="40CE823E" w14:textId="77777777" w:rsidR="007400AD" w:rsidRPr="003D0E49" w:rsidRDefault="007400AD" w:rsidP="007400AD">
      <w:pPr>
        <w:ind w:left="720"/>
        <w:textAlignment w:val="baseline"/>
        <w:rPr>
          <w:b/>
        </w:rPr>
      </w:pPr>
    </w:p>
    <w:tbl>
      <w:tblPr>
        <w:tblW w:w="8891" w:type="dxa"/>
        <w:tblInd w:w="72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4426"/>
        <w:gridCol w:w="4465"/>
      </w:tblGrid>
      <w:tr w:rsidR="007400AD" w14:paraId="1D6FBCA4" w14:textId="77777777" w:rsidTr="008E4837">
        <w:tc>
          <w:tcPr>
            <w:tcW w:w="4426" w:type="dxa"/>
            <w:tcBorders>
              <w:top w:val="single" w:sz="4" w:space="0" w:color="000000"/>
              <w:left w:val="single" w:sz="4" w:space="0" w:color="000000"/>
              <w:bottom w:val="single" w:sz="4" w:space="0" w:color="000000"/>
              <w:right w:val="single" w:sz="4" w:space="0" w:color="000000"/>
            </w:tcBorders>
            <w:shd w:val="clear" w:color="auto" w:fill="D0CECE"/>
          </w:tcPr>
          <w:p w14:paraId="4D675393" w14:textId="77777777" w:rsidR="007400AD" w:rsidRPr="00BC72A9" w:rsidRDefault="007400AD" w:rsidP="008E4837">
            <w:pPr>
              <w:textAlignment w:val="baseline"/>
              <w:rPr>
                <w:b/>
              </w:rPr>
            </w:pPr>
            <w:r w:rsidRPr="00BC72A9">
              <w:rPr>
                <w:b/>
              </w:rPr>
              <w:t>Sensing Targets</w:t>
            </w:r>
          </w:p>
        </w:tc>
        <w:tc>
          <w:tcPr>
            <w:tcW w:w="4464" w:type="dxa"/>
            <w:tcBorders>
              <w:top w:val="single" w:sz="4" w:space="0" w:color="000000"/>
              <w:left w:val="single" w:sz="4" w:space="0" w:color="000000"/>
              <w:bottom w:val="single" w:sz="4" w:space="0" w:color="000000"/>
              <w:right w:val="single" w:sz="4" w:space="0" w:color="000000"/>
            </w:tcBorders>
            <w:shd w:val="clear" w:color="auto" w:fill="D0CECE"/>
          </w:tcPr>
          <w:p w14:paraId="0FFDFA15" w14:textId="77777777" w:rsidR="007400AD" w:rsidRPr="00BC72A9" w:rsidRDefault="007400AD" w:rsidP="008E4837">
            <w:pPr>
              <w:textAlignment w:val="baseline"/>
              <w:rPr>
                <w:b/>
              </w:rPr>
            </w:pPr>
            <w:r w:rsidRPr="00BC72A9">
              <w:rPr>
                <w:b/>
              </w:rPr>
              <w:t xml:space="preserve">scenarios </w:t>
            </w:r>
          </w:p>
        </w:tc>
      </w:tr>
      <w:tr w:rsidR="007400AD" w:rsidRPr="00533D76" w14:paraId="760AFA92" w14:textId="77777777" w:rsidTr="008E4837">
        <w:tc>
          <w:tcPr>
            <w:tcW w:w="4426" w:type="dxa"/>
            <w:tcBorders>
              <w:top w:val="single" w:sz="4" w:space="0" w:color="000000"/>
              <w:left w:val="single" w:sz="4" w:space="0" w:color="000000"/>
              <w:bottom w:val="single" w:sz="4" w:space="0" w:color="000000"/>
              <w:right w:val="single" w:sz="4" w:space="0" w:color="000000"/>
            </w:tcBorders>
            <w:shd w:val="clear" w:color="auto" w:fill="auto"/>
          </w:tcPr>
          <w:p w14:paraId="62A49E37" w14:textId="77777777" w:rsidR="007400AD" w:rsidRPr="00BC72A9" w:rsidRDefault="007400AD" w:rsidP="008E4837">
            <w:pPr>
              <w:textAlignment w:val="baseline"/>
              <w:rPr>
                <w:bCs/>
              </w:rPr>
            </w:pPr>
            <w:r w:rsidRPr="00BC72A9">
              <w:rPr>
                <w:bCs/>
              </w:rPr>
              <w:t>UAVs</w:t>
            </w:r>
          </w:p>
        </w:tc>
        <w:tc>
          <w:tcPr>
            <w:tcW w:w="4464" w:type="dxa"/>
            <w:tcBorders>
              <w:top w:val="single" w:sz="4" w:space="0" w:color="000000"/>
              <w:left w:val="single" w:sz="4" w:space="0" w:color="000000"/>
              <w:bottom w:val="single" w:sz="4" w:space="0" w:color="000000"/>
              <w:right w:val="single" w:sz="4" w:space="0" w:color="000000"/>
            </w:tcBorders>
            <w:shd w:val="clear" w:color="auto" w:fill="auto"/>
          </w:tcPr>
          <w:p w14:paraId="60569E7D" w14:textId="77777777" w:rsidR="007400AD" w:rsidRPr="00BC72A9" w:rsidRDefault="007400AD" w:rsidP="008E4837">
            <w:pPr>
              <w:textAlignment w:val="baseline"/>
              <w:rPr>
                <w:bCs/>
                <w:lang w:val="sv-SE"/>
              </w:rPr>
            </w:pPr>
            <w:r w:rsidRPr="00BC72A9">
              <w:rPr>
                <w:bCs/>
                <w:lang w:val="sv-SE"/>
              </w:rPr>
              <w:t xml:space="preserve">RMa-AV, UMa-AV, UMi-AV (TR 36.777) </w:t>
            </w:r>
          </w:p>
        </w:tc>
      </w:tr>
      <w:tr w:rsidR="007400AD" w14:paraId="30C231E6" w14:textId="77777777" w:rsidTr="008E4837">
        <w:tc>
          <w:tcPr>
            <w:tcW w:w="4426" w:type="dxa"/>
            <w:tcBorders>
              <w:top w:val="single" w:sz="4" w:space="0" w:color="000000"/>
              <w:left w:val="single" w:sz="4" w:space="0" w:color="000000"/>
              <w:bottom w:val="single" w:sz="4" w:space="0" w:color="000000"/>
              <w:right w:val="single" w:sz="4" w:space="0" w:color="000000"/>
            </w:tcBorders>
            <w:shd w:val="clear" w:color="auto" w:fill="auto"/>
          </w:tcPr>
          <w:p w14:paraId="1E3BB917" w14:textId="77777777" w:rsidR="007400AD" w:rsidRPr="00BC72A9" w:rsidRDefault="007400AD" w:rsidP="008E4837">
            <w:pPr>
              <w:textAlignment w:val="baseline"/>
              <w:rPr>
                <w:bCs/>
              </w:rPr>
            </w:pPr>
            <w:r w:rsidRPr="00BC72A9">
              <w:rPr>
                <w:bCs/>
              </w:rPr>
              <w:t>Humans indoors</w:t>
            </w:r>
          </w:p>
        </w:tc>
        <w:tc>
          <w:tcPr>
            <w:tcW w:w="4464" w:type="dxa"/>
            <w:tcBorders>
              <w:top w:val="single" w:sz="4" w:space="0" w:color="000000"/>
              <w:left w:val="single" w:sz="4" w:space="0" w:color="000000"/>
              <w:bottom w:val="single" w:sz="4" w:space="0" w:color="000000"/>
              <w:right w:val="single" w:sz="4" w:space="0" w:color="000000"/>
            </w:tcBorders>
            <w:shd w:val="clear" w:color="auto" w:fill="auto"/>
          </w:tcPr>
          <w:p w14:paraId="7438592E" w14:textId="77777777" w:rsidR="007400AD" w:rsidRPr="00BC72A9" w:rsidRDefault="007400AD" w:rsidP="008E4837">
            <w:pPr>
              <w:textAlignment w:val="baseline"/>
              <w:rPr>
                <w:bCs/>
              </w:rPr>
            </w:pPr>
            <w:r w:rsidRPr="00BC72A9">
              <w:rPr>
                <w:bCs/>
              </w:rPr>
              <w:t>InF, Indoor Office, [Indoor Room (TR 38.808)], [UMi, UMa]</w:t>
            </w:r>
          </w:p>
        </w:tc>
      </w:tr>
      <w:tr w:rsidR="007400AD" w14:paraId="5A2FA779" w14:textId="77777777" w:rsidTr="008E4837">
        <w:tc>
          <w:tcPr>
            <w:tcW w:w="4426" w:type="dxa"/>
            <w:tcBorders>
              <w:top w:val="single" w:sz="4" w:space="0" w:color="000000"/>
              <w:left w:val="single" w:sz="4" w:space="0" w:color="000000"/>
              <w:bottom w:val="single" w:sz="4" w:space="0" w:color="000000"/>
              <w:right w:val="single" w:sz="4" w:space="0" w:color="000000"/>
            </w:tcBorders>
            <w:shd w:val="clear" w:color="auto" w:fill="auto"/>
          </w:tcPr>
          <w:p w14:paraId="25010585" w14:textId="77777777" w:rsidR="007400AD" w:rsidRPr="00BC72A9" w:rsidRDefault="007400AD" w:rsidP="008E4837">
            <w:pPr>
              <w:textAlignment w:val="baseline"/>
              <w:rPr>
                <w:bCs/>
              </w:rPr>
            </w:pPr>
            <w:r w:rsidRPr="00BC72A9">
              <w:rPr>
                <w:bCs/>
              </w:rPr>
              <w:t>Humans outdoors</w:t>
            </w:r>
          </w:p>
        </w:tc>
        <w:tc>
          <w:tcPr>
            <w:tcW w:w="4464" w:type="dxa"/>
            <w:tcBorders>
              <w:top w:val="single" w:sz="4" w:space="0" w:color="000000"/>
              <w:left w:val="single" w:sz="4" w:space="0" w:color="000000"/>
              <w:bottom w:val="single" w:sz="4" w:space="0" w:color="000000"/>
              <w:right w:val="single" w:sz="4" w:space="0" w:color="000000"/>
            </w:tcBorders>
            <w:shd w:val="clear" w:color="auto" w:fill="auto"/>
          </w:tcPr>
          <w:p w14:paraId="333D854D" w14:textId="77777777" w:rsidR="007400AD" w:rsidRPr="00BC72A9" w:rsidRDefault="007400AD" w:rsidP="008E4837">
            <w:pPr>
              <w:textAlignment w:val="baseline"/>
              <w:rPr>
                <w:bCs/>
              </w:rPr>
            </w:pPr>
            <w:r w:rsidRPr="00BC72A9">
              <w:rPr>
                <w:bCs/>
              </w:rPr>
              <w:t>UMi, UMa, [</w:t>
            </w:r>
            <w:r w:rsidRPr="00BC72A9">
              <w:rPr>
                <w:bCs/>
                <w:lang w:val="sv-SE"/>
              </w:rPr>
              <w:t>RMa]</w:t>
            </w:r>
          </w:p>
        </w:tc>
      </w:tr>
      <w:tr w:rsidR="007400AD" w14:paraId="5ABE7FA5" w14:textId="77777777" w:rsidTr="008E4837">
        <w:tc>
          <w:tcPr>
            <w:tcW w:w="4426" w:type="dxa"/>
            <w:tcBorders>
              <w:top w:val="single" w:sz="4" w:space="0" w:color="000000"/>
              <w:left w:val="single" w:sz="4" w:space="0" w:color="000000"/>
              <w:bottom w:val="single" w:sz="4" w:space="0" w:color="000000"/>
              <w:right w:val="single" w:sz="4" w:space="0" w:color="000000"/>
            </w:tcBorders>
            <w:shd w:val="clear" w:color="auto" w:fill="auto"/>
          </w:tcPr>
          <w:p w14:paraId="7138B840" w14:textId="77777777" w:rsidR="007400AD" w:rsidRPr="00BC72A9" w:rsidRDefault="007400AD" w:rsidP="008E4837">
            <w:pPr>
              <w:textAlignment w:val="baseline"/>
              <w:rPr>
                <w:bCs/>
              </w:rPr>
            </w:pPr>
            <w:r w:rsidRPr="00BC72A9">
              <w:rPr>
                <w:bCs/>
              </w:rPr>
              <w:t>Automotive vehicles (at least outdoors)</w:t>
            </w:r>
          </w:p>
        </w:tc>
        <w:tc>
          <w:tcPr>
            <w:tcW w:w="4464" w:type="dxa"/>
            <w:tcBorders>
              <w:top w:val="single" w:sz="4" w:space="0" w:color="000000"/>
              <w:left w:val="single" w:sz="4" w:space="0" w:color="000000"/>
              <w:bottom w:val="single" w:sz="4" w:space="0" w:color="000000"/>
              <w:right w:val="single" w:sz="4" w:space="0" w:color="000000"/>
            </w:tcBorders>
            <w:shd w:val="clear" w:color="auto" w:fill="auto"/>
          </w:tcPr>
          <w:p w14:paraId="280173A6" w14:textId="77777777" w:rsidR="007400AD" w:rsidRPr="00BC72A9" w:rsidRDefault="007400AD" w:rsidP="008E4837">
            <w:pPr>
              <w:textAlignment w:val="baseline"/>
              <w:rPr>
                <w:bCs/>
              </w:rPr>
            </w:pPr>
            <w:r w:rsidRPr="00BC72A9">
              <w:rPr>
                <w:bCs/>
              </w:rPr>
              <w:t>Highway, Urban grid, UMa, UMi, RMa</w:t>
            </w:r>
          </w:p>
        </w:tc>
      </w:tr>
      <w:tr w:rsidR="007400AD" w14:paraId="5C536544" w14:textId="77777777" w:rsidTr="008E4837">
        <w:tc>
          <w:tcPr>
            <w:tcW w:w="4426" w:type="dxa"/>
            <w:tcBorders>
              <w:top w:val="single" w:sz="4" w:space="0" w:color="000000"/>
              <w:left w:val="single" w:sz="4" w:space="0" w:color="000000"/>
              <w:bottom w:val="single" w:sz="4" w:space="0" w:color="000000"/>
              <w:right w:val="single" w:sz="4" w:space="0" w:color="000000"/>
            </w:tcBorders>
            <w:shd w:val="clear" w:color="auto" w:fill="auto"/>
          </w:tcPr>
          <w:p w14:paraId="5933BCB3" w14:textId="77777777" w:rsidR="007400AD" w:rsidRPr="00BC72A9" w:rsidRDefault="007400AD" w:rsidP="008E4837">
            <w:pPr>
              <w:textAlignment w:val="baseline"/>
              <w:rPr>
                <w:bCs/>
              </w:rPr>
            </w:pPr>
            <w:r w:rsidRPr="00BC72A9">
              <w:rPr>
                <w:bCs/>
              </w:rPr>
              <w:t>Automated guided vehicles (e.g. in indoor factories)</w:t>
            </w:r>
          </w:p>
        </w:tc>
        <w:tc>
          <w:tcPr>
            <w:tcW w:w="4464" w:type="dxa"/>
            <w:tcBorders>
              <w:top w:val="single" w:sz="4" w:space="0" w:color="000000"/>
              <w:left w:val="single" w:sz="4" w:space="0" w:color="000000"/>
              <w:bottom w:val="single" w:sz="4" w:space="0" w:color="000000"/>
              <w:right w:val="single" w:sz="4" w:space="0" w:color="000000"/>
            </w:tcBorders>
            <w:shd w:val="clear" w:color="auto" w:fill="auto"/>
          </w:tcPr>
          <w:p w14:paraId="30DAFE1D" w14:textId="77777777" w:rsidR="007400AD" w:rsidRPr="00BC72A9" w:rsidRDefault="007400AD" w:rsidP="008E4837">
            <w:pPr>
              <w:textAlignment w:val="baseline"/>
              <w:rPr>
                <w:bCs/>
              </w:rPr>
            </w:pPr>
            <w:r w:rsidRPr="00BC72A9">
              <w:rPr>
                <w:bCs/>
              </w:rPr>
              <w:t>InF</w:t>
            </w:r>
          </w:p>
        </w:tc>
      </w:tr>
      <w:tr w:rsidR="007400AD" w14:paraId="47F5B1C5" w14:textId="77777777" w:rsidTr="008E4837">
        <w:tc>
          <w:tcPr>
            <w:tcW w:w="4426" w:type="dxa"/>
            <w:tcBorders>
              <w:top w:val="single" w:sz="4" w:space="0" w:color="000000"/>
              <w:left w:val="single" w:sz="4" w:space="0" w:color="000000"/>
              <w:bottom w:val="single" w:sz="4" w:space="0" w:color="000000"/>
              <w:right w:val="single" w:sz="4" w:space="0" w:color="000000"/>
            </w:tcBorders>
            <w:shd w:val="clear" w:color="auto" w:fill="auto"/>
          </w:tcPr>
          <w:p w14:paraId="0660CD87" w14:textId="77777777" w:rsidR="007400AD" w:rsidRPr="00BC72A9" w:rsidRDefault="007400AD" w:rsidP="008E4837">
            <w:pPr>
              <w:textAlignment w:val="baseline"/>
              <w:rPr>
                <w:bCs/>
              </w:rPr>
            </w:pPr>
            <w:r w:rsidRPr="00BC72A9">
              <w:rPr>
                <w:bCs/>
              </w:rPr>
              <w:t>Objects creating hazards on roads/railways (examples defined in TR 22.837)</w:t>
            </w:r>
          </w:p>
        </w:tc>
        <w:tc>
          <w:tcPr>
            <w:tcW w:w="4464" w:type="dxa"/>
            <w:tcBorders>
              <w:top w:val="single" w:sz="4" w:space="0" w:color="000000"/>
              <w:left w:val="single" w:sz="4" w:space="0" w:color="000000"/>
              <w:bottom w:val="single" w:sz="4" w:space="0" w:color="000000"/>
              <w:right w:val="single" w:sz="4" w:space="0" w:color="000000"/>
            </w:tcBorders>
            <w:shd w:val="clear" w:color="auto" w:fill="auto"/>
          </w:tcPr>
          <w:p w14:paraId="4AB97621" w14:textId="77777777" w:rsidR="007400AD" w:rsidRPr="00BC72A9" w:rsidRDefault="007400AD" w:rsidP="008E4837">
            <w:pPr>
              <w:textAlignment w:val="baseline"/>
              <w:rPr>
                <w:bCs/>
              </w:rPr>
            </w:pPr>
            <w:r w:rsidRPr="00BC72A9">
              <w:rPr>
                <w:bCs/>
              </w:rPr>
              <w:t>Highway, Urban grid, HST</w:t>
            </w:r>
          </w:p>
        </w:tc>
      </w:tr>
    </w:tbl>
    <w:p w14:paraId="37B1ADFB" w14:textId="77777777" w:rsidR="007400AD" w:rsidRDefault="007400AD" w:rsidP="007400AD"/>
    <w:p w14:paraId="366C40BD" w14:textId="77777777" w:rsidR="007400AD" w:rsidRDefault="007400AD" w:rsidP="007400AD"/>
    <w:p w14:paraId="71FC623B" w14:textId="77777777" w:rsidR="007400AD" w:rsidRPr="00047347" w:rsidRDefault="007400AD" w:rsidP="007400AD">
      <w:pPr>
        <w:ind w:left="1134" w:hanging="1134"/>
      </w:pPr>
      <w:r w:rsidRPr="00047347">
        <w:rPr>
          <w:highlight w:val="green"/>
        </w:rPr>
        <w:t>Agreement</w:t>
      </w:r>
    </w:p>
    <w:p w14:paraId="7A516DE3" w14:textId="77777777" w:rsidR="007400AD" w:rsidRPr="00AE1BE3" w:rsidRDefault="007400AD" w:rsidP="007400AD">
      <w:r w:rsidRPr="00AE1BE3">
        <w:t xml:space="preserve">For ISAC channel modelling, RAN1 uses the sensing related terminology as defined in TS22.137 or TR22.837 as a starting point for discussion purposes with the following definitions: </w:t>
      </w:r>
    </w:p>
    <w:p w14:paraId="20F1926E" w14:textId="77777777" w:rsidR="007400AD" w:rsidRDefault="007400AD" w:rsidP="007400AD">
      <w:pPr>
        <w:ind w:left="1134" w:hanging="1134"/>
        <w:rPr>
          <w:b/>
          <w:lang w:eastAsia="zh-CN"/>
        </w:rPr>
      </w:pPr>
    </w:p>
    <w:p w14:paraId="6E8B4E44" w14:textId="77777777" w:rsidR="007400AD" w:rsidRPr="00AE1BE3" w:rsidRDefault="007400AD" w:rsidP="007400AD">
      <w:pPr>
        <w:numPr>
          <w:ilvl w:val="0"/>
          <w:numId w:val="139"/>
        </w:numPr>
        <w:rPr>
          <w:lang w:eastAsia="zh-CN"/>
        </w:rPr>
      </w:pPr>
      <w:r w:rsidRPr="00AE1BE3">
        <w:rPr>
          <w:lang w:eastAsia="zh-CN"/>
        </w:rPr>
        <w:t>Sensing transmitter: the TRP or a UE</w:t>
      </w:r>
      <w:r w:rsidRPr="00AE1BE3" w:rsidDel="000508EF">
        <w:rPr>
          <w:lang w:eastAsia="zh-CN"/>
        </w:rPr>
        <w:t xml:space="preserve"> </w:t>
      </w:r>
      <w:r w:rsidRPr="00AE1BE3">
        <w:rPr>
          <w:lang w:eastAsia="zh-CN"/>
        </w:rPr>
        <w:t>that sends out the sensing signal which the sensing service will use in its operation. A sensing transmitter can be located in the same or different TRP or a UE</w:t>
      </w:r>
      <w:r w:rsidRPr="00AE1BE3" w:rsidDel="00F66A07">
        <w:rPr>
          <w:lang w:eastAsia="zh-CN"/>
        </w:rPr>
        <w:t xml:space="preserve"> </w:t>
      </w:r>
      <w:r w:rsidRPr="00AE1BE3">
        <w:rPr>
          <w:lang w:eastAsia="zh-CN"/>
        </w:rPr>
        <w:t>as the sensing receiver.</w:t>
      </w:r>
    </w:p>
    <w:p w14:paraId="71466B67" w14:textId="77777777" w:rsidR="007400AD" w:rsidRPr="00AE1BE3" w:rsidRDefault="007400AD" w:rsidP="007400AD">
      <w:pPr>
        <w:numPr>
          <w:ilvl w:val="0"/>
          <w:numId w:val="139"/>
        </w:numPr>
        <w:rPr>
          <w:lang w:eastAsia="zh-CN"/>
        </w:rPr>
      </w:pPr>
      <w:r w:rsidRPr="00AE1BE3">
        <w:rPr>
          <w:lang w:eastAsia="zh-CN"/>
        </w:rPr>
        <w:t>Sensing receiver: the TRP or a UE</w:t>
      </w:r>
      <w:r w:rsidRPr="00AE1BE3" w:rsidDel="000508EF">
        <w:rPr>
          <w:lang w:eastAsia="zh-CN"/>
        </w:rPr>
        <w:t xml:space="preserve"> </w:t>
      </w:r>
      <w:r w:rsidRPr="00AE1BE3">
        <w:rPr>
          <w:lang w:eastAsia="zh-CN"/>
        </w:rPr>
        <w:t>that receives the sensing signal which the sensing service will use in its operation. A sensing receiver can be located in the same or different TRP or a UE</w:t>
      </w:r>
      <w:r w:rsidRPr="00AE1BE3" w:rsidDel="000508EF">
        <w:rPr>
          <w:lang w:eastAsia="zh-CN"/>
        </w:rPr>
        <w:t xml:space="preserve"> </w:t>
      </w:r>
      <w:r w:rsidRPr="00AE1BE3">
        <w:rPr>
          <w:lang w:eastAsia="zh-CN"/>
        </w:rPr>
        <w:t>as the sensing transmitter.</w:t>
      </w:r>
    </w:p>
    <w:p w14:paraId="3593536B" w14:textId="77777777" w:rsidR="007400AD" w:rsidRPr="00AE1BE3" w:rsidRDefault="007400AD" w:rsidP="007400AD">
      <w:pPr>
        <w:numPr>
          <w:ilvl w:val="0"/>
          <w:numId w:val="139"/>
        </w:numPr>
        <w:rPr>
          <w:lang w:eastAsia="zh-CN"/>
        </w:rPr>
      </w:pPr>
      <w:r w:rsidRPr="00AE1BE3">
        <w:rPr>
          <w:lang w:eastAsia="zh-CN"/>
        </w:rPr>
        <w:t xml:space="preserve">Sensing target: target that need to be sensed by deriving characteristics of the objects within the environment from the </w:t>
      </w:r>
      <w:r>
        <w:rPr>
          <w:lang w:eastAsia="zh-CN"/>
        </w:rPr>
        <w:t>sensing</w:t>
      </w:r>
      <w:r w:rsidRPr="00AE1BE3">
        <w:rPr>
          <w:lang w:eastAsia="zh-CN"/>
        </w:rPr>
        <w:t xml:space="preserve"> signal.</w:t>
      </w:r>
    </w:p>
    <w:p w14:paraId="6FF3F33B" w14:textId="77777777" w:rsidR="007400AD" w:rsidRPr="00AE1BE3" w:rsidRDefault="007400AD" w:rsidP="007400AD">
      <w:pPr>
        <w:numPr>
          <w:ilvl w:val="0"/>
          <w:numId w:val="139"/>
        </w:numPr>
        <w:rPr>
          <w:lang w:eastAsia="zh-CN"/>
        </w:rPr>
      </w:pPr>
      <w:r w:rsidRPr="00AE1BE3">
        <w:rPr>
          <w:lang w:eastAsia="zh-CN"/>
        </w:rPr>
        <w:t>Background environment: background (clutter and/or environmental objects) that are not the sensing target(s).</w:t>
      </w:r>
    </w:p>
    <w:p w14:paraId="7CC70395" w14:textId="77777777" w:rsidR="007400AD" w:rsidRPr="00AE1BE3" w:rsidRDefault="007400AD" w:rsidP="007400AD">
      <w:pPr>
        <w:numPr>
          <w:ilvl w:val="0"/>
          <w:numId w:val="139"/>
        </w:numPr>
        <w:rPr>
          <w:lang w:eastAsia="zh-CN"/>
        </w:rPr>
      </w:pPr>
      <w:r w:rsidRPr="00AE1BE3">
        <w:rPr>
          <w:lang w:eastAsia="zh-CN"/>
        </w:rPr>
        <w:t xml:space="preserve">Mono-static sensing: sensing where the sensing transmitter and sensing receiver are co-located in the same TRP or UE.  </w:t>
      </w:r>
    </w:p>
    <w:p w14:paraId="79E173B8" w14:textId="77777777" w:rsidR="007400AD" w:rsidRPr="00AE1BE3" w:rsidRDefault="007400AD" w:rsidP="007400AD">
      <w:pPr>
        <w:numPr>
          <w:ilvl w:val="0"/>
          <w:numId w:val="139"/>
        </w:numPr>
        <w:rPr>
          <w:lang w:eastAsia="zh-CN"/>
        </w:rPr>
      </w:pPr>
      <w:r w:rsidRPr="00AE1BE3">
        <w:rPr>
          <w:lang w:eastAsia="zh-CN"/>
        </w:rPr>
        <w:t>Bi-static sensing: sensing where the sensing transmitter and sensing receiver are in different TRP</w:t>
      </w:r>
      <w:r>
        <w:rPr>
          <w:lang w:eastAsia="zh-CN"/>
        </w:rPr>
        <w:t>s</w:t>
      </w:r>
      <w:r w:rsidRPr="00AE1BE3">
        <w:rPr>
          <w:lang w:eastAsia="zh-CN"/>
        </w:rPr>
        <w:t xml:space="preserve"> or UE</w:t>
      </w:r>
      <w:r>
        <w:rPr>
          <w:lang w:eastAsia="zh-CN"/>
        </w:rPr>
        <w:t>s</w:t>
      </w:r>
      <w:r w:rsidRPr="00AE1BE3">
        <w:rPr>
          <w:lang w:eastAsia="zh-CN"/>
        </w:rPr>
        <w:t xml:space="preserve">. </w:t>
      </w:r>
    </w:p>
    <w:p w14:paraId="59215F24" w14:textId="77777777" w:rsidR="007400AD" w:rsidRPr="00AE1BE3" w:rsidRDefault="007400AD" w:rsidP="007400AD">
      <w:pPr>
        <w:numPr>
          <w:ilvl w:val="0"/>
          <w:numId w:val="139"/>
        </w:numPr>
        <w:rPr>
          <w:lang w:eastAsia="zh-CN"/>
        </w:rPr>
      </w:pPr>
      <w:r w:rsidRPr="00AE1BE3">
        <w:rPr>
          <w:lang w:eastAsia="zh-CN"/>
        </w:rPr>
        <w:t>Multi-static sensing: sensing where there are multiple sensing transmitters and/or multiple sensing receivers</w:t>
      </w:r>
      <w:r>
        <w:rPr>
          <w:lang w:eastAsia="zh-CN"/>
        </w:rPr>
        <w:t>, for a sensing target</w:t>
      </w:r>
      <w:r w:rsidRPr="00AE1BE3">
        <w:rPr>
          <w:lang w:eastAsia="zh-CN"/>
        </w:rPr>
        <w:t>.</w:t>
      </w:r>
    </w:p>
    <w:p w14:paraId="704BC74F" w14:textId="77777777" w:rsidR="007400AD" w:rsidRPr="00AE1BE3" w:rsidRDefault="007400AD" w:rsidP="007400AD">
      <w:pPr>
        <w:numPr>
          <w:ilvl w:val="0"/>
          <w:numId w:val="139"/>
        </w:numPr>
        <w:rPr>
          <w:lang w:eastAsia="zh-CN"/>
        </w:rPr>
      </w:pPr>
      <w:r w:rsidRPr="00AE1BE3">
        <w:rPr>
          <w:lang w:eastAsia="zh-CN"/>
        </w:rPr>
        <w:t>Sensing signal: Transmissions on the 3GPP radio interface that can be used for sensing purposes.</w:t>
      </w:r>
    </w:p>
    <w:p w14:paraId="262A1CBC" w14:textId="77777777" w:rsidR="007400AD" w:rsidRPr="00154CE2" w:rsidRDefault="007400AD" w:rsidP="007400AD">
      <w:pPr>
        <w:rPr>
          <w:rFonts w:eastAsiaTheme="minorEastAsia"/>
          <w:lang w:eastAsia="zh-CN"/>
        </w:rPr>
      </w:pPr>
    </w:p>
    <w:p w14:paraId="389D15AA" w14:textId="77777777" w:rsidR="007400AD" w:rsidRDefault="007400AD" w:rsidP="007400AD">
      <w:pPr>
        <w:rPr>
          <w:rFonts w:eastAsiaTheme="minorEastAsia"/>
          <w:lang w:eastAsia="zh-CN"/>
        </w:rPr>
      </w:pPr>
    </w:p>
    <w:p w14:paraId="7D54EB87" w14:textId="77777777" w:rsidR="007400AD" w:rsidRDefault="007400AD" w:rsidP="007400AD">
      <w:pPr>
        <w:pStyle w:val="3"/>
        <w:ind w:left="720" w:hanging="720"/>
      </w:pPr>
      <w:r w:rsidRPr="00154CE2">
        <w:rPr>
          <w:rFonts w:hint="eastAsia"/>
        </w:rPr>
        <w:t>R</w:t>
      </w:r>
      <w:r w:rsidRPr="00154CE2">
        <w:t>AN1 #116</w:t>
      </w:r>
      <w:r>
        <w:t>bis</w:t>
      </w:r>
      <w:r w:rsidRPr="00154CE2">
        <w:t xml:space="preserve"> (</w:t>
      </w:r>
      <w:r>
        <w:t>Apr</w:t>
      </w:r>
      <w:r w:rsidRPr="00154CE2">
        <w:t>. 2024)</w:t>
      </w:r>
    </w:p>
    <w:p w14:paraId="3DDC92E7" w14:textId="77777777" w:rsidR="007400AD" w:rsidRDefault="00611736" w:rsidP="007400AD">
      <w:pPr>
        <w:rPr>
          <w:lang w:val="en-US" w:eastAsia="x-none"/>
        </w:rPr>
      </w:pPr>
      <w:hyperlink r:id="rId29" w:history="1">
        <w:r w:rsidR="007400AD">
          <w:rPr>
            <w:rStyle w:val="aff5"/>
            <w:b/>
            <w:lang w:val="en-US" w:eastAsia="x-none"/>
          </w:rPr>
          <w:t>R1-2403048</w:t>
        </w:r>
      </w:hyperlink>
      <w:r w:rsidR="007400AD" w:rsidRPr="003608B2">
        <w:rPr>
          <w:lang w:val="en-US" w:eastAsia="x-none"/>
        </w:rPr>
        <w:tab/>
        <w:t>FL Summary #1 on ISAC Deployment Scenarios</w:t>
      </w:r>
      <w:r w:rsidR="007400AD" w:rsidRPr="003608B2">
        <w:rPr>
          <w:lang w:val="en-US" w:eastAsia="x-none"/>
        </w:rPr>
        <w:tab/>
        <w:t>Moderator (AT&amp;T)</w:t>
      </w:r>
    </w:p>
    <w:p w14:paraId="51FC814F" w14:textId="77777777" w:rsidR="007400AD" w:rsidRPr="003608B2" w:rsidRDefault="00611736" w:rsidP="007400AD">
      <w:pPr>
        <w:rPr>
          <w:lang w:val="en-US" w:eastAsia="x-none"/>
        </w:rPr>
      </w:pPr>
      <w:hyperlink r:id="rId30" w:history="1">
        <w:r w:rsidR="007400AD">
          <w:rPr>
            <w:rStyle w:val="aff5"/>
            <w:b/>
            <w:lang w:val="en-US" w:eastAsia="x-none"/>
          </w:rPr>
          <w:t>R1-2403049</w:t>
        </w:r>
      </w:hyperlink>
      <w:r w:rsidR="007400AD" w:rsidRPr="003608B2">
        <w:rPr>
          <w:lang w:val="en-US" w:eastAsia="x-none"/>
        </w:rPr>
        <w:tab/>
        <w:t>FL Summary #2 on ISAC Deployment Scenarios</w:t>
      </w:r>
      <w:r w:rsidR="007400AD" w:rsidRPr="003608B2">
        <w:rPr>
          <w:lang w:val="en-US" w:eastAsia="x-none"/>
        </w:rPr>
        <w:tab/>
        <w:t>Moderator (AT&amp;T)</w:t>
      </w:r>
    </w:p>
    <w:p w14:paraId="5EF981EC" w14:textId="77777777" w:rsidR="007400AD" w:rsidRPr="0087183E" w:rsidRDefault="00611736" w:rsidP="007400AD">
      <w:pPr>
        <w:rPr>
          <w:lang w:val="en-US" w:eastAsia="x-none"/>
        </w:rPr>
      </w:pPr>
      <w:hyperlink r:id="rId31" w:history="1">
        <w:r w:rsidR="007400AD">
          <w:rPr>
            <w:rStyle w:val="aff5"/>
            <w:b/>
            <w:lang w:val="en-US" w:eastAsia="x-none"/>
          </w:rPr>
          <w:t>R1-2403050</w:t>
        </w:r>
      </w:hyperlink>
      <w:r w:rsidR="007400AD" w:rsidRPr="003608B2">
        <w:rPr>
          <w:lang w:val="en-US" w:eastAsia="x-none"/>
        </w:rPr>
        <w:tab/>
        <w:t>FL Summary #3 on ISAC Deployment Scenarios</w:t>
      </w:r>
      <w:r w:rsidR="007400AD" w:rsidRPr="003608B2">
        <w:rPr>
          <w:lang w:val="en-US" w:eastAsia="x-none"/>
        </w:rPr>
        <w:tab/>
        <w:t>Moderator (AT&amp;T)</w:t>
      </w:r>
    </w:p>
    <w:p w14:paraId="24FA2CDA" w14:textId="77777777" w:rsidR="007400AD" w:rsidRPr="00DA6B6A" w:rsidRDefault="007400AD" w:rsidP="007400AD">
      <w:pPr>
        <w:rPr>
          <w:rFonts w:eastAsiaTheme="minorEastAsia"/>
          <w:lang w:val="en-US" w:eastAsia="zh-CN"/>
        </w:rPr>
      </w:pPr>
    </w:p>
    <w:p w14:paraId="2C97732D" w14:textId="77777777" w:rsidR="007400AD" w:rsidRPr="00770F7A" w:rsidRDefault="007400AD" w:rsidP="007400AD">
      <w:pPr>
        <w:rPr>
          <w:bCs/>
          <w:i/>
          <w:iCs/>
          <w:lang w:eastAsia="zh-CN"/>
        </w:rPr>
      </w:pPr>
      <w:r w:rsidRPr="00770F7A">
        <w:rPr>
          <w:bCs/>
          <w:highlight w:val="green"/>
        </w:rPr>
        <w:t>Agreement</w:t>
      </w:r>
    </w:p>
    <w:p w14:paraId="492A3FDE" w14:textId="77777777" w:rsidR="007400AD" w:rsidRDefault="007400AD" w:rsidP="007400AD">
      <w:pPr>
        <w:rPr>
          <w:lang w:eastAsia="zh-CN"/>
        </w:rPr>
      </w:pPr>
      <w:r>
        <w:rPr>
          <w:lang w:eastAsia="zh-CN"/>
        </w:rPr>
        <w:t>RAN1 agrees the following ISAC terminology with minor modifications as follows:</w:t>
      </w:r>
    </w:p>
    <w:p w14:paraId="74E0FC2A" w14:textId="77777777" w:rsidR="007400AD" w:rsidRPr="00414D84" w:rsidRDefault="007400AD" w:rsidP="007400AD">
      <w:pPr>
        <w:rPr>
          <w:rFonts w:eastAsia="等线"/>
          <w:b/>
          <w:lang w:eastAsia="zh-CN"/>
        </w:rPr>
      </w:pPr>
      <w:r>
        <w:t xml:space="preserve">For ISAC channel modelling, RAN1 uses the sensing related terminology as defined in TS22.137 or TR22.837 as a starting point for discussion purposes with the following definitions: </w:t>
      </w:r>
    </w:p>
    <w:p w14:paraId="7636D343" w14:textId="77777777" w:rsidR="007400AD" w:rsidRDefault="007400AD" w:rsidP="007400AD">
      <w:pPr>
        <w:numPr>
          <w:ilvl w:val="0"/>
          <w:numId w:val="137"/>
        </w:numPr>
        <w:tabs>
          <w:tab w:val="left" w:pos="0"/>
        </w:tabs>
        <w:rPr>
          <w:lang w:eastAsia="zh-CN"/>
        </w:rPr>
      </w:pPr>
      <w:r>
        <w:rPr>
          <w:lang w:eastAsia="zh-CN"/>
        </w:rPr>
        <w:t>Sensing transmitter: the TRP or a UE that sends out the sensing signal which the sensing service will use in its operation. A sensing transmitter can be located in the same or different TRP or a UE as the sensing receiver.</w:t>
      </w:r>
    </w:p>
    <w:p w14:paraId="3053A2DC" w14:textId="77777777" w:rsidR="007400AD" w:rsidRDefault="007400AD" w:rsidP="007400AD">
      <w:pPr>
        <w:numPr>
          <w:ilvl w:val="0"/>
          <w:numId w:val="137"/>
        </w:numPr>
        <w:tabs>
          <w:tab w:val="left" w:pos="0"/>
        </w:tabs>
        <w:rPr>
          <w:lang w:eastAsia="zh-CN"/>
        </w:rPr>
      </w:pPr>
      <w:r>
        <w:rPr>
          <w:lang w:eastAsia="zh-CN"/>
        </w:rPr>
        <w:t>Sensing receiver: the TRP or a UE that receives the sensing signal which the sensing service will use in its operation. A sensing receiver can be located in the same or different TRP or a UE as the sensing transmitter.</w:t>
      </w:r>
    </w:p>
    <w:p w14:paraId="139B8C98" w14:textId="77777777" w:rsidR="007400AD" w:rsidRDefault="007400AD" w:rsidP="007400AD">
      <w:pPr>
        <w:numPr>
          <w:ilvl w:val="0"/>
          <w:numId w:val="137"/>
        </w:numPr>
        <w:tabs>
          <w:tab w:val="left" w:pos="0"/>
        </w:tabs>
        <w:rPr>
          <w:lang w:eastAsia="zh-CN"/>
        </w:rPr>
      </w:pPr>
      <w:r>
        <w:rPr>
          <w:lang w:eastAsia="zh-CN"/>
        </w:rPr>
        <w:t>Sensing target: target that need to be sensed by deriving characteristics of the objects within the environment from the sensing signal.</w:t>
      </w:r>
    </w:p>
    <w:p w14:paraId="516D5F4F" w14:textId="77777777" w:rsidR="007400AD" w:rsidRDefault="007400AD" w:rsidP="007400AD">
      <w:pPr>
        <w:numPr>
          <w:ilvl w:val="0"/>
          <w:numId w:val="137"/>
        </w:numPr>
        <w:tabs>
          <w:tab w:val="left" w:pos="0"/>
        </w:tabs>
        <w:rPr>
          <w:lang w:eastAsia="zh-CN"/>
        </w:rPr>
      </w:pPr>
      <w:r>
        <w:rPr>
          <w:lang w:eastAsia="zh-CN"/>
        </w:rPr>
        <w:lastRenderedPageBreak/>
        <w:t>Background environment: background (clutter and/or environmental objects) that are not the sensing target(s).</w:t>
      </w:r>
    </w:p>
    <w:p w14:paraId="6BEE4D76" w14:textId="77777777" w:rsidR="007400AD" w:rsidRDefault="007400AD" w:rsidP="007400AD">
      <w:pPr>
        <w:numPr>
          <w:ilvl w:val="0"/>
          <w:numId w:val="137"/>
        </w:numPr>
        <w:tabs>
          <w:tab w:val="left" w:pos="0"/>
        </w:tabs>
        <w:rPr>
          <w:lang w:eastAsia="zh-CN"/>
        </w:rPr>
      </w:pPr>
      <w:r>
        <w:rPr>
          <w:lang w:eastAsia="zh-CN"/>
        </w:rPr>
        <w:t xml:space="preserve">Mono-static sensing: sensing where a sensing transmitter that transmits a sensing signal and a sensing receiver that receives the sensing signal are co-located in the same TRP or UE.  </w:t>
      </w:r>
    </w:p>
    <w:p w14:paraId="301E9A0F" w14:textId="77777777" w:rsidR="007400AD" w:rsidRDefault="007400AD" w:rsidP="007400AD">
      <w:pPr>
        <w:numPr>
          <w:ilvl w:val="0"/>
          <w:numId w:val="137"/>
        </w:numPr>
        <w:tabs>
          <w:tab w:val="left" w:pos="0"/>
        </w:tabs>
        <w:rPr>
          <w:lang w:eastAsia="zh-CN"/>
        </w:rPr>
      </w:pPr>
      <w:r>
        <w:rPr>
          <w:lang w:eastAsia="zh-CN"/>
        </w:rPr>
        <w:t>Bi-static sensing: sensing where a sensing transmitter that transmits a sensing signal and a sensing receiver that receives the sensing signal are not co-located</w:t>
      </w:r>
      <w:r w:rsidRPr="00F36949">
        <w:rPr>
          <w:lang w:eastAsia="zh-CN"/>
        </w:rPr>
        <w:t xml:space="preserve"> </w:t>
      </w:r>
      <w:r>
        <w:rPr>
          <w:lang w:eastAsia="zh-CN"/>
        </w:rPr>
        <w:t xml:space="preserve">in the same TRP or UE. </w:t>
      </w:r>
    </w:p>
    <w:p w14:paraId="21090466" w14:textId="77777777" w:rsidR="007400AD" w:rsidRDefault="007400AD" w:rsidP="007400AD">
      <w:pPr>
        <w:numPr>
          <w:ilvl w:val="0"/>
          <w:numId w:val="137"/>
        </w:numPr>
        <w:tabs>
          <w:tab w:val="left" w:pos="0"/>
        </w:tabs>
        <w:rPr>
          <w:lang w:eastAsia="zh-CN"/>
        </w:rPr>
      </w:pPr>
      <w:r>
        <w:rPr>
          <w:lang w:eastAsia="zh-CN"/>
        </w:rPr>
        <w:t>Multi-static sensing: sensing where there are multiple sensing transmitters and/or multiple sensing receivers, for a sensing target.</w:t>
      </w:r>
    </w:p>
    <w:p w14:paraId="71FA7373" w14:textId="77777777" w:rsidR="007400AD" w:rsidRDefault="007400AD" w:rsidP="007400AD">
      <w:pPr>
        <w:numPr>
          <w:ilvl w:val="0"/>
          <w:numId w:val="137"/>
        </w:numPr>
        <w:tabs>
          <w:tab w:val="left" w:pos="0"/>
        </w:tabs>
        <w:rPr>
          <w:lang w:eastAsia="zh-CN"/>
        </w:rPr>
      </w:pPr>
      <w:r>
        <w:rPr>
          <w:lang w:eastAsia="zh-CN"/>
        </w:rPr>
        <w:t>Sensing signal: Transmissions on the 3GPP radio interface that can be used for sensing purposes.</w:t>
      </w:r>
    </w:p>
    <w:p w14:paraId="302BFE09" w14:textId="77777777" w:rsidR="007400AD" w:rsidRDefault="007400AD" w:rsidP="007400AD">
      <w:pPr>
        <w:rPr>
          <w:lang w:eastAsia="zh-CN"/>
        </w:rPr>
      </w:pPr>
    </w:p>
    <w:p w14:paraId="22BD7178" w14:textId="77777777" w:rsidR="007400AD" w:rsidRPr="003608B2" w:rsidRDefault="007400AD" w:rsidP="007400AD">
      <w:pPr>
        <w:rPr>
          <w:lang w:val="en-US" w:eastAsia="x-none"/>
        </w:rPr>
      </w:pPr>
    </w:p>
    <w:p w14:paraId="58B6C609" w14:textId="77777777" w:rsidR="007400AD" w:rsidRDefault="007400AD" w:rsidP="007400AD">
      <w:pPr>
        <w:rPr>
          <w:lang w:val="en-US" w:eastAsia="x-none"/>
        </w:rPr>
      </w:pPr>
      <w:r w:rsidRPr="006236E7">
        <w:rPr>
          <w:highlight w:val="green"/>
          <w:lang w:val="en-US" w:eastAsia="x-none"/>
        </w:rPr>
        <w:t>Agreement</w:t>
      </w:r>
    </w:p>
    <w:p w14:paraId="76D81F02" w14:textId="77777777" w:rsidR="007400AD" w:rsidRDefault="007400AD" w:rsidP="007400AD">
      <w:pPr>
        <w:rPr>
          <w:lang w:val="en-US" w:eastAsia="x-none"/>
        </w:rPr>
      </w:pPr>
      <w:r>
        <w:rPr>
          <w:lang w:val="en-US" w:eastAsia="x-none"/>
        </w:rPr>
        <w:t>Any TRP</w:t>
      </w:r>
      <w:r w:rsidRPr="005D0DDD">
        <w:rPr>
          <w:lang w:val="en-US" w:eastAsia="x-none"/>
        </w:rPr>
        <w:t xml:space="preserve"> and</w:t>
      </w:r>
      <w:r>
        <w:rPr>
          <w:lang w:val="en-US" w:eastAsia="x-none"/>
        </w:rPr>
        <w:t>/or</w:t>
      </w:r>
      <w:r w:rsidRPr="005D0DDD">
        <w:rPr>
          <w:lang w:val="en-US" w:eastAsia="x-none"/>
        </w:rPr>
        <w:t xml:space="preserve"> UE </w:t>
      </w:r>
      <w:r>
        <w:rPr>
          <w:lang w:val="en-US" w:eastAsia="x-none"/>
        </w:rPr>
        <w:t xml:space="preserve">location </w:t>
      </w:r>
      <w:r w:rsidRPr="005D0DDD">
        <w:rPr>
          <w:lang w:val="en-US" w:eastAsia="x-none"/>
        </w:rPr>
        <w:t xml:space="preserve">in the </w:t>
      </w:r>
      <w:r>
        <w:rPr>
          <w:lang w:val="en-US" w:eastAsia="x-none"/>
        </w:rPr>
        <w:t xml:space="preserve">corresponding </w:t>
      </w:r>
      <w:r w:rsidRPr="005D0DDD">
        <w:rPr>
          <w:lang w:val="en-US" w:eastAsia="x-none"/>
        </w:rPr>
        <w:t>communication scenario</w:t>
      </w:r>
      <w:r>
        <w:rPr>
          <w:lang w:val="en-US" w:eastAsia="x-none"/>
        </w:rPr>
        <w:t xml:space="preserve"> can be selected as s</w:t>
      </w:r>
      <w:r w:rsidRPr="005D0DDD">
        <w:rPr>
          <w:lang w:val="en-US" w:eastAsia="x-none"/>
        </w:rPr>
        <w:t>ensing transmitters and receivers</w:t>
      </w:r>
      <w:r>
        <w:rPr>
          <w:lang w:val="en-US" w:eastAsia="x-none"/>
        </w:rPr>
        <w:t xml:space="preserve"> locations. FFS: other possible s</w:t>
      </w:r>
      <w:r w:rsidRPr="005D0DDD">
        <w:rPr>
          <w:lang w:val="en-US" w:eastAsia="x-none"/>
        </w:rPr>
        <w:t>ensing transmitters and receivers</w:t>
      </w:r>
      <w:r>
        <w:rPr>
          <w:lang w:val="en-US" w:eastAsia="x-none"/>
        </w:rPr>
        <w:t xml:space="preserve"> locations.</w:t>
      </w:r>
    </w:p>
    <w:p w14:paraId="5C2A8477" w14:textId="77777777" w:rsidR="007400AD" w:rsidRDefault="007400AD" w:rsidP="007400AD">
      <w:pPr>
        <w:rPr>
          <w:lang w:val="en-US" w:eastAsia="x-none"/>
        </w:rPr>
      </w:pPr>
    </w:p>
    <w:p w14:paraId="6628A311" w14:textId="77777777" w:rsidR="007400AD" w:rsidRDefault="007400AD" w:rsidP="007400AD">
      <w:pPr>
        <w:rPr>
          <w:lang w:val="en-US" w:eastAsia="x-none"/>
        </w:rPr>
      </w:pPr>
    </w:p>
    <w:p w14:paraId="4004BB36" w14:textId="77777777" w:rsidR="007400AD" w:rsidRDefault="007400AD" w:rsidP="007400AD">
      <w:pPr>
        <w:rPr>
          <w:lang w:val="en-US" w:eastAsia="x-none"/>
        </w:rPr>
      </w:pPr>
      <w:r w:rsidRPr="006236E7">
        <w:rPr>
          <w:highlight w:val="green"/>
          <w:lang w:val="en-US" w:eastAsia="x-none"/>
        </w:rPr>
        <w:t>Agreement</w:t>
      </w:r>
    </w:p>
    <w:p w14:paraId="108EE003" w14:textId="77777777" w:rsidR="007400AD" w:rsidRDefault="007400AD" w:rsidP="007400AD">
      <w:pPr>
        <w:rPr>
          <w:lang w:val="en-US" w:eastAsia="x-none"/>
        </w:rPr>
      </w:pPr>
      <w:r>
        <w:rPr>
          <w:lang w:val="en-US" w:eastAsia="x-none"/>
        </w:rPr>
        <w:t>The following table can be used by companies to propose values for each sensing target</w:t>
      </w:r>
    </w:p>
    <w:p w14:paraId="54347AF3" w14:textId="77777777" w:rsidR="007400AD" w:rsidRDefault="007400AD" w:rsidP="007400AD">
      <w:pPr>
        <w:numPr>
          <w:ilvl w:val="0"/>
          <w:numId w:val="141"/>
        </w:numPr>
        <w:suppressAutoHyphens w:val="0"/>
        <w:ind w:left="720" w:hanging="360"/>
        <w:rPr>
          <w:lang w:val="en-US" w:eastAsia="x-none"/>
        </w:rPr>
      </w:pPr>
      <w:r>
        <w:rPr>
          <w:lang w:val="en-US" w:eastAsia="x-none"/>
        </w:rPr>
        <w:t>Additional parameters/rows can be added if needed</w:t>
      </w:r>
    </w:p>
    <w:p w14:paraId="7C5DAE64" w14:textId="77777777" w:rsidR="007400AD" w:rsidRDefault="007400AD" w:rsidP="007400AD">
      <w:pPr>
        <w:pStyle w:val="0Maintext"/>
        <w:jc w:val="center"/>
      </w:pPr>
    </w:p>
    <w:p w14:paraId="30F824AC" w14:textId="77777777" w:rsidR="007400AD" w:rsidRDefault="007400AD" w:rsidP="007400AD">
      <w:pPr>
        <w:pStyle w:val="0Maintext"/>
        <w:jc w:val="center"/>
      </w:pPr>
      <w:r>
        <w:t xml:space="preserve">Table x. </w:t>
      </w:r>
      <w:r>
        <w:rPr>
          <w:lang w:eastAsia="zh-CN"/>
        </w:rPr>
        <w:t xml:space="preserve">Evaluation parameter template for </w:t>
      </w:r>
      <w:r>
        <w:rPr>
          <w:lang w:val="en-US" w:eastAsia="ko-KR"/>
        </w:rPr>
        <w:t xml:space="preserve">sensing </w:t>
      </w:r>
      <w:r>
        <w:rPr>
          <w:lang w:eastAsia="zh-CN"/>
        </w:rPr>
        <w:t>scenarios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6"/>
        <w:gridCol w:w="1555"/>
        <w:gridCol w:w="2940"/>
      </w:tblGrid>
      <w:tr w:rsidR="007400AD" w:rsidRPr="00686454" w14:paraId="32FF5687" w14:textId="77777777" w:rsidTr="008E4837">
        <w:trPr>
          <w:trHeight w:val="141"/>
          <w:jc w:val="center"/>
        </w:trPr>
        <w:tc>
          <w:tcPr>
            <w:tcW w:w="3191" w:type="dxa"/>
            <w:gridSpan w:val="2"/>
            <w:shd w:val="clear" w:color="auto" w:fill="D9D9D9"/>
            <w:vAlign w:val="center"/>
          </w:tcPr>
          <w:p w14:paraId="3AA39527" w14:textId="77777777" w:rsidR="007400AD" w:rsidRPr="00686454" w:rsidRDefault="007400AD" w:rsidP="008E4837">
            <w:pPr>
              <w:pStyle w:val="0Maintext"/>
              <w:jc w:val="center"/>
              <w:rPr>
                <w:rFonts w:eastAsia="等线"/>
                <w:b/>
                <w:lang w:val="en-US" w:eastAsia="zh-CN"/>
              </w:rPr>
            </w:pPr>
            <w:r w:rsidRPr="00686454">
              <w:rPr>
                <w:b/>
                <w:lang w:val="en-US"/>
              </w:rPr>
              <w:t>Parameters</w:t>
            </w:r>
          </w:p>
        </w:tc>
        <w:tc>
          <w:tcPr>
            <w:tcW w:w="2940" w:type="dxa"/>
            <w:shd w:val="clear" w:color="auto" w:fill="D9D9D9"/>
          </w:tcPr>
          <w:p w14:paraId="309DDBA0" w14:textId="77777777" w:rsidR="007400AD" w:rsidRPr="00686454" w:rsidRDefault="007400AD" w:rsidP="008E4837">
            <w:pPr>
              <w:pStyle w:val="TAC"/>
              <w:rPr>
                <w:rFonts w:ascii="Times New Roman" w:hAnsi="Times New Roman"/>
                <w:b/>
                <w:sz w:val="20"/>
                <w:lang w:val="en-US"/>
              </w:rPr>
            </w:pPr>
            <w:r w:rsidRPr="00686454">
              <w:rPr>
                <w:rFonts w:ascii="Times New Roman" w:hAnsi="Times New Roman"/>
                <w:b/>
                <w:sz w:val="20"/>
                <w:lang w:val="en-US"/>
              </w:rPr>
              <w:t>Value</w:t>
            </w:r>
          </w:p>
        </w:tc>
      </w:tr>
      <w:tr w:rsidR="007400AD" w:rsidRPr="00686454" w14:paraId="5C9420C4" w14:textId="77777777" w:rsidTr="008E4837">
        <w:trPr>
          <w:trHeight w:val="200"/>
          <w:jc w:val="center"/>
        </w:trPr>
        <w:tc>
          <w:tcPr>
            <w:tcW w:w="3191" w:type="dxa"/>
            <w:gridSpan w:val="2"/>
            <w:shd w:val="clear" w:color="auto" w:fill="auto"/>
            <w:vAlign w:val="center"/>
          </w:tcPr>
          <w:p w14:paraId="08A744E0" w14:textId="77777777" w:rsidR="007400AD" w:rsidRPr="00686454" w:rsidRDefault="007400AD" w:rsidP="008E4837">
            <w:pPr>
              <w:pStyle w:val="0Maintext"/>
              <w:ind w:firstLine="0"/>
              <w:rPr>
                <w:lang w:val="fr-FR"/>
              </w:rPr>
            </w:pPr>
            <w:r w:rsidRPr="00686454">
              <w:rPr>
                <w:lang w:val="fr-FR"/>
              </w:rPr>
              <w:t>Applicable communication scenarios</w:t>
            </w:r>
          </w:p>
        </w:tc>
        <w:tc>
          <w:tcPr>
            <w:tcW w:w="2940" w:type="dxa"/>
            <w:vAlign w:val="center"/>
          </w:tcPr>
          <w:p w14:paraId="1409F1F6" w14:textId="77777777" w:rsidR="007400AD" w:rsidRPr="00686454" w:rsidRDefault="007400AD" w:rsidP="008E4837">
            <w:pPr>
              <w:pStyle w:val="TAC"/>
              <w:jc w:val="left"/>
              <w:rPr>
                <w:rFonts w:ascii="Times New Roman" w:hAnsi="Times New Roman"/>
                <w:iCs/>
                <w:color w:val="000000"/>
                <w:sz w:val="20"/>
              </w:rPr>
            </w:pPr>
          </w:p>
        </w:tc>
      </w:tr>
      <w:tr w:rsidR="007400AD" w:rsidRPr="00686454" w14:paraId="160AC8BB" w14:textId="77777777" w:rsidTr="008E4837">
        <w:trPr>
          <w:trHeight w:val="17"/>
          <w:jc w:val="center"/>
        </w:trPr>
        <w:tc>
          <w:tcPr>
            <w:tcW w:w="3191" w:type="dxa"/>
            <w:gridSpan w:val="2"/>
            <w:shd w:val="clear" w:color="auto" w:fill="auto"/>
            <w:vAlign w:val="center"/>
          </w:tcPr>
          <w:p w14:paraId="39B9D419" w14:textId="77777777" w:rsidR="007400AD" w:rsidRPr="00686454" w:rsidRDefault="007400AD" w:rsidP="008E4837">
            <w:pPr>
              <w:pStyle w:val="0Maintext"/>
              <w:ind w:firstLine="0"/>
            </w:pPr>
            <w:r w:rsidRPr="00686454">
              <w:t>Sensing transmitters and receivers properties</w:t>
            </w:r>
          </w:p>
        </w:tc>
        <w:tc>
          <w:tcPr>
            <w:tcW w:w="2940" w:type="dxa"/>
            <w:vAlign w:val="center"/>
          </w:tcPr>
          <w:p w14:paraId="290A9535" w14:textId="77777777" w:rsidR="007400AD" w:rsidRPr="00686454" w:rsidRDefault="007400AD" w:rsidP="008E4837">
            <w:pPr>
              <w:pStyle w:val="TAC"/>
              <w:jc w:val="left"/>
              <w:rPr>
                <w:rFonts w:ascii="Times New Roman" w:hAnsi="Times New Roman"/>
                <w:iCs/>
                <w:sz w:val="20"/>
                <w:lang w:val="en-US"/>
              </w:rPr>
            </w:pPr>
          </w:p>
        </w:tc>
      </w:tr>
      <w:tr w:rsidR="007400AD" w:rsidRPr="00686454" w14:paraId="6FEAB85C" w14:textId="77777777" w:rsidTr="008E4837">
        <w:trPr>
          <w:trHeight w:val="17"/>
          <w:jc w:val="center"/>
        </w:trPr>
        <w:tc>
          <w:tcPr>
            <w:tcW w:w="3191" w:type="dxa"/>
            <w:gridSpan w:val="2"/>
            <w:shd w:val="clear" w:color="auto" w:fill="auto"/>
            <w:vAlign w:val="center"/>
          </w:tcPr>
          <w:p w14:paraId="36C3636F" w14:textId="77777777" w:rsidR="007400AD" w:rsidRPr="00686454" w:rsidRDefault="007400AD" w:rsidP="008E4837">
            <w:pPr>
              <w:pStyle w:val="0Maintext"/>
              <w:ind w:firstLine="0"/>
            </w:pPr>
            <w:r w:rsidRPr="00686454">
              <w:t>Supported sensing modes</w:t>
            </w:r>
          </w:p>
        </w:tc>
        <w:tc>
          <w:tcPr>
            <w:tcW w:w="2940" w:type="dxa"/>
            <w:vAlign w:val="center"/>
          </w:tcPr>
          <w:p w14:paraId="00CA6754" w14:textId="77777777" w:rsidR="007400AD" w:rsidRPr="00686454" w:rsidRDefault="007400AD" w:rsidP="008E4837">
            <w:pPr>
              <w:pStyle w:val="TAC"/>
              <w:jc w:val="left"/>
              <w:rPr>
                <w:rFonts w:ascii="Times New Roman" w:hAnsi="Times New Roman"/>
                <w:iCs/>
                <w:sz w:val="20"/>
                <w:lang w:val="en-US"/>
              </w:rPr>
            </w:pPr>
          </w:p>
        </w:tc>
      </w:tr>
      <w:tr w:rsidR="007400AD" w:rsidRPr="00686454" w14:paraId="4B6C3CB9" w14:textId="77777777" w:rsidTr="008E4837">
        <w:trPr>
          <w:trHeight w:val="267"/>
          <w:jc w:val="center"/>
        </w:trPr>
        <w:tc>
          <w:tcPr>
            <w:tcW w:w="1636" w:type="dxa"/>
            <w:vMerge w:val="restart"/>
            <w:shd w:val="clear" w:color="auto" w:fill="auto"/>
            <w:vAlign w:val="center"/>
          </w:tcPr>
          <w:p w14:paraId="1AAFA021" w14:textId="77777777" w:rsidR="007400AD" w:rsidRPr="00686454" w:rsidRDefault="007400AD" w:rsidP="008E4837">
            <w:pPr>
              <w:pStyle w:val="0Maintext"/>
              <w:ind w:firstLine="0"/>
              <w:rPr>
                <w:lang w:val="en-US" w:eastAsia="zh-CN"/>
              </w:rPr>
            </w:pPr>
            <w:r w:rsidRPr="00686454">
              <w:rPr>
                <w:lang w:val="en-US" w:eastAsia="zh-CN"/>
              </w:rPr>
              <w:t>Sensing target</w:t>
            </w:r>
          </w:p>
        </w:tc>
        <w:tc>
          <w:tcPr>
            <w:tcW w:w="1555" w:type="dxa"/>
            <w:shd w:val="clear" w:color="auto" w:fill="auto"/>
            <w:vAlign w:val="center"/>
          </w:tcPr>
          <w:p w14:paraId="5E9ED6FF" w14:textId="77777777" w:rsidR="007400AD" w:rsidRPr="00686454" w:rsidRDefault="007400AD" w:rsidP="008E4837">
            <w:pPr>
              <w:pStyle w:val="TAC"/>
              <w:jc w:val="left"/>
              <w:rPr>
                <w:rFonts w:ascii="Times New Roman" w:eastAsia="等线" w:hAnsi="Times New Roman"/>
                <w:sz w:val="20"/>
                <w:lang w:val="en-US" w:eastAsia="zh-CN"/>
              </w:rPr>
            </w:pPr>
            <w:r w:rsidRPr="00686454">
              <w:rPr>
                <w:rFonts w:ascii="Times New Roman" w:hAnsi="Times New Roman"/>
                <w:sz w:val="20"/>
              </w:rPr>
              <w:t>Outdoor/indoor</w:t>
            </w:r>
          </w:p>
        </w:tc>
        <w:tc>
          <w:tcPr>
            <w:tcW w:w="2940" w:type="dxa"/>
            <w:vAlign w:val="center"/>
          </w:tcPr>
          <w:p w14:paraId="0EAAD9A5" w14:textId="77777777" w:rsidR="007400AD" w:rsidRPr="00686454" w:rsidRDefault="007400AD" w:rsidP="008E4837">
            <w:pPr>
              <w:pStyle w:val="TAC"/>
              <w:jc w:val="left"/>
              <w:rPr>
                <w:rFonts w:ascii="Times New Roman" w:hAnsi="Times New Roman"/>
                <w:iCs/>
                <w:sz w:val="20"/>
              </w:rPr>
            </w:pPr>
          </w:p>
        </w:tc>
      </w:tr>
      <w:tr w:rsidR="007400AD" w:rsidRPr="00686454" w14:paraId="558FA502" w14:textId="77777777" w:rsidTr="008E4837">
        <w:trPr>
          <w:trHeight w:val="267"/>
          <w:jc w:val="center"/>
        </w:trPr>
        <w:tc>
          <w:tcPr>
            <w:tcW w:w="1636" w:type="dxa"/>
            <w:vMerge/>
            <w:shd w:val="clear" w:color="auto" w:fill="auto"/>
            <w:vAlign w:val="center"/>
          </w:tcPr>
          <w:p w14:paraId="12625E60" w14:textId="77777777" w:rsidR="007400AD" w:rsidRPr="00686454" w:rsidRDefault="007400AD" w:rsidP="008E4837">
            <w:pPr>
              <w:pStyle w:val="TAC"/>
              <w:jc w:val="left"/>
              <w:rPr>
                <w:rFonts w:ascii="Times New Roman" w:eastAsia="等线" w:hAnsi="Times New Roman"/>
                <w:sz w:val="20"/>
                <w:lang w:val="en-US" w:eastAsia="zh-CN"/>
              </w:rPr>
            </w:pPr>
          </w:p>
        </w:tc>
        <w:tc>
          <w:tcPr>
            <w:tcW w:w="1555" w:type="dxa"/>
            <w:shd w:val="clear" w:color="auto" w:fill="auto"/>
            <w:vAlign w:val="center"/>
          </w:tcPr>
          <w:p w14:paraId="62CB4231" w14:textId="77777777" w:rsidR="007400AD" w:rsidRPr="00686454" w:rsidRDefault="007400AD" w:rsidP="008E4837">
            <w:pPr>
              <w:pStyle w:val="TAC"/>
              <w:jc w:val="left"/>
              <w:rPr>
                <w:rFonts w:ascii="Times New Roman" w:hAnsi="Times New Roman"/>
                <w:sz w:val="20"/>
              </w:rPr>
            </w:pPr>
            <w:r w:rsidRPr="00686454">
              <w:rPr>
                <w:rFonts w:ascii="Times New Roman" w:hAnsi="Times New Roman"/>
                <w:sz w:val="20"/>
              </w:rPr>
              <w:t>3D mobility</w:t>
            </w:r>
          </w:p>
        </w:tc>
        <w:tc>
          <w:tcPr>
            <w:tcW w:w="2940" w:type="dxa"/>
            <w:vAlign w:val="center"/>
          </w:tcPr>
          <w:p w14:paraId="2AB75048" w14:textId="77777777" w:rsidR="007400AD" w:rsidRPr="00686454" w:rsidRDefault="007400AD" w:rsidP="008E4837">
            <w:pPr>
              <w:pStyle w:val="TAC"/>
              <w:jc w:val="left"/>
              <w:rPr>
                <w:rFonts w:ascii="Times New Roman" w:hAnsi="Times New Roman"/>
                <w:iCs/>
                <w:sz w:val="20"/>
              </w:rPr>
            </w:pPr>
          </w:p>
        </w:tc>
      </w:tr>
      <w:tr w:rsidR="007400AD" w:rsidRPr="00686454" w14:paraId="05C9B017" w14:textId="77777777" w:rsidTr="008E4837">
        <w:trPr>
          <w:trHeight w:val="267"/>
          <w:jc w:val="center"/>
        </w:trPr>
        <w:tc>
          <w:tcPr>
            <w:tcW w:w="1636" w:type="dxa"/>
            <w:vMerge/>
            <w:shd w:val="clear" w:color="auto" w:fill="auto"/>
            <w:vAlign w:val="center"/>
          </w:tcPr>
          <w:p w14:paraId="02BA292E" w14:textId="77777777" w:rsidR="007400AD" w:rsidRPr="00686454" w:rsidRDefault="007400AD" w:rsidP="008E4837">
            <w:pPr>
              <w:pStyle w:val="TAC"/>
              <w:jc w:val="left"/>
              <w:rPr>
                <w:rFonts w:ascii="Times New Roman" w:eastAsia="等线" w:hAnsi="Times New Roman"/>
                <w:sz w:val="20"/>
                <w:lang w:val="en-US" w:eastAsia="zh-CN"/>
              </w:rPr>
            </w:pPr>
          </w:p>
        </w:tc>
        <w:tc>
          <w:tcPr>
            <w:tcW w:w="1555" w:type="dxa"/>
            <w:shd w:val="clear" w:color="auto" w:fill="auto"/>
            <w:vAlign w:val="center"/>
          </w:tcPr>
          <w:p w14:paraId="3ACA68F5" w14:textId="77777777" w:rsidR="007400AD" w:rsidRPr="00686454" w:rsidRDefault="007400AD" w:rsidP="008E4837">
            <w:pPr>
              <w:pStyle w:val="TAC"/>
              <w:jc w:val="left"/>
              <w:rPr>
                <w:rFonts w:ascii="Times New Roman" w:hAnsi="Times New Roman"/>
                <w:sz w:val="20"/>
              </w:rPr>
            </w:pPr>
            <w:r w:rsidRPr="00686454">
              <w:rPr>
                <w:rFonts w:ascii="Times New Roman" w:hAnsi="Times New Roman"/>
                <w:sz w:val="20"/>
              </w:rPr>
              <w:t>3D distribution</w:t>
            </w:r>
          </w:p>
        </w:tc>
        <w:tc>
          <w:tcPr>
            <w:tcW w:w="2940" w:type="dxa"/>
            <w:vAlign w:val="center"/>
          </w:tcPr>
          <w:p w14:paraId="02294F09" w14:textId="77777777" w:rsidR="007400AD" w:rsidRPr="00686454" w:rsidRDefault="007400AD" w:rsidP="008E4837">
            <w:pPr>
              <w:pStyle w:val="TAC"/>
              <w:jc w:val="left"/>
              <w:rPr>
                <w:rFonts w:ascii="Times New Roman" w:hAnsi="Times New Roman"/>
                <w:iCs/>
                <w:sz w:val="20"/>
              </w:rPr>
            </w:pPr>
          </w:p>
        </w:tc>
      </w:tr>
      <w:tr w:rsidR="007400AD" w:rsidRPr="00686454" w14:paraId="0CE869B2" w14:textId="77777777" w:rsidTr="008E4837">
        <w:trPr>
          <w:trHeight w:val="267"/>
          <w:jc w:val="center"/>
        </w:trPr>
        <w:tc>
          <w:tcPr>
            <w:tcW w:w="1636" w:type="dxa"/>
            <w:vMerge/>
            <w:shd w:val="clear" w:color="auto" w:fill="auto"/>
            <w:vAlign w:val="center"/>
          </w:tcPr>
          <w:p w14:paraId="25750F18" w14:textId="77777777" w:rsidR="007400AD" w:rsidRPr="00686454" w:rsidRDefault="007400AD" w:rsidP="008E4837">
            <w:pPr>
              <w:pStyle w:val="TAC"/>
              <w:jc w:val="left"/>
              <w:rPr>
                <w:rFonts w:ascii="Times New Roman" w:eastAsia="等线" w:hAnsi="Times New Roman"/>
                <w:sz w:val="20"/>
                <w:lang w:val="en-US" w:eastAsia="zh-CN"/>
              </w:rPr>
            </w:pPr>
          </w:p>
        </w:tc>
        <w:tc>
          <w:tcPr>
            <w:tcW w:w="1555" w:type="dxa"/>
            <w:shd w:val="clear" w:color="auto" w:fill="auto"/>
            <w:vAlign w:val="center"/>
          </w:tcPr>
          <w:p w14:paraId="16D0C0B0" w14:textId="77777777" w:rsidR="007400AD" w:rsidRPr="00686454" w:rsidRDefault="007400AD" w:rsidP="008E4837">
            <w:pPr>
              <w:pStyle w:val="TAC"/>
              <w:jc w:val="left"/>
              <w:rPr>
                <w:rFonts w:ascii="Times New Roman" w:eastAsia="等线" w:hAnsi="Times New Roman"/>
                <w:sz w:val="20"/>
                <w:lang w:val="en-US" w:eastAsia="zh-CN"/>
              </w:rPr>
            </w:pPr>
            <w:r w:rsidRPr="00686454">
              <w:rPr>
                <w:rFonts w:ascii="Times New Roman" w:hAnsi="Times New Roman"/>
                <w:sz w:val="20"/>
              </w:rPr>
              <w:t>Orientation</w:t>
            </w:r>
          </w:p>
        </w:tc>
        <w:tc>
          <w:tcPr>
            <w:tcW w:w="2940" w:type="dxa"/>
            <w:vAlign w:val="center"/>
          </w:tcPr>
          <w:p w14:paraId="617CD446" w14:textId="77777777" w:rsidR="007400AD" w:rsidRPr="00686454" w:rsidRDefault="007400AD" w:rsidP="008E4837">
            <w:pPr>
              <w:pStyle w:val="TAC"/>
              <w:jc w:val="left"/>
              <w:rPr>
                <w:rFonts w:ascii="Times New Roman" w:eastAsia="等线" w:hAnsi="Times New Roman"/>
                <w:iCs/>
                <w:sz w:val="20"/>
                <w:lang w:val="en-US" w:eastAsia="zh-CN"/>
              </w:rPr>
            </w:pPr>
          </w:p>
        </w:tc>
      </w:tr>
      <w:tr w:rsidR="007400AD" w:rsidRPr="00686454" w14:paraId="642B5F75" w14:textId="77777777" w:rsidTr="008E4837">
        <w:trPr>
          <w:trHeight w:val="267"/>
          <w:jc w:val="center"/>
        </w:trPr>
        <w:tc>
          <w:tcPr>
            <w:tcW w:w="1636" w:type="dxa"/>
            <w:vMerge/>
            <w:shd w:val="clear" w:color="auto" w:fill="auto"/>
            <w:vAlign w:val="center"/>
          </w:tcPr>
          <w:p w14:paraId="4B2B8ECE" w14:textId="77777777" w:rsidR="007400AD" w:rsidRPr="00686454" w:rsidRDefault="007400AD" w:rsidP="008E4837">
            <w:pPr>
              <w:pStyle w:val="TAC"/>
              <w:jc w:val="left"/>
              <w:rPr>
                <w:rFonts w:ascii="Times New Roman" w:eastAsia="等线" w:hAnsi="Times New Roman"/>
                <w:sz w:val="20"/>
                <w:lang w:val="en-US" w:eastAsia="zh-CN"/>
              </w:rPr>
            </w:pPr>
          </w:p>
        </w:tc>
        <w:tc>
          <w:tcPr>
            <w:tcW w:w="1555" w:type="dxa"/>
            <w:shd w:val="clear" w:color="auto" w:fill="auto"/>
            <w:vAlign w:val="center"/>
          </w:tcPr>
          <w:p w14:paraId="61125711" w14:textId="77777777" w:rsidR="007400AD" w:rsidRPr="00686454" w:rsidRDefault="007400AD" w:rsidP="008E4837">
            <w:pPr>
              <w:pStyle w:val="TAC"/>
              <w:jc w:val="left"/>
              <w:rPr>
                <w:rFonts w:ascii="Times New Roman" w:eastAsia="等线" w:hAnsi="Times New Roman"/>
                <w:sz w:val="20"/>
                <w:lang w:val="en-US" w:eastAsia="zh-CN"/>
              </w:rPr>
            </w:pPr>
            <w:r w:rsidRPr="00686454">
              <w:rPr>
                <w:rFonts w:ascii="Times New Roman" w:eastAsia="等线" w:hAnsi="Times New Roman"/>
                <w:sz w:val="20"/>
                <w:lang w:val="en-US" w:eastAsia="zh-CN"/>
              </w:rPr>
              <w:t>Physical characteristics (e.g., size)</w:t>
            </w:r>
          </w:p>
        </w:tc>
        <w:tc>
          <w:tcPr>
            <w:tcW w:w="2940" w:type="dxa"/>
            <w:vAlign w:val="center"/>
          </w:tcPr>
          <w:p w14:paraId="17A3060A" w14:textId="77777777" w:rsidR="007400AD" w:rsidRPr="00686454" w:rsidRDefault="007400AD" w:rsidP="008E4837">
            <w:pPr>
              <w:pStyle w:val="TAC"/>
              <w:jc w:val="left"/>
              <w:rPr>
                <w:rFonts w:ascii="Times New Roman" w:hAnsi="Times New Roman"/>
                <w:iCs/>
                <w:sz w:val="20"/>
              </w:rPr>
            </w:pPr>
          </w:p>
        </w:tc>
      </w:tr>
      <w:tr w:rsidR="007400AD" w:rsidRPr="00686454" w14:paraId="1B813850" w14:textId="77777777" w:rsidTr="008E4837">
        <w:trPr>
          <w:trHeight w:val="267"/>
          <w:jc w:val="center"/>
        </w:trPr>
        <w:tc>
          <w:tcPr>
            <w:tcW w:w="1636" w:type="dxa"/>
            <w:vMerge w:val="restart"/>
            <w:shd w:val="clear" w:color="auto" w:fill="auto"/>
            <w:vAlign w:val="center"/>
          </w:tcPr>
          <w:p w14:paraId="6EFA03B0" w14:textId="77777777" w:rsidR="007400AD" w:rsidRPr="00686454" w:rsidRDefault="007400AD" w:rsidP="008E4837">
            <w:pPr>
              <w:pStyle w:val="0Maintext"/>
              <w:ind w:firstLine="0"/>
              <w:rPr>
                <w:lang w:val="en-US" w:eastAsia="zh-CN"/>
              </w:rPr>
            </w:pPr>
            <w:r w:rsidRPr="00686454">
              <w:rPr>
                <w:lang w:val="en-US" w:eastAsia="zh-CN"/>
              </w:rPr>
              <w:t>[Unintended/Environment objects]</w:t>
            </w:r>
          </w:p>
        </w:tc>
        <w:tc>
          <w:tcPr>
            <w:tcW w:w="1555" w:type="dxa"/>
            <w:shd w:val="clear" w:color="auto" w:fill="auto"/>
            <w:vAlign w:val="center"/>
          </w:tcPr>
          <w:p w14:paraId="086C5E44" w14:textId="77777777" w:rsidR="007400AD" w:rsidRPr="00686454" w:rsidRDefault="007400AD" w:rsidP="008E4837">
            <w:pPr>
              <w:pStyle w:val="TAC"/>
              <w:jc w:val="left"/>
              <w:rPr>
                <w:rFonts w:ascii="Times New Roman" w:eastAsia="等线" w:hAnsi="Times New Roman"/>
                <w:sz w:val="20"/>
                <w:lang w:val="en-US" w:eastAsia="zh-CN"/>
              </w:rPr>
            </w:pPr>
            <w:r w:rsidRPr="00686454">
              <w:rPr>
                <w:rFonts w:ascii="Times New Roman" w:eastAsia="等线" w:hAnsi="Times New Roman"/>
                <w:sz w:val="20"/>
                <w:lang w:val="en-US" w:eastAsia="zh-CN"/>
              </w:rPr>
              <w:t>Types</w:t>
            </w:r>
          </w:p>
        </w:tc>
        <w:tc>
          <w:tcPr>
            <w:tcW w:w="2940" w:type="dxa"/>
            <w:vAlign w:val="center"/>
          </w:tcPr>
          <w:p w14:paraId="40691CC3" w14:textId="77777777" w:rsidR="007400AD" w:rsidRPr="00686454" w:rsidRDefault="007400AD" w:rsidP="008E4837">
            <w:pPr>
              <w:pStyle w:val="TAC"/>
              <w:jc w:val="left"/>
              <w:rPr>
                <w:rFonts w:ascii="Times New Roman" w:hAnsi="Times New Roman"/>
                <w:iCs/>
                <w:sz w:val="20"/>
                <w:lang w:val="en-US"/>
              </w:rPr>
            </w:pPr>
          </w:p>
        </w:tc>
      </w:tr>
      <w:tr w:rsidR="007400AD" w:rsidRPr="00686454" w14:paraId="5E68FA63" w14:textId="77777777" w:rsidTr="008E4837">
        <w:trPr>
          <w:trHeight w:val="267"/>
          <w:jc w:val="center"/>
        </w:trPr>
        <w:tc>
          <w:tcPr>
            <w:tcW w:w="1636" w:type="dxa"/>
            <w:vMerge/>
            <w:shd w:val="clear" w:color="auto" w:fill="auto"/>
            <w:vAlign w:val="center"/>
          </w:tcPr>
          <w:p w14:paraId="475A15E0" w14:textId="77777777" w:rsidR="007400AD" w:rsidRPr="00686454" w:rsidRDefault="007400AD" w:rsidP="008E4837">
            <w:pPr>
              <w:pStyle w:val="TAC"/>
              <w:jc w:val="left"/>
              <w:rPr>
                <w:rFonts w:ascii="Times New Roman" w:eastAsia="等线" w:hAnsi="Times New Roman"/>
                <w:sz w:val="20"/>
                <w:lang w:val="en-US" w:eastAsia="zh-CN"/>
              </w:rPr>
            </w:pPr>
          </w:p>
        </w:tc>
        <w:tc>
          <w:tcPr>
            <w:tcW w:w="1555" w:type="dxa"/>
            <w:shd w:val="clear" w:color="auto" w:fill="auto"/>
            <w:vAlign w:val="center"/>
          </w:tcPr>
          <w:p w14:paraId="660610C8" w14:textId="77777777" w:rsidR="007400AD" w:rsidRPr="00686454" w:rsidRDefault="007400AD" w:rsidP="008E4837">
            <w:pPr>
              <w:pStyle w:val="TAC"/>
              <w:jc w:val="left"/>
              <w:rPr>
                <w:rFonts w:ascii="Times New Roman" w:eastAsia="等线" w:hAnsi="Times New Roman"/>
                <w:sz w:val="20"/>
                <w:lang w:val="en-US" w:eastAsia="zh-CN"/>
              </w:rPr>
            </w:pPr>
            <w:r w:rsidRPr="00686454">
              <w:rPr>
                <w:rFonts w:ascii="Times New Roman" w:hAnsi="Times New Roman"/>
                <w:sz w:val="20"/>
              </w:rPr>
              <w:t>3D mobility</w:t>
            </w:r>
          </w:p>
        </w:tc>
        <w:tc>
          <w:tcPr>
            <w:tcW w:w="2940" w:type="dxa"/>
            <w:vAlign w:val="center"/>
          </w:tcPr>
          <w:p w14:paraId="11BEC3C4" w14:textId="77777777" w:rsidR="007400AD" w:rsidRPr="00686454" w:rsidRDefault="007400AD" w:rsidP="008E4837">
            <w:pPr>
              <w:pStyle w:val="TAC"/>
              <w:jc w:val="left"/>
              <w:rPr>
                <w:rFonts w:ascii="Times New Roman" w:hAnsi="Times New Roman"/>
                <w:iCs/>
                <w:sz w:val="20"/>
                <w:lang w:val="en-US"/>
              </w:rPr>
            </w:pPr>
          </w:p>
        </w:tc>
      </w:tr>
      <w:tr w:rsidR="007400AD" w:rsidRPr="00686454" w14:paraId="0CDBB30B" w14:textId="77777777" w:rsidTr="008E4837">
        <w:trPr>
          <w:trHeight w:val="267"/>
          <w:jc w:val="center"/>
        </w:trPr>
        <w:tc>
          <w:tcPr>
            <w:tcW w:w="1636" w:type="dxa"/>
            <w:vMerge/>
            <w:shd w:val="clear" w:color="auto" w:fill="auto"/>
            <w:vAlign w:val="center"/>
          </w:tcPr>
          <w:p w14:paraId="7C5A8D0A" w14:textId="77777777" w:rsidR="007400AD" w:rsidRPr="00686454" w:rsidRDefault="007400AD" w:rsidP="008E4837">
            <w:pPr>
              <w:pStyle w:val="TAC"/>
              <w:jc w:val="left"/>
              <w:rPr>
                <w:rFonts w:ascii="Times New Roman" w:eastAsia="等线" w:hAnsi="Times New Roman"/>
                <w:sz w:val="20"/>
                <w:lang w:val="en-US" w:eastAsia="zh-CN"/>
              </w:rPr>
            </w:pPr>
          </w:p>
        </w:tc>
        <w:tc>
          <w:tcPr>
            <w:tcW w:w="1555" w:type="dxa"/>
            <w:shd w:val="clear" w:color="auto" w:fill="auto"/>
            <w:vAlign w:val="center"/>
          </w:tcPr>
          <w:p w14:paraId="38E1BA1C" w14:textId="77777777" w:rsidR="007400AD" w:rsidRPr="00686454" w:rsidRDefault="007400AD" w:rsidP="008E4837">
            <w:pPr>
              <w:pStyle w:val="TAC"/>
              <w:jc w:val="left"/>
              <w:rPr>
                <w:rFonts w:ascii="Times New Roman" w:eastAsia="等线" w:hAnsi="Times New Roman"/>
                <w:sz w:val="20"/>
                <w:lang w:val="en-US" w:eastAsia="zh-CN"/>
              </w:rPr>
            </w:pPr>
            <w:r w:rsidRPr="00686454">
              <w:rPr>
                <w:rFonts w:ascii="Times New Roman" w:hAnsi="Times New Roman"/>
                <w:sz w:val="20"/>
              </w:rPr>
              <w:t>3D distribution</w:t>
            </w:r>
          </w:p>
        </w:tc>
        <w:tc>
          <w:tcPr>
            <w:tcW w:w="2940" w:type="dxa"/>
            <w:vAlign w:val="center"/>
          </w:tcPr>
          <w:p w14:paraId="46AD9937" w14:textId="77777777" w:rsidR="007400AD" w:rsidRPr="00686454" w:rsidRDefault="007400AD" w:rsidP="008E4837">
            <w:pPr>
              <w:pStyle w:val="TAC"/>
              <w:jc w:val="left"/>
              <w:rPr>
                <w:rFonts w:ascii="Times New Roman" w:hAnsi="Times New Roman"/>
                <w:iCs/>
                <w:sz w:val="20"/>
                <w:lang w:val="en-US"/>
              </w:rPr>
            </w:pPr>
          </w:p>
        </w:tc>
      </w:tr>
      <w:tr w:rsidR="007400AD" w:rsidRPr="00686454" w14:paraId="5B9AB7C5" w14:textId="77777777" w:rsidTr="008E4837">
        <w:trPr>
          <w:trHeight w:val="267"/>
          <w:jc w:val="center"/>
        </w:trPr>
        <w:tc>
          <w:tcPr>
            <w:tcW w:w="1636" w:type="dxa"/>
            <w:vMerge/>
            <w:shd w:val="clear" w:color="auto" w:fill="auto"/>
            <w:vAlign w:val="center"/>
          </w:tcPr>
          <w:p w14:paraId="63705B3A" w14:textId="77777777" w:rsidR="007400AD" w:rsidRPr="00686454" w:rsidRDefault="007400AD" w:rsidP="008E4837">
            <w:pPr>
              <w:pStyle w:val="TAC"/>
              <w:jc w:val="left"/>
              <w:rPr>
                <w:rFonts w:ascii="Times New Roman" w:eastAsia="等线" w:hAnsi="Times New Roman"/>
                <w:sz w:val="20"/>
                <w:lang w:val="en-US" w:eastAsia="zh-CN"/>
              </w:rPr>
            </w:pPr>
          </w:p>
        </w:tc>
        <w:tc>
          <w:tcPr>
            <w:tcW w:w="1555" w:type="dxa"/>
            <w:shd w:val="clear" w:color="auto" w:fill="auto"/>
            <w:vAlign w:val="center"/>
          </w:tcPr>
          <w:p w14:paraId="68689CAE" w14:textId="77777777" w:rsidR="007400AD" w:rsidRPr="00686454" w:rsidRDefault="007400AD" w:rsidP="008E4837">
            <w:pPr>
              <w:pStyle w:val="TAC"/>
              <w:jc w:val="left"/>
              <w:rPr>
                <w:rFonts w:ascii="Times New Roman" w:eastAsia="等线" w:hAnsi="Times New Roman"/>
                <w:sz w:val="20"/>
                <w:lang w:val="en-US" w:eastAsia="zh-CN"/>
              </w:rPr>
            </w:pPr>
            <w:r w:rsidRPr="00686454">
              <w:rPr>
                <w:rFonts w:ascii="Times New Roman" w:hAnsi="Times New Roman"/>
                <w:sz w:val="20"/>
              </w:rPr>
              <w:t>Orientation</w:t>
            </w:r>
          </w:p>
        </w:tc>
        <w:tc>
          <w:tcPr>
            <w:tcW w:w="2940" w:type="dxa"/>
            <w:vAlign w:val="center"/>
          </w:tcPr>
          <w:p w14:paraId="104FAC89" w14:textId="77777777" w:rsidR="007400AD" w:rsidRPr="00686454" w:rsidRDefault="007400AD" w:rsidP="008E4837">
            <w:pPr>
              <w:pStyle w:val="TAC"/>
              <w:jc w:val="left"/>
              <w:rPr>
                <w:rFonts w:ascii="Times New Roman" w:hAnsi="Times New Roman"/>
                <w:iCs/>
                <w:sz w:val="20"/>
                <w:lang w:val="en-US"/>
              </w:rPr>
            </w:pPr>
          </w:p>
        </w:tc>
      </w:tr>
      <w:tr w:rsidR="007400AD" w:rsidRPr="00686454" w14:paraId="472425CA" w14:textId="77777777" w:rsidTr="008E4837">
        <w:trPr>
          <w:trHeight w:val="267"/>
          <w:jc w:val="center"/>
        </w:trPr>
        <w:tc>
          <w:tcPr>
            <w:tcW w:w="1636" w:type="dxa"/>
            <w:vMerge/>
            <w:shd w:val="clear" w:color="auto" w:fill="auto"/>
            <w:vAlign w:val="center"/>
          </w:tcPr>
          <w:p w14:paraId="5988DCA7" w14:textId="77777777" w:rsidR="007400AD" w:rsidRPr="00686454" w:rsidRDefault="007400AD" w:rsidP="008E4837">
            <w:pPr>
              <w:pStyle w:val="TAC"/>
              <w:jc w:val="left"/>
              <w:rPr>
                <w:rFonts w:ascii="Times New Roman" w:eastAsia="等线" w:hAnsi="Times New Roman"/>
                <w:sz w:val="20"/>
                <w:lang w:val="en-US" w:eastAsia="zh-CN"/>
              </w:rPr>
            </w:pPr>
          </w:p>
        </w:tc>
        <w:tc>
          <w:tcPr>
            <w:tcW w:w="1555" w:type="dxa"/>
            <w:shd w:val="clear" w:color="auto" w:fill="auto"/>
            <w:vAlign w:val="center"/>
          </w:tcPr>
          <w:p w14:paraId="7285D592" w14:textId="77777777" w:rsidR="007400AD" w:rsidRPr="00686454" w:rsidRDefault="007400AD" w:rsidP="008E4837">
            <w:pPr>
              <w:pStyle w:val="TAC"/>
              <w:jc w:val="left"/>
              <w:rPr>
                <w:rFonts w:ascii="Times New Roman" w:eastAsia="等线" w:hAnsi="Times New Roman"/>
                <w:sz w:val="20"/>
                <w:lang w:val="en-US" w:eastAsia="zh-CN"/>
              </w:rPr>
            </w:pPr>
            <w:r w:rsidRPr="00686454">
              <w:rPr>
                <w:rFonts w:ascii="Times New Roman" w:eastAsia="等线" w:hAnsi="Times New Roman"/>
                <w:sz w:val="20"/>
                <w:lang w:val="en-US" w:eastAsia="zh-CN"/>
              </w:rPr>
              <w:t>Physical characteristics (e.g., size)</w:t>
            </w:r>
          </w:p>
        </w:tc>
        <w:tc>
          <w:tcPr>
            <w:tcW w:w="2940" w:type="dxa"/>
            <w:vAlign w:val="center"/>
          </w:tcPr>
          <w:p w14:paraId="135F3941" w14:textId="77777777" w:rsidR="007400AD" w:rsidRPr="00686454" w:rsidRDefault="007400AD" w:rsidP="008E4837">
            <w:pPr>
              <w:pStyle w:val="TAC"/>
              <w:jc w:val="left"/>
              <w:rPr>
                <w:rFonts w:ascii="Times New Roman" w:hAnsi="Times New Roman"/>
                <w:iCs/>
                <w:sz w:val="20"/>
                <w:lang w:val="en-US"/>
              </w:rPr>
            </w:pPr>
          </w:p>
        </w:tc>
      </w:tr>
      <w:tr w:rsidR="007400AD" w:rsidRPr="00686454" w14:paraId="6367B13D" w14:textId="77777777" w:rsidTr="008E4837">
        <w:trPr>
          <w:trHeight w:val="267"/>
          <w:jc w:val="center"/>
        </w:trPr>
        <w:tc>
          <w:tcPr>
            <w:tcW w:w="3191" w:type="dxa"/>
            <w:gridSpan w:val="2"/>
            <w:shd w:val="clear" w:color="auto" w:fill="auto"/>
            <w:vAlign w:val="center"/>
          </w:tcPr>
          <w:p w14:paraId="50CA928B" w14:textId="77777777" w:rsidR="007400AD" w:rsidRPr="00686454" w:rsidRDefault="007400AD" w:rsidP="008E4837">
            <w:pPr>
              <w:pStyle w:val="0Maintext"/>
              <w:ind w:firstLine="0"/>
              <w:rPr>
                <w:lang w:val="en-US" w:eastAsia="zh-CN"/>
              </w:rPr>
            </w:pPr>
            <w:r w:rsidRPr="00686454">
              <w:rPr>
                <w:lang w:val="en-US" w:eastAsia="zh-CN"/>
              </w:rPr>
              <w:t>[Sensing area]</w:t>
            </w:r>
          </w:p>
        </w:tc>
        <w:tc>
          <w:tcPr>
            <w:tcW w:w="2940" w:type="dxa"/>
            <w:vAlign w:val="center"/>
          </w:tcPr>
          <w:p w14:paraId="0664C860" w14:textId="77777777" w:rsidR="007400AD" w:rsidRPr="00686454" w:rsidRDefault="007400AD" w:rsidP="008E4837">
            <w:pPr>
              <w:pStyle w:val="TAC"/>
              <w:jc w:val="left"/>
              <w:rPr>
                <w:rFonts w:ascii="Times New Roman" w:hAnsi="Times New Roman"/>
                <w:iCs/>
                <w:sz w:val="20"/>
                <w:lang w:val="en-US"/>
              </w:rPr>
            </w:pPr>
          </w:p>
        </w:tc>
      </w:tr>
      <w:tr w:rsidR="007400AD" w:rsidRPr="00686454" w14:paraId="2EED6FE0" w14:textId="77777777" w:rsidTr="008E4837">
        <w:trPr>
          <w:trHeight w:val="267"/>
          <w:jc w:val="center"/>
        </w:trPr>
        <w:tc>
          <w:tcPr>
            <w:tcW w:w="3191" w:type="dxa"/>
            <w:gridSpan w:val="2"/>
            <w:shd w:val="clear" w:color="auto" w:fill="auto"/>
            <w:vAlign w:val="center"/>
          </w:tcPr>
          <w:p w14:paraId="1C074B00" w14:textId="77777777" w:rsidR="007400AD" w:rsidRPr="00686454" w:rsidRDefault="007400AD" w:rsidP="008E4837">
            <w:pPr>
              <w:pStyle w:val="0Maintext"/>
              <w:ind w:firstLine="0"/>
              <w:rPr>
                <w:lang w:val="en-US" w:eastAsia="zh-CN"/>
              </w:rPr>
            </w:pPr>
            <w:r w:rsidRPr="00686454">
              <w:rPr>
                <w:lang w:val="en-US" w:eastAsia="zh-CN"/>
              </w:rPr>
              <w:t>Minimum 3D distances between pairs of Tx/Rx/sensing target/[unintended objects]</w:t>
            </w:r>
          </w:p>
        </w:tc>
        <w:tc>
          <w:tcPr>
            <w:tcW w:w="2940" w:type="dxa"/>
            <w:vAlign w:val="center"/>
          </w:tcPr>
          <w:p w14:paraId="5ED510AC" w14:textId="77777777" w:rsidR="007400AD" w:rsidRPr="00686454" w:rsidRDefault="007400AD" w:rsidP="008E4837">
            <w:pPr>
              <w:pStyle w:val="TAC"/>
              <w:jc w:val="left"/>
              <w:rPr>
                <w:rFonts w:ascii="Times New Roman" w:hAnsi="Times New Roman"/>
                <w:iCs/>
                <w:sz w:val="20"/>
                <w:lang w:val="en-US"/>
              </w:rPr>
            </w:pPr>
          </w:p>
        </w:tc>
      </w:tr>
    </w:tbl>
    <w:p w14:paraId="65E9B299" w14:textId="77777777" w:rsidR="007400AD" w:rsidRPr="005B39D6" w:rsidRDefault="007400AD" w:rsidP="007400AD">
      <w:pPr>
        <w:rPr>
          <w:rFonts w:eastAsiaTheme="minorEastAsia"/>
          <w:lang w:eastAsia="zh-CN"/>
        </w:rPr>
      </w:pPr>
    </w:p>
    <w:p w14:paraId="517589B2" w14:textId="77777777" w:rsidR="007400AD" w:rsidRDefault="007400AD" w:rsidP="007400AD">
      <w:pPr>
        <w:pStyle w:val="3"/>
        <w:ind w:left="720" w:hanging="720"/>
      </w:pPr>
      <w:r w:rsidRPr="00154CE2">
        <w:rPr>
          <w:rFonts w:hint="eastAsia"/>
        </w:rPr>
        <w:t>R</w:t>
      </w:r>
      <w:r w:rsidRPr="00154CE2">
        <w:t>AN1 #11</w:t>
      </w:r>
      <w:r>
        <w:t>7</w:t>
      </w:r>
      <w:r w:rsidRPr="00154CE2">
        <w:t xml:space="preserve"> (</w:t>
      </w:r>
      <w:r>
        <w:t>May</w:t>
      </w:r>
      <w:r w:rsidRPr="00154CE2">
        <w:t xml:space="preserve"> 2024)</w:t>
      </w:r>
    </w:p>
    <w:p w14:paraId="25306402" w14:textId="77777777" w:rsidR="007400AD" w:rsidRDefault="00611736" w:rsidP="007400AD">
      <w:pPr>
        <w:rPr>
          <w:lang w:eastAsia="x-none"/>
        </w:rPr>
      </w:pPr>
      <w:hyperlink r:id="rId32" w:history="1">
        <w:r w:rsidR="007400AD">
          <w:rPr>
            <w:rStyle w:val="aff5"/>
            <w:b/>
            <w:lang w:eastAsia="x-none"/>
          </w:rPr>
          <w:t>R1-2404486</w:t>
        </w:r>
      </w:hyperlink>
      <w:r w:rsidR="007400AD">
        <w:rPr>
          <w:lang w:eastAsia="x-none"/>
        </w:rPr>
        <w:tab/>
        <w:t>FL Summary #1 on ISAC Deployment Scenarios</w:t>
      </w:r>
      <w:r w:rsidR="007400AD">
        <w:rPr>
          <w:lang w:eastAsia="x-none"/>
        </w:rPr>
        <w:tab/>
        <w:t>Moderator (AT&amp;T)</w:t>
      </w:r>
    </w:p>
    <w:p w14:paraId="4C795B3F" w14:textId="77777777" w:rsidR="007400AD" w:rsidRDefault="00611736" w:rsidP="007400AD">
      <w:pPr>
        <w:rPr>
          <w:lang w:eastAsia="x-none"/>
        </w:rPr>
      </w:pPr>
      <w:hyperlink r:id="rId33" w:history="1">
        <w:r w:rsidR="007400AD">
          <w:rPr>
            <w:rStyle w:val="aff5"/>
            <w:b/>
            <w:lang w:eastAsia="x-none"/>
          </w:rPr>
          <w:t>R1-2404487</w:t>
        </w:r>
      </w:hyperlink>
      <w:r w:rsidR="007400AD">
        <w:rPr>
          <w:lang w:eastAsia="x-none"/>
        </w:rPr>
        <w:tab/>
        <w:t>FL Summary #2 on ISAC Deployment Scenarios</w:t>
      </w:r>
      <w:r w:rsidR="007400AD">
        <w:rPr>
          <w:lang w:eastAsia="x-none"/>
        </w:rPr>
        <w:tab/>
        <w:t xml:space="preserve">Moderator (AT&amp;T) </w:t>
      </w:r>
    </w:p>
    <w:p w14:paraId="66AE5467" w14:textId="77777777" w:rsidR="007400AD" w:rsidRDefault="00611736" w:rsidP="007400AD">
      <w:pPr>
        <w:rPr>
          <w:lang w:eastAsia="x-none"/>
        </w:rPr>
      </w:pPr>
      <w:hyperlink r:id="rId34" w:history="1">
        <w:r w:rsidR="007400AD">
          <w:rPr>
            <w:rStyle w:val="aff5"/>
            <w:b/>
            <w:lang w:eastAsia="x-none"/>
          </w:rPr>
          <w:t>R1-2404488</w:t>
        </w:r>
      </w:hyperlink>
      <w:r w:rsidR="007400AD">
        <w:rPr>
          <w:lang w:eastAsia="x-none"/>
        </w:rPr>
        <w:tab/>
        <w:t>FL Summary #3 on ISAC Deployment Scenarios</w:t>
      </w:r>
      <w:r w:rsidR="007400AD">
        <w:rPr>
          <w:lang w:eastAsia="x-none"/>
        </w:rPr>
        <w:tab/>
        <w:t>Moderator (AT&amp;T)</w:t>
      </w:r>
    </w:p>
    <w:p w14:paraId="48E8EF6D" w14:textId="77777777" w:rsidR="007400AD" w:rsidRPr="00DA6B6A" w:rsidRDefault="007400AD" w:rsidP="007400AD">
      <w:pPr>
        <w:rPr>
          <w:rFonts w:eastAsiaTheme="minorEastAsia"/>
          <w:lang w:eastAsia="zh-CN"/>
        </w:rPr>
      </w:pPr>
    </w:p>
    <w:p w14:paraId="2B35F3AD" w14:textId="77777777" w:rsidR="007400AD" w:rsidRPr="008230BC" w:rsidRDefault="007400AD" w:rsidP="007400AD">
      <w:pPr>
        <w:rPr>
          <w:rFonts w:eastAsia="等线"/>
          <w:szCs w:val="20"/>
          <w:lang w:eastAsia="zh-CN"/>
        </w:rPr>
      </w:pPr>
      <w:r w:rsidRPr="008230BC">
        <w:rPr>
          <w:rFonts w:eastAsia="等线" w:hint="eastAsia"/>
          <w:szCs w:val="20"/>
          <w:highlight w:val="green"/>
          <w:lang w:eastAsia="zh-CN"/>
        </w:rPr>
        <w:t>A</w:t>
      </w:r>
      <w:r w:rsidRPr="008230BC">
        <w:rPr>
          <w:rFonts w:eastAsia="等线"/>
          <w:szCs w:val="20"/>
          <w:highlight w:val="green"/>
          <w:lang w:eastAsia="zh-CN"/>
        </w:rPr>
        <w:t>greement</w:t>
      </w:r>
    </w:p>
    <w:p w14:paraId="4FD20DD6" w14:textId="77777777" w:rsidR="007400AD" w:rsidRPr="007F5177" w:rsidRDefault="007400AD" w:rsidP="007400AD">
      <w:pPr>
        <w:rPr>
          <w:rFonts w:cs="Times"/>
          <w:bCs/>
          <w:szCs w:val="20"/>
          <w:lang w:eastAsia="zh-CN"/>
        </w:rPr>
      </w:pPr>
      <w:r w:rsidRPr="007F5177">
        <w:rPr>
          <w:rFonts w:cs="Times"/>
          <w:bCs/>
          <w:szCs w:val="20"/>
          <w:lang w:eastAsia="zh-CN"/>
        </w:rPr>
        <w:t>For each of the sensing target deployment scenarios using the template agreed in RAN#116-bis, the following principles apply:</w:t>
      </w:r>
    </w:p>
    <w:p w14:paraId="4869AA5A" w14:textId="77777777" w:rsidR="007400AD" w:rsidRPr="007F5177" w:rsidRDefault="007400AD" w:rsidP="007400AD">
      <w:pPr>
        <w:pStyle w:val="aff8"/>
        <w:numPr>
          <w:ilvl w:val="0"/>
          <w:numId w:val="143"/>
        </w:numPr>
        <w:rPr>
          <w:rFonts w:cs="Times"/>
          <w:szCs w:val="20"/>
        </w:rPr>
      </w:pPr>
      <w:r w:rsidRPr="007F5177">
        <w:rPr>
          <w:rFonts w:ascii="Times New Roman" w:eastAsia="等线" w:hAnsi="Times New Roman"/>
          <w:szCs w:val="20"/>
        </w:rPr>
        <w:lastRenderedPageBreak/>
        <w:t>For defining sensing Tx and sensing Rx properties (</w:t>
      </w:r>
      <w:r w:rsidRPr="007F5177">
        <w:rPr>
          <w:rFonts w:cs="Times"/>
          <w:szCs w:val="20"/>
        </w:rPr>
        <w:t>e.g., cell layout, BS antenna height, and minimum distance)</w:t>
      </w:r>
      <w:r w:rsidRPr="007F5177">
        <w:rPr>
          <w:rFonts w:ascii="Times New Roman" w:eastAsia="等线" w:hAnsi="Times New Roman"/>
          <w:szCs w:val="20"/>
        </w:rPr>
        <w:t xml:space="preserve">, </w:t>
      </w:r>
      <w:r w:rsidRPr="007F5177">
        <w:rPr>
          <w:rFonts w:cs="Times"/>
          <w:szCs w:val="20"/>
        </w:rPr>
        <w:t xml:space="preserve">scenario </w:t>
      </w:r>
      <w:r w:rsidRPr="007F5177">
        <w:rPr>
          <w:rFonts w:eastAsia="等线"/>
          <w:szCs w:val="20"/>
          <w:lang w:val="en-US"/>
        </w:rPr>
        <w:t>parameter values for the applicable communication scenarios in 38.901 are considered as a starting point. Updates to these evaluation parameter values for ISAC scenarios will consider the following:</w:t>
      </w:r>
    </w:p>
    <w:p w14:paraId="18B90FD8" w14:textId="77777777" w:rsidR="007400AD" w:rsidRPr="007F5177" w:rsidRDefault="007400AD" w:rsidP="007400AD">
      <w:pPr>
        <w:pStyle w:val="aff8"/>
        <w:numPr>
          <w:ilvl w:val="1"/>
          <w:numId w:val="144"/>
        </w:numPr>
        <w:rPr>
          <w:rFonts w:cs="Times"/>
          <w:szCs w:val="20"/>
        </w:rPr>
      </w:pPr>
      <w:r w:rsidRPr="007F5177">
        <w:rPr>
          <w:rFonts w:ascii="Times New Roman" w:eastAsia="等线" w:hAnsi="Times New Roman"/>
          <w:szCs w:val="20"/>
        </w:rPr>
        <w:t>aerial UEs parameter values as defined in TR 36.777</w:t>
      </w:r>
    </w:p>
    <w:p w14:paraId="0EA1A072" w14:textId="77777777" w:rsidR="007400AD" w:rsidRPr="007F5177" w:rsidRDefault="007400AD" w:rsidP="007400AD">
      <w:pPr>
        <w:pStyle w:val="aff8"/>
        <w:numPr>
          <w:ilvl w:val="1"/>
          <w:numId w:val="144"/>
        </w:numPr>
        <w:rPr>
          <w:rFonts w:cs="Times"/>
          <w:szCs w:val="20"/>
        </w:rPr>
      </w:pPr>
      <w:r w:rsidRPr="007F5177">
        <w:rPr>
          <w:rFonts w:ascii="Times New Roman" w:eastAsia="等线" w:hAnsi="Times New Roman"/>
          <w:szCs w:val="20"/>
        </w:rPr>
        <w:t xml:space="preserve">indoor room scenario parameter values defined in TR 38.808 </w:t>
      </w:r>
    </w:p>
    <w:p w14:paraId="6994FA1F" w14:textId="77777777" w:rsidR="007400AD" w:rsidRPr="007F5177" w:rsidRDefault="007400AD" w:rsidP="007400AD">
      <w:pPr>
        <w:pStyle w:val="aff8"/>
        <w:numPr>
          <w:ilvl w:val="1"/>
          <w:numId w:val="144"/>
        </w:numPr>
        <w:rPr>
          <w:rFonts w:cs="Times"/>
          <w:szCs w:val="20"/>
        </w:rPr>
      </w:pPr>
      <w:r w:rsidRPr="007F5177">
        <w:rPr>
          <w:rFonts w:ascii="Times New Roman" w:eastAsia="等线" w:hAnsi="Times New Roman"/>
          <w:szCs w:val="20"/>
        </w:rPr>
        <w:t xml:space="preserve">automotive scenario parameter values as defined in TR 37.885, 38.859 for Urban grid/Highway </w:t>
      </w:r>
    </w:p>
    <w:p w14:paraId="134C66C2" w14:textId="77777777" w:rsidR="007400AD" w:rsidRPr="007F5177" w:rsidRDefault="007400AD" w:rsidP="007400AD">
      <w:pPr>
        <w:pStyle w:val="aff8"/>
        <w:numPr>
          <w:ilvl w:val="1"/>
          <w:numId w:val="144"/>
        </w:numPr>
        <w:rPr>
          <w:rFonts w:cs="Times"/>
          <w:szCs w:val="20"/>
        </w:rPr>
      </w:pPr>
      <w:r w:rsidRPr="007F5177">
        <w:rPr>
          <w:rFonts w:cs="Times"/>
          <w:szCs w:val="20"/>
        </w:rPr>
        <w:t xml:space="preserve">Minimum distances between Tx/Rx and target are not defined in the existing communications scenarios and shall be included in the </w:t>
      </w:r>
      <w:r w:rsidRPr="007F5177">
        <w:rPr>
          <w:rFonts w:cs="Times"/>
          <w:bCs/>
          <w:szCs w:val="20"/>
          <w:lang w:eastAsia="zh-CN"/>
        </w:rPr>
        <w:t xml:space="preserve">sensing </w:t>
      </w:r>
      <w:r w:rsidRPr="007F5177">
        <w:rPr>
          <w:rFonts w:cs="Times"/>
          <w:szCs w:val="20"/>
        </w:rPr>
        <w:t xml:space="preserve">target </w:t>
      </w:r>
      <w:r w:rsidRPr="007F5177">
        <w:rPr>
          <w:rFonts w:cs="Times"/>
          <w:bCs/>
          <w:szCs w:val="20"/>
          <w:lang w:eastAsia="zh-CN"/>
        </w:rPr>
        <w:t xml:space="preserve">deployment </w:t>
      </w:r>
      <w:r w:rsidRPr="007F5177">
        <w:rPr>
          <w:rFonts w:cs="Times"/>
          <w:szCs w:val="20"/>
        </w:rPr>
        <w:t>scenarios.</w:t>
      </w:r>
    </w:p>
    <w:p w14:paraId="750EDEBD" w14:textId="77777777" w:rsidR="007400AD" w:rsidRPr="007F5177" w:rsidRDefault="007400AD" w:rsidP="007400AD">
      <w:pPr>
        <w:pStyle w:val="aff8"/>
        <w:numPr>
          <w:ilvl w:val="1"/>
          <w:numId w:val="144"/>
        </w:numPr>
        <w:rPr>
          <w:rFonts w:cs="Times"/>
          <w:szCs w:val="20"/>
        </w:rPr>
      </w:pPr>
      <w:r w:rsidRPr="007F5177">
        <w:rPr>
          <w:rFonts w:cs="Times"/>
          <w:szCs w:val="20"/>
        </w:rPr>
        <w:t>Note: Only deviation from the existing evaluation parameters in the applicable communication scenarios need to be explicitly defined in the ISAC scenario tables.</w:t>
      </w:r>
    </w:p>
    <w:p w14:paraId="5683F6B0" w14:textId="77777777" w:rsidR="007400AD" w:rsidRPr="007F5177" w:rsidRDefault="007400AD" w:rsidP="007400AD">
      <w:pPr>
        <w:pStyle w:val="aff8"/>
        <w:numPr>
          <w:ilvl w:val="0"/>
          <w:numId w:val="143"/>
        </w:numPr>
        <w:rPr>
          <w:rFonts w:cs="Times"/>
          <w:szCs w:val="20"/>
        </w:rPr>
      </w:pPr>
      <w:r w:rsidRPr="007F5177">
        <w:rPr>
          <w:rFonts w:ascii="Times New Roman" w:eastAsia="等线" w:hAnsi="Times New Roman"/>
          <w:szCs w:val="20"/>
        </w:rPr>
        <w:t>For defining sensing target properties, as a baseline</w:t>
      </w:r>
    </w:p>
    <w:p w14:paraId="1F9BABDC" w14:textId="77777777" w:rsidR="007400AD" w:rsidRPr="007F5177" w:rsidRDefault="007400AD" w:rsidP="007400AD">
      <w:pPr>
        <w:pStyle w:val="aff8"/>
        <w:numPr>
          <w:ilvl w:val="0"/>
          <w:numId w:val="142"/>
        </w:numPr>
        <w:ind w:firstLine="310"/>
        <w:rPr>
          <w:rFonts w:cs="Times"/>
          <w:szCs w:val="20"/>
        </w:rPr>
      </w:pPr>
      <w:r w:rsidRPr="007F5177">
        <w:rPr>
          <w:rFonts w:ascii="Times New Roman" w:eastAsia="等线" w:hAnsi="Times New Roman"/>
          <w:szCs w:val="20"/>
        </w:rPr>
        <w:t>Evaluation parameter values can be taken from additional TRs, e.g., TR 36.777, 37.885, 38.859, etc.</w:t>
      </w:r>
    </w:p>
    <w:p w14:paraId="321CDC4F" w14:textId="77777777" w:rsidR="007400AD" w:rsidRPr="007F5177" w:rsidRDefault="007400AD" w:rsidP="007400AD">
      <w:pPr>
        <w:pStyle w:val="aff8"/>
        <w:numPr>
          <w:ilvl w:val="0"/>
          <w:numId w:val="142"/>
        </w:numPr>
        <w:ind w:firstLine="310"/>
        <w:rPr>
          <w:rFonts w:cs="Times"/>
          <w:szCs w:val="20"/>
        </w:rPr>
      </w:pPr>
      <w:r w:rsidRPr="007F5177">
        <w:rPr>
          <w:rFonts w:ascii="Times New Roman" w:eastAsia="等线" w:hAnsi="Times New Roman"/>
          <w:szCs w:val="20"/>
        </w:rPr>
        <w:t xml:space="preserve">Size of sensing targets based on TR 22.837, 37.885 (e.g. for automotive), </w:t>
      </w:r>
      <w:r w:rsidRPr="007F5177">
        <w:rPr>
          <w:rFonts w:eastAsia="等线"/>
          <w:szCs w:val="20"/>
          <w:lang w:val="en-US"/>
        </w:rPr>
        <w:t>38.901 (e.g. for AGV size), etc</w:t>
      </w:r>
    </w:p>
    <w:p w14:paraId="183C7DD2" w14:textId="77777777" w:rsidR="007400AD" w:rsidRDefault="007400AD" w:rsidP="007400AD">
      <w:pPr>
        <w:rPr>
          <w:rFonts w:eastAsiaTheme="minorEastAsia"/>
          <w:lang w:eastAsia="zh-CN"/>
        </w:rPr>
      </w:pPr>
    </w:p>
    <w:p w14:paraId="63B3A0D4" w14:textId="77777777" w:rsidR="007400AD" w:rsidRPr="00686454" w:rsidRDefault="007400AD" w:rsidP="007400AD">
      <w:pPr>
        <w:rPr>
          <w:rFonts w:eastAsiaTheme="minorEastAsia"/>
          <w:lang w:eastAsia="zh-CN"/>
        </w:rPr>
      </w:pPr>
    </w:p>
    <w:p w14:paraId="7D2DC00D" w14:textId="77777777" w:rsidR="007400AD" w:rsidRPr="001B74A9" w:rsidRDefault="007400AD" w:rsidP="007400AD">
      <w:pPr>
        <w:rPr>
          <w:rFonts w:eastAsia="等线"/>
          <w:lang w:eastAsia="zh-CN"/>
        </w:rPr>
      </w:pPr>
      <w:r w:rsidRPr="001B74A9">
        <w:rPr>
          <w:rFonts w:eastAsia="等线" w:hint="eastAsia"/>
          <w:highlight w:val="green"/>
          <w:lang w:eastAsia="zh-CN"/>
        </w:rPr>
        <w:t>A</w:t>
      </w:r>
      <w:r w:rsidRPr="001B74A9">
        <w:rPr>
          <w:rFonts w:eastAsia="等线"/>
          <w:highlight w:val="green"/>
          <w:lang w:eastAsia="zh-CN"/>
        </w:rPr>
        <w:t>greement</w:t>
      </w:r>
    </w:p>
    <w:p w14:paraId="5F2DA729" w14:textId="77777777" w:rsidR="007400AD" w:rsidRPr="001B74A9" w:rsidRDefault="007400AD" w:rsidP="007400AD">
      <w:pPr>
        <w:rPr>
          <w:rFonts w:cs="Times"/>
          <w:bCs/>
          <w:szCs w:val="20"/>
          <w:lang w:eastAsia="zh-CN"/>
        </w:rPr>
      </w:pPr>
      <w:r w:rsidRPr="001B74A9">
        <w:rPr>
          <w:rFonts w:cs="Times"/>
          <w:bCs/>
          <w:szCs w:val="20"/>
          <w:lang w:eastAsia="zh-CN"/>
        </w:rPr>
        <w:t xml:space="preserve">For ISAC deployment scenarios, carrier frequency, bandwidth, and SCS are not included in the evaluation parameters templates for sensing scenarios, but may be included in the evaluation/calibration phase. </w:t>
      </w:r>
    </w:p>
    <w:p w14:paraId="7572B438" w14:textId="77777777" w:rsidR="007400AD" w:rsidRPr="00BD6738" w:rsidRDefault="007400AD" w:rsidP="007400AD">
      <w:pPr>
        <w:rPr>
          <w:lang w:val="en-US" w:eastAsia="x-none"/>
        </w:rPr>
      </w:pPr>
    </w:p>
    <w:p w14:paraId="4C78D0DD" w14:textId="77777777" w:rsidR="007400AD" w:rsidRPr="004D4121" w:rsidRDefault="007400AD" w:rsidP="007400AD">
      <w:pPr>
        <w:rPr>
          <w:lang w:eastAsia="x-none"/>
        </w:rPr>
      </w:pPr>
    </w:p>
    <w:p w14:paraId="51F18653" w14:textId="77777777" w:rsidR="007400AD" w:rsidRPr="001B74A9" w:rsidRDefault="007400AD" w:rsidP="007400AD">
      <w:pPr>
        <w:rPr>
          <w:rFonts w:eastAsia="等线"/>
          <w:lang w:eastAsia="zh-CN"/>
        </w:rPr>
      </w:pPr>
      <w:r w:rsidRPr="001B74A9">
        <w:rPr>
          <w:rFonts w:eastAsia="等线" w:hint="eastAsia"/>
          <w:highlight w:val="green"/>
          <w:lang w:eastAsia="zh-CN"/>
        </w:rPr>
        <w:t>A</w:t>
      </w:r>
      <w:r w:rsidRPr="001B74A9">
        <w:rPr>
          <w:rFonts w:eastAsia="等线"/>
          <w:highlight w:val="green"/>
          <w:lang w:eastAsia="zh-CN"/>
        </w:rPr>
        <w:t>greement</w:t>
      </w:r>
    </w:p>
    <w:p w14:paraId="39BB0867" w14:textId="77777777" w:rsidR="007400AD" w:rsidRPr="006625CD" w:rsidRDefault="007400AD" w:rsidP="007400AD">
      <w:pPr>
        <w:rPr>
          <w:rFonts w:cs="Times"/>
          <w:bCs/>
          <w:szCs w:val="20"/>
          <w:lang w:eastAsia="zh-CN"/>
        </w:rPr>
      </w:pPr>
      <w:r w:rsidRPr="006625CD">
        <w:rPr>
          <w:rFonts w:cs="Times"/>
          <w:bCs/>
          <w:szCs w:val="20"/>
          <w:lang w:eastAsia="zh-CN"/>
        </w:rPr>
        <w:t>For UAV sensing target scenarios, the following table is used as a starting point for deployment scenario parameters/values.</w:t>
      </w:r>
    </w:p>
    <w:p w14:paraId="573E209F" w14:textId="77777777" w:rsidR="007400AD" w:rsidRPr="006625CD" w:rsidRDefault="007400AD" w:rsidP="007400AD">
      <w:pPr>
        <w:rPr>
          <w:rFonts w:cs="Times"/>
          <w:bCs/>
          <w:szCs w:val="20"/>
          <w:lang w:eastAsia="zh-CN"/>
        </w:rPr>
      </w:pPr>
      <w:r w:rsidRPr="006625CD">
        <w:rPr>
          <w:rFonts w:cs="Times"/>
          <w:bCs/>
          <w:szCs w:val="20"/>
          <w:lang w:eastAsia="zh-CN"/>
        </w:rPr>
        <w:t>Note: Additional parameters, value/value ranges are not precluded.</w:t>
      </w:r>
    </w:p>
    <w:p w14:paraId="05765F5D" w14:textId="77777777" w:rsidR="007400AD" w:rsidRDefault="007400AD" w:rsidP="007400AD">
      <w:pPr>
        <w:ind w:left="1933" w:hanging="1134"/>
        <w:rPr>
          <w:bCs/>
        </w:rPr>
      </w:pPr>
    </w:p>
    <w:p w14:paraId="29351FF8" w14:textId="77777777" w:rsidR="007400AD" w:rsidRDefault="007400AD" w:rsidP="007400AD">
      <w:pPr>
        <w:pStyle w:val="0Maintext"/>
        <w:jc w:val="center"/>
      </w:pPr>
      <w:r>
        <w:t xml:space="preserve">Table x. </w:t>
      </w:r>
      <w:r>
        <w:rPr>
          <w:lang w:eastAsia="zh-CN"/>
        </w:rPr>
        <w:t xml:space="preserve">Evaluation parameters for UAV </w:t>
      </w:r>
      <w:r>
        <w:rPr>
          <w:lang w:val="en-US" w:eastAsia="ko-KR"/>
        </w:rPr>
        <w:t xml:space="preserve">sensing </w:t>
      </w:r>
      <w:r>
        <w:rPr>
          <w:lang w:eastAsia="zh-CN"/>
        </w:rPr>
        <w:t>scenarios</w:t>
      </w:r>
    </w:p>
    <w:tbl>
      <w:tblPr>
        <w:tblW w:w="5000" w:type="pct"/>
        <w:jc w:val="center"/>
        <w:tblLook w:val="04A0" w:firstRow="1" w:lastRow="0" w:firstColumn="1" w:lastColumn="0" w:noHBand="0" w:noVBand="1"/>
      </w:tblPr>
      <w:tblGrid>
        <w:gridCol w:w="2504"/>
        <w:gridCol w:w="64"/>
        <w:gridCol w:w="2442"/>
        <w:gridCol w:w="4618"/>
      </w:tblGrid>
      <w:tr w:rsidR="007400AD" w:rsidRPr="00686454" w14:paraId="424A01F4" w14:textId="77777777" w:rsidTr="008E4837">
        <w:trPr>
          <w:jc w:val="center"/>
        </w:trPr>
        <w:tc>
          <w:tcPr>
            <w:tcW w:w="2602"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761834DF" w14:textId="77777777" w:rsidR="007400AD" w:rsidRPr="00686454" w:rsidRDefault="007400AD" w:rsidP="008E4837">
            <w:pPr>
              <w:pStyle w:val="0Maintext"/>
              <w:widowControl w:val="0"/>
              <w:jc w:val="center"/>
              <w:rPr>
                <w:rFonts w:eastAsia="等线"/>
                <w:b/>
                <w:lang w:val="en-US" w:eastAsia="zh-CN"/>
              </w:rPr>
            </w:pPr>
            <w:r w:rsidRPr="00686454">
              <w:rPr>
                <w:b/>
                <w:lang w:val="en-US"/>
              </w:rPr>
              <w:t>Parameters</w:t>
            </w:r>
          </w:p>
        </w:tc>
        <w:tc>
          <w:tcPr>
            <w:tcW w:w="2398" w:type="pct"/>
            <w:tcBorders>
              <w:top w:val="single" w:sz="4" w:space="0" w:color="000000"/>
              <w:left w:val="single" w:sz="4" w:space="0" w:color="000000"/>
              <w:bottom w:val="single" w:sz="4" w:space="0" w:color="000000"/>
              <w:right w:val="single" w:sz="4" w:space="0" w:color="000000"/>
            </w:tcBorders>
            <w:shd w:val="clear" w:color="auto" w:fill="D9D9D9"/>
          </w:tcPr>
          <w:p w14:paraId="19B14FAB" w14:textId="77777777" w:rsidR="007400AD" w:rsidRPr="00686454" w:rsidRDefault="007400AD" w:rsidP="008E4837">
            <w:pPr>
              <w:pStyle w:val="TAC"/>
              <w:rPr>
                <w:rFonts w:ascii="Times New Roman" w:hAnsi="Times New Roman"/>
                <w:b/>
                <w:lang w:val="en-US" w:eastAsia="zh-CN"/>
              </w:rPr>
            </w:pPr>
            <w:r w:rsidRPr="00686454">
              <w:rPr>
                <w:rFonts w:ascii="Times New Roman" w:hAnsi="Times New Roman"/>
                <w:b/>
                <w:lang w:val="en-US"/>
              </w:rPr>
              <w:t>Value</w:t>
            </w:r>
          </w:p>
        </w:tc>
      </w:tr>
      <w:tr w:rsidR="007400AD" w:rsidRPr="00686454" w14:paraId="641717BA" w14:textId="77777777" w:rsidTr="008E4837">
        <w:trPr>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2C39B546" w14:textId="77777777" w:rsidR="007400AD" w:rsidRPr="00686454" w:rsidRDefault="007400AD" w:rsidP="008E4837">
            <w:pPr>
              <w:pStyle w:val="0Maintext"/>
              <w:widowControl w:val="0"/>
              <w:ind w:firstLine="0"/>
              <w:jc w:val="left"/>
              <w:rPr>
                <w:lang w:val="fr-FR"/>
              </w:rPr>
            </w:pPr>
            <w:r w:rsidRPr="00686454">
              <w:rPr>
                <w:lang w:val="fr-FR"/>
              </w:rPr>
              <w:t>Applicable communication scenarios</w:t>
            </w:r>
          </w:p>
        </w:tc>
        <w:tc>
          <w:tcPr>
            <w:tcW w:w="2398" w:type="pct"/>
            <w:tcBorders>
              <w:top w:val="single" w:sz="4" w:space="0" w:color="000000"/>
              <w:left w:val="single" w:sz="4" w:space="0" w:color="000000"/>
              <w:bottom w:val="single" w:sz="4" w:space="0" w:color="000000"/>
              <w:right w:val="single" w:sz="4" w:space="0" w:color="000000"/>
            </w:tcBorders>
            <w:vAlign w:val="center"/>
          </w:tcPr>
          <w:p w14:paraId="3CEC0AC8" w14:textId="77777777" w:rsidR="007400AD" w:rsidRPr="00686454" w:rsidRDefault="007400AD" w:rsidP="008E4837">
            <w:pPr>
              <w:pStyle w:val="TAC"/>
              <w:jc w:val="left"/>
              <w:rPr>
                <w:rFonts w:ascii="Times New Roman" w:hAnsi="Times New Roman"/>
                <w:iCs/>
                <w:color w:val="000000"/>
              </w:rPr>
            </w:pPr>
            <w:r w:rsidRPr="00686454">
              <w:rPr>
                <w:rFonts w:ascii="Times New Roman" w:hAnsi="Times New Roman"/>
                <w:iCs/>
                <w:color w:val="000000"/>
              </w:rPr>
              <w:t>UMi, UMa, RMa [38.901]</w:t>
            </w:r>
          </w:p>
          <w:p w14:paraId="46667804" w14:textId="77777777" w:rsidR="007400AD" w:rsidRPr="00686454" w:rsidRDefault="007400AD" w:rsidP="008E4837">
            <w:pPr>
              <w:pStyle w:val="TAC"/>
              <w:jc w:val="left"/>
              <w:rPr>
                <w:rFonts w:ascii="Times New Roman" w:hAnsi="Times New Roman"/>
                <w:iCs/>
                <w:color w:val="000000"/>
              </w:rPr>
            </w:pPr>
            <w:r w:rsidRPr="00686454">
              <w:rPr>
                <w:rFonts w:ascii="Times New Roman" w:hAnsi="Times New Roman"/>
                <w:iCs/>
                <w:color w:val="000000"/>
              </w:rPr>
              <w:t>UMi-AV, UMa-AV, RMa-AV</w:t>
            </w:r>
          </w:p>
        </w:tc>
      </w:tr>
      <w:tr w:rsidR="007400AD" w:rsidRPr="00686454" w14:paraId="1D45DFE9" w14:textId="77777777" w:rsidTr="008E4837">
        <w:trPr>
          <w:trHeight w:val="1709"/>
          <w:jc w:val="center"/>
        </w:trPr>
        <w:tc>
          <w:tcPr>
            <w:tcW w:w="1301" w:type="pct"/>
            <w:tcBorders>
              <w:top w:val="single" w:sz="4" w:space="0" w:color="000000"/>
              <w:left w:val="single" w:sz="4" w:space="0" w:color="000000"/>
              <w:right w:val="single" w:sz="4" w:space="0" w:color="000000"/>
            </w:tcBorders>
            <w:vAlign w:val="center"/>
          </w:tcPr>
          <w:p w14:paraId="64F63873" w14:textId="77777777" w:rsidR="007400AD" w:rsidRPr="00686454" w:rsidRDefault="007400AD" w:rsidP="008E4837">
            <w:pPr>
              <w:pStyle w:val="0Maintext"/>
              <w:widowControl w:val="0"/>
              <w:ind w:firstLine="0"/>
            </w:pPr>
            <w:r w:rsidRPr="00686454">
              <w:t>Sensing transmitters and receivers properties</w:t>
            </w:r>
          </w:p>
        </w:tc>
        <w:tc>
          <w:tcPr>
            <w:tcW w:w="1301" w:type="pct"/>
            <w:gridSpan w:val="2"/>
            <w:tcBorders>
              <w:top w:val="single" w:sz="4" w:space="0" w:color="000000"/>
              <w:left w:val="single" w:sz="4" w:space="0" w:color="000000"/>
              <w:right w:val="single" w:sz="4" w:space="0" w:color="000000"/>
            </w:tcBorders>
            <w:vAlign w:val="center"/>
          </w:tcPr>
          <w:p w14:paraId="54E0739C" w14:textId="77777777" w:rsidR="007400AD" w:rsidRPr="00686454" w:rsidRDefault="007400AD" w:rsidP="008E4837">
            <w:pPr>
              <w:pStyle w:val="0Maintext"/>
              <w:widowControl w:val="0"/>
            </w:pPr>
            <w:r w:rsidRPr="00686454">
              <w:t>Rx/Tx Locations</w:t>
            </w:r>
          </w:p>
        </w:tc>
        <w:tc>
          <w:tcPr>
            <w:tcW w:w="2398" w:type="pct"/>
            <w:tcBorders>
              <w:top w:val="single" w:sz="4" w:space="0" w:color="000000"/>
              <w:left w:val="single" w:sz="4" w:space="0" w:color="000000"/>
              <w:right w:val="single" w:sz="4" w:space="0" w:color="000000"/>
            </w:tcBorders>
            <w:vAlign w:val="center"/>
          </w:tcPr>
          <w:p w14:paraId="41C00DB9" w14:textId="77777777" w:rsidR="007400AD" w:rsidRPr="00686454" w:rsidRDefault="007400AD" w:rsidP="008E4837">
            <w:pPr>
              <w:pStyle w:val="TAC"/>
              <w:jc w:val="left"/>
              <w:rPr>
                <w:rFonts w:ascii="Times New Roman" w:hAnsi="Times New Roman"/>
                <w:iCs/>
                <w:lang w:val="en-US"/>
              </w:rPr>
            </w:pPr>
            <w:r w:rsidRPr="00686454">
              <w:rPr>
                <w:rFonts w:ascii="Times New Roman" w:hAnsi="Times New Roman"/>
                <w:iCs/>
                <w:lang w:val="en-US"/>
              </w:rPr>
              <w:t>Rx/Tx locations are selected among the TRPs and UEs locations in the corresponding communication scenario</w:t>
            </w:r>
          </w:p>
          <w:p w14:paraId="7FDB5B2E" w14:textId="77777777" w:rsidR="007400AD" w:rsidRPr="00686454" w:rsidRDefault="007400AD" w:rsidP="008E4837">
            <w:pPr>
              <w:pStyle w:val="TAC"/>
              <w:jc w:val="left"/>
              <w:rPr>
                <w:rFonts w:ascii="Times New Roman" w:hAnsi="Times New Roman"/>
                <w:iCs/>
                <w:color w:val="000000"/>
              </w:rPr>
            </w:pPr>
            <w:r w:rsidRPr="00686454">
              <w:rPr>
                <w:rFonts w:ascii="Times New Roman" w:hAnsi="Times New Roman"/>
                <w:iCs/>
                <w:lang w:val="en-US"/>
              </w:rPr>
              <w:t xml:space="preserve">Note1: this may include aerial UEs for </w:t>
            </w:r>
            <w:r w:rsidRPr="00686454">
              <w:rPr>
                <w:rFonts w:ascii="Times New Roman" w:hAnsi="Times New Roman"/>
                <w:iCs/>
                <w:color w:val="000000"/>
              </w:rPr>
              <w:t xml:space="preserve">UMi-AV, UMa-AV, RMa-AV communication scenarios. [In this case, other Rx/Tx properties (e.g. mobility) are also taken from the </w:t>
            </w:r>
            <w:r w:rsidRPr="00686454">
              <w:rPr>
                <w:rFonts w:ascii="Times New Roman" w:hAnsi="Times New Roman"/>
                <w:iCs/>
                <w:lang w:val="en-US"/>
              </w:rPr>
              <w:t>corresponding communication scenario.]</w:t>
            </w:r>
          </w:p>
        </w:tc>
      </w:tr>
      <w:tr w:rsidR="007400AD" w:rsidRPr="00686454" w14:paraId="20602909" w14:textId="77777777" w:rsidTr="008E4837">
        <w:trPr>
          <w:trHeight w:val="40"/>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1CABAC36" w14:textId="77777777" w:rsidR="007400AD" w:rsidRPr="00686454" w:rsidRDefault="007400AD" w:rsidP="008E4837">
            <w:pPr>
              <w:pStyle w:val="0Maintext"/>
              <w:widowControl w:val="0"/>
              <w:ind w:firstLine="0"/>
            </w:pPr>
            <w:r w:rsidRPr="00686454">
              <w:t>Supported sensing modes</w:t>
            </w:r>
          </w:p>
        </w:tc>
        <w:tc>
          <w:tcPr>
            <w:tcW w:w="2398" w:type="pct"/>
            <w:tcBorders>
              <w:top w:val="single" w:sz="4" w:space="0" w:color="000000"/>
              <w:left w:val="single" w:sz="4" w:space="0" w:color="000000"/>
              <w:bottom w:val="single" w:sz="4" w:space="0" w:color="000000"/>
              <w:right w:val="single" w:sz="4" w:space="0" w:color="000000"/>
            </w:tcBorders>
            <w:vAlign w:val="center"/>
          </w:tcPr>
          <w:p w14:paraId="00FA60CC" w14:textId="77777777" w:rsidR="007400AD" w:rsidRPr="00686454" w:rsidRDefault="007400AD" w:rsidP="008E4837">
            <w:pPr>
              <w:pStyle w:val="TAC"/>
              <w:jc w:val="left"/>
              <w:rPr>
                <w:rFonts w:ascii="Times New Roman" w:hAnsi="Times New Roman"/>
                <w:iCs/>
                <w:lang w:val="en-US"/>
              </w:rPr>
            </w:pPr>
            <w:r w:rsidRPr="00686454">
              <w:rPr>
                <w:rFonts w:ascii="Times New Roman" w:hAnsi="Times New Roman"/>
                <w:iCs/>
                <w:lang w:val="en-US"/>
              </w:rPr>
              <w:t>[All 6 sensing modes]</w:t>
            </w:r>
          </w:p>
        </w:tc>
      </w:tr>
      <w:tr w:rsidR="007400AD" w:rsidRPr="00686454" w14:paraId="1BD1895A" w14:textId="77777777" w:rsidTr="008E4837">
        <w:trPr>
          <w:trHeight w:val="369"/>
          <w:jc w:val="center"/>
        </w:trPr>
        <w:tc>
          <w:tcPr>
            <w:tcW w:w="1334" w:type="pct"/>
            <w:gridSpan w:val="2"/>
            <w:vMerge w:val="restart"/>
            <w:tcBorders>
              <w:top w:val="single" w:sz="4" w:space="0" w:color="000000"/>
              <w:left w:val="single" w:sz="4" w:space="0" w:color="000000"/>
              <w:right w:val="single" w:sz="4" w:space="0" w:color="000000"/>
            </w:tcBorders>
            <w:vAlign w:val="center"/>
          </w:tcPr>
          <w:p w14:paraId="2412F738" w14:textId="77777777" w:rsidR="007400AD" w:rsidRPr="00686454" w:rsidRDefault="007400AD" w:rsidP="008E4837">
            <w:pPr>
              <w:pStyle w:val="0Maintext"/>
              <w:widowControl w:val="0"/>
              <w:ind w:firstLine="0"/>
              <w:rPr>
                <w:lang w:val="en-US" w:eastAsia="zh-CN"/>
              </w:rPr>
            </w:pPr>
            <w:r w:rsidRPr="00686454">
              <w:rPr>
                <w:lang w:val="en-US" w:eastAsia="zh-CN"/>
              </w:rPr>
              <w:t>Sensing target</w:t>
            </w:r>
          </w:p>
        </w:tc>
        <w:tc>
          <w:tcPr>
            <w:tcW w:w="1268" w:type="pct"/>
            <w:tcBorders>
              <w:top w:val="single" w:sz="4" w:space="0" w:color="000000"/>
              <w:left w:val="single" w:sz="4" w:space="0" w:color="000000"/>
              <w:right w:val="single" w:sz="4" w:space="0" w:color="000000"/>
            </w:tcBorders>
            <w:vAlign w:val="center"/>
          </w:tcPr>
          <w:p w14:paraId="06A2E020" w14:textId="77777777" w:rsidR="007400AD" w:rsidRPr="00686454" w:rsidRDefault="007400AD" w:rsidP="008E4837">
            <w:pPr>
              <w:pStyle w:val="TAC"/>
              <w:jc w:val="left"/>
              <w:rPr>
                <w:rFonts w:ascii="Times New Roman" w:hAnsi="Times New Roman"/>
              </w:rPr>
            </w:pPr>
            <w:r w:rsidRPr="00686454">
              <w:rPr>
                <w:rFonts w:ascii="Times New Roman" w:hAnsi="Times New Roman"/>
              </w:rPr>
              <w:t>Outdoor/indoor</w:t>
            </w:r>
          </w:p>
        </w:tc>
        <w:tc>
          <w:tcPr>
            <w:tcW w:w="2398" w:type="pct"/>
            <w:tcBorders>
              <w:top w:val="single" w:sz="4" w:space="0" w:color="000000"/>
              <w:left w:val="single" w:sz="4" w:space="0" w:color="000000"/>
              <w:right w:val="single" w:sz="4" w:space="0" w:color="000000"/>
            </w:tcBorders>
            <w:vAlign w:val="center"/>
          </w:tcPr>
          <w:p w14:paraId="317CCD02" w14:textId="77777777" w:rsidR="007400AD" w:rsidRPr="00686454" w:rsidRDefault="007400AD" w:rsidP="008E4837">
            <w:pPr>
              <w:pStyle w:val="TAC"/>
              <w:jc w:val="left"/>
              <w:rPr>
                <w:rFonts w:ascii="Times New Roman" w:hAnsi="Times New Roman"/>
                <w:iCs/>
                <w:lang w:eastAsia="zh-CN"/>
              </w:rPr>
            </w:pPr>
            <w:r w:rsidRPr="00686454">
              <w:rPr>
                <w:rFonts w:ascii="Times New Roman" w:hAnsi="Times New Roman"/>
                <w:iCs/>
                <w:lang w:eastAsia="zh-CN"/>
              </w:rPr>
              <w:t>Outdoor</w:t>
            </w:r>
          </w:p>
        </w:tc>
      </w:tr>
      <w:tr w:rsidR="007400AD" w:rsidRPr="00686454" w14:paraId="5B6407B6" w14:textId="77777777" w:rsidTr="008E4837">
        <w:trPr>
          <w:trHeight w:val="621"/>
          <w:jc w:val="center"/>
        </w:trPr>
        <w:tc>
          <w:tcPr>
            <w:tcW w:w="1334" w:type="pct"/>
            <w:gridSpan w:val="2"/>
            <w:vMerge/>
            <w:tcBorders>
              <w:left w:val="single" w:sz="4" w:space="0" w:color="000000"/>
              <w:right w:val="single" w:sz="4" w:space="0" w:color="000000"/>
            </w:tcBorders>
            <w:vAlign w:val="center"/>
          </w:tcPr>
          <w:p w14:paraId="508F05B1" w14:textId="77777777" w:rsidR="007400AD" w:rsidRPr="00686454" w:rsidRDefault="007400AD" w:rsidP="008E4837">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19DA3E24" w14:textId="77777777" w:rsidR="007400AD" w:rsidRPr="00686454" w:rsidRDefault="007400AD" w:rsidP="008E4837">
            <w:pPr>
              <w:pStyle w:val="TAC"/>
              <w:jc w:val="left"/>
              <w:rPr>
                <w:rFonts w:ascii="Times New Roman" w:hAnsi="Times New Roman"/>
              </w:rPr>
            </w:pPr>
            <w:r w:rsidRPr="00686454">
              <w:rPr>
                <w:rFonts w:ascii="Times New Roman" w:hAnsi="Times New Roman"/>
              </w:rPr>
              <w:t>3D mobility</w:t>
            </w:r>
          </w:p>
        </w:tc>
        <w:tc>
          <w:tcPr>
            <w:tcW w:w="2398" w:type="pct"/>
            <w:tcBorders>
              <w:top w:val="single" w:sz="4" w:space="0" w:color="000000"/>
              <w:left w:val="single" w:sz="4" w:space="0" w:color="000000"/>
              <w:bottom w:val="single" w:sz="4" w:space="0" w:color="000000"/>
              <w:right w:val="single" w:sz="4" w:space="0" w:color="000000"/>
            </w:tcBorders>
            <w:vAlign w:val="center"/>
          </w:tcPr>
          <w:p w14:paraId="648EBD59" w14:textId="77777777" w:rsidR="007400AD" w:rsidRPr="00686454" w:rsidRDefault="007400AD" w:rsidP="008E4837">
            <w:pPr>
              <w:pStyle w:val="TAC"/>
              <w:jc w:val="left"/>
              <w:rPr>
                <w:rFonts w:ascii="Times New Roman" w:hAnsi="Times New Roman"/>
                <w:iCs/>
              </w:rPr>
            </w:pPr>
            <w:r w:rsidRPr="00686454">
              <w:rPr>
                <w:rFonts w:ascii="Times New Roman" w:hAnsi="Times New Roman"/>
                <w:iCs/>
              </w:rPr>
              <w:t xml:space="preserve">Horizontal velocity: Up to 160 km/h </w:t>
            </w:r>
          </w:p>
          <w:p w14:paraId="5302EA1B" w14:textId="77777777" w:rsidR="007400AD" w:rsidRPr="00686454" w:rsidRDefault="007400AD" w:rsidP="008E4837">
            <w:pPr>
              <w:pStyle w:val="TAC"/>
              <w:jc w:val="left"/>
              <w:rPr>
                <w:rFonts w:ascii="Times New Roman" w:hAnsi="Times New Roman"/>
                <w:iCs/>
              </w:rPr>
            </w:pPr>
            <w:r w:rsidRPr="00686454">
              <w:rPr>
                <w:rFonts w:ascii="Times New Roman" w:hAnsi="Times New Roman"/>
                <w:iCs/>
              </w:rPr>
              <w:t>[FFS specific velocity(ies) or random distribution]</w:t>
            </w:r>
          </w:p>
          <w:p w14:paraId="31DBE16E" w14:textId="77777777" w:rsidR="007400AD" w:rsidRPr="00686454" w:rsidRDefault="007400AD" w:rsidP="008E4837">
            <w:pPr>
              <w:pStyle w:val="TAC"/>
              <w:jc w:val="left"/>
              <w:rPr>
                <w:rFonts w:ascii="Times New Roman" w:hAnsi="Times New Roman"/>
                <w:iCs/>
              </w:rPr>
            </w:pPr>
            <w:r w:rsidRPr="00686454">
              <w:rPr>
                <w:rFonts w:ascii="Times New Roman" w:hAnsi="Times New Roman"/>
                <w:iCs/>
              </w:rPr>
              <w:t>[FFS vertical plane velocity]</w:t>
            </w:r>
          </w:p>
        </w:tc>
      </w:tr>
      <w:tr w:rsidR="007400AD" w:rsidRPr="00686454" w14:paraId="70073AA3" w14:textId="77777777" w:rsidTr="008E4837">
        <w:trPr>
          <w:trHeight w:val="235"/>
          <w:jc w:val="center"/>
        </w:trPr>
        <w:tc>
          <w:tcPr>
            <w:tcW w:w="1334" w:type="pct"/>
            <w:gridSpan w:val="2"/>
            <w:vMerge/>
            <w:tcBorders>
              <w:left w:val="single" w:sz="4" w:space="0" w:color="000000"/>
              <w:right w:val="single" w:sz="4" w:space="0" w:color="000000"/>
            </w:tcBorders>
            <w:vAlign w:val="center"/>
          </w:tcPr>
          <w:p w14:paraId="2788A749" w14:textId="77777777" w:rsidR="007400AD" w:rsidRPr="00686454" w:rsidRDefault="007400AD" w:rsidP="008E4837">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40867103" w14:textId="77777777" w:rsidR="007400AD" w:rsidRPr="00686454" w:rsidRDefault="007400AD" w:rsidP="008E4837">
            <w:pPr>
              <w:pStyle w:val="TAC"/>
              <w:jc w:val="left"/>
              <w:rPr>
                <w:rFonts w:ascii="Times New Roman" w:hAnsi="Times New Roman"/>
              </w:rPr>
            </w:pPr>
            <w:r w:rsidRPr="00686454">
              <w:rPr>
                <w:rFonts w:ascii="Times New Roman" w:hAnsi="Times New Roman"/>
              </w:rPr>
              <w:t>3D distribution</w:t>
            </w:r>
          </w:p>
        </w:tc>
        <w:tc>
          <w:tcPr>
            <w:tcW w:w="2398" w:type="pct"/>
            <w:tcBorders>
              <w:top w:val="single" w:sz="4" w:space="0" w:color="000000"/>
              <w:left w:val="single" w:sz="4" w:space="0" w:color="000000"/>
              <w:bottom w:val="single" w:sz="4" w:space="0" w:color="000000"/>
              <w:right w:val="single" w:sz="4" w:space="0" w:color="000000"/>
            </w:tcBorders>
            <w:vAlign w:val="center"/>
          </w:tcPr>
          <w:p w14:paraId="00AA6399" w14:textId="77777777" w:rsidR="007400AD" w:rsidRPr="00686454" w:rsidRDefault="007400AD" w:rsidP="008E4837">
            <w:pPr>
              <w:pStyle w:val="TAC"/>
              <w:jc w:val="left"/>
              <w:rPr>
                <w:rFonts w:ascii="Times New Roman" w:hAnsi="Times New Roman"/>
                <w:iCs/>
                <w:lang w:val="en-US"/>
              </w:rPr>
            </w:pPr>
            <w:r w:rsidRPr="00686454">
              <w:rPr>
                <w:rFonts w:ascii="Times New Roman" w:hAnsi="Times New Roman"/>
                <w:iCs/>
                <w:lang w:val="en-US"/>
              </w:rPr>
              <w:t>[Uniform between a minimum and maximum height]</w:t>
            </w:r>
          </w:p>
          <w:p w14:paraId="23BBA074" w14:textId="77777777" w:rsidR="007400AD" w:rsidRPr="00686454" w:rsidRDefault="007400AD" w:rsidP="008E4837">
            <w:pPr>
              <w:pStyle w:val="TAC"/>
              <w:jc w:val="left"/>
              <w:rPr>
                <w:rFonts w:ascii="Times New Roman" w:hAnsi="Times New Roman"/>
                <w:iCs/>
                <w:lang w:val="en-US"/>
              </w:rPr>
            </w:pPr>
            <w:r w:rsidRPr="00686454">
              <w:rPr>
                <w:rFonts w:ascii="Times New Roman" w:hAnsi="Times New Roman"/>
                <w:iCs/>
                <w:lang w:val="en-US"/>
              </w:rPr>
              <w:t>[Uniform in horizontal domain at a given height]</w:t>
            </w:r>
          </w:p>
        </w:tc>
      </w:tr>
      <w:tr w:rsidR="007400AD" w:rsidRPr="00686454" w14:paraId="6B4DBA5F" w14:textId="77777777" w:rsidTr="008E4837">
        <w:trPr>
          <w:trHeight w:val="215"/>
          <w:jc w:val="center"/>
        </w:trPr>
        <w:tc>
          <w:tcPr>
            <w:tcW w:w="1334" w:type="pct"/>
            <w:gridSpan w:val="2"/>
            <w:vMerge/>
            <w:tcBorders>
              <w:left w:val="single" w:sz="4" w:space="0" w:color="000000"/>
              <w:right w:val="single" w:sz="4" w:space="0" w:color="000000"/>
            </w:tcBorders>
            <w:vAlign w:val="center"/>
          </w:tcPr>
          <w:p w14:paraId="606162E8" w14:textId="77777777" w:rsidR="007400AD" w:rsidRPr="00686454" w:rsidRDefault="007400AD" w:rsidP="008E4837">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131C3EDE" w14:textId="77777777" w:rsidR="007400AD" w:rsidRPr="00686454" w:rsidRDefault="007400AD" w:rsidP="008E4837">
            <w:pPr>
              <w:pStyle w:val="TAC"/>
              <w:jc w:val="left"/>
              <w:rPr>
                <w:rFonts w:ascii="Times New Roman" w:eastAsia="等线" w:hAnsi="Times New Roman"/>
                <w:lang w:val="en-US" w:eastAsia="zh-CN"/>
              </w:rPr>
            </w:pPr>
            <w:r w:rsidRPr="00686454">
              <w:rPr>
                <w:rFonts w:ascii="Times New Roman" w:hAnsi="Times New Roman"/>
              </w:rPr>
              <w:t>Orientation</w:t>
            </w:r>
          </w:p>
        </w:tc>
        <w:tc>
          <w:tcPr>
            <w:tcW w:w="2398" w:type="pct"/>
            <w:tcBorders>
              <w:top w:val="single" w:sz="4" w:space="0" w:color="000000"/>
              <w:left w:val="single" w:sz="4" w:space="0" w:color="000000"/>
              <w:bottom w:val="single" w:sz="4" w:space="0" w:color="000000"/>
              <w:right w:val="single" w:sz="4" w:space="0" w:color="000000"/>
            </w:tcBorders>
            <w:vAlign w:val="center"/>
          </w:tcPr>
          <w:p w14:paraId="3DA4834B" w14:textId="77777777" w:rsidR="007400AD" w:rsidRPr="00686454" w:rsidRDefault="007400AD" w:rsidP="008E4837">
            <w:pPr>
              <w:pStyle w:val="TAC"/>
              <w:jc w:val="left"/>
              <w:rPr>
                <w:rFonts w:ascii="Times New Roman" w:eastAsia="等线" w:hAnsi="Times New Roman"/>
                <w:iCs/>
                <w:lang w:val="en-US" w:eastAsia="zh-CN"/>
              </w:rPr>
            </w:pPr>
            <w:r w:rsidRPr="00686454">
              <w:rPr>
                <w:rFonts w:ascii="Times New Roman" w:eastAsia="等线" w:hAnsi="Times New Roman"/>
                <w:iCs/>
                <w:lang w:val="en-US" w:eastAsia="zh-CN"/>
              </w:rPr>
              <w:t>Random in horizontal domain</w:t>
            </w:r>
          </w:p>
        </w:tc>
      </w:tr>
      <w:tr w:rsidR="007400AD" w:rsidRPr="00686454" w14:paraId="752114F4" w14:textId="77777777" w:rsidTr="008E4837">
        <w:trPr>
          <w:trHeight w:val="320"/>
          <w:jc w:val="center"/>
        </w:trPr>
        <w:tc>
          <w:tcPr>
            <w:tcW w:w="1334" w:type="pct"/>
            <w:gridSpan w:val="2"/>
            <w:vMerge/>
            <w:tcBorders>
              <w:left w:val="single" w:sz="4" w:space="0" w:color="000000"/>
              <w:right w:val="single" w:sz="4" w:space="0" w:color="000000"/>
            </w:tcBorders>
            <w:vAlign w:val="center"/>
          </w:tcPr>
          <w:p w14:paraId="1FF3BE75" w14:textId="77777777" w:rsidR="007400AD" w:rsidRPr="00686454" w:rsidRDefault="007400AD" w:rsidP="008E4837">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64DE505D" w14:textId="77777777" w:rsidR="007400AD" w:rsidRPr="00686454" w:rsidRDefault="007400AD" w:rsidP="008E4837">
            <w:pPr>
              <w:pStyle w:val="TAC"/>
              <w:jc w:val="left"/>
              <w:rPr>
                <w:rFonts w:ascii="Times New Roman" w:eastAsia="等线" w:hAnsi="Times New Roman"/>
                <w:lang w:val="en-US" w:eastAsia="zh-CN"/>
              </w:rPr>
            </w:pPr>
            <w:r w:rsidRPr="00686454">
              <w:rPr>
                <w:rFonts w:ascii="Times New Roman" w:eastAsia="等线" w:hAnsi="Times New Roman"/>
                <w:lang w:val="en-US" w:eastAsia="zh-CN"/>
              </w:rPr>
              <w:t>Physical characteristics (e.g., size)</w:t>
            </w:r>
          </w:p>
        </w:tc>
        <w:tc>
          <w:tcPr>
            <w:tcW w:w="2398" w:type="pct"/>
            <w:tcBorders>
              <w:top w:val="single" w:sz="4" w:space="0" w:color="000000"/>
              <w:left w:val="single" w:sz="4" w:space="0" w:color="000000"/>
              <w:bottom w:val="single" w:sz="4" w:space="0" w:color="000000"/>
              <w:right w:val="single" w:sz="4" w:space="0" w:color="000000"/>
            </w:tcBorders>
            <w:vAlign w:val="center"/>
          </w:tcPr>
          <w:p w14:paraId="3FBDF306" w14:textId="77777777" w:rsidR="007400AD" w:rsidRPr="00686454" w:rsidRDefault="007400AD" w:rsidP="008E4837">
            <w:pPr>
              <w:pStyle w:val="TAC"/>
              <w:jc w:val="left"/>
              <w:rPr>
                <w:rFonts w:ascii="Times New Roman" w:hAnsi="Times New Roman"/>
                <w:iCs/>
                <w:szCs w:val="21"/>
                <w:lang w:eastAsia="zh-CN"/>
              </w:rPr>
            </w:pPr>
            <w:r w:rsidRPr="00686454">
              <w:rPr>
                <w:rFonts w:ascii="Times New Roman" w:hAnsi="Times New Roman"/>
                <w:iCs/>
                <w:szCs w:val="21"/>
                <w:lang w:eastAsia="zh-CN"/>
              </w:rPr>
              <w:t>UAV object type(s) [FFS]</w:t>
            </w:r>
          </w:p>
        </w:tc>
      </w:tr>
      <w:tr w:rsidR="007400AD" w:rsidRPr="00686454" w14:paraId="57DF8C69" w14:textId="77777777" w:rsidTr="008E4837">
        <w:trPr>
          <w:trHeight w:val="258"/>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112DC470" w14:textId="77777777" w:rsidR="007400AD" w:rsidRPr="00686454" w:rsidRDefault="007400AD" w:rsidP="008E4837">
            <w:pPr>
              <w:pStyle w:val="0Maintext"/>
              <w:widowControl w:val="0"/>
              <w:ind w:firstLine="0"/>
              <w:rPr>
                <w:lang w:val="en-US" w:eastAsia="zh-CN"/>
              </w:rPr>
            </w:pPr>
            <w:r w:rsidRPr="00686454">
              <w:rPr>
                <w:lang w:val="en-US" w:eastAsia="zh-CN"/>
              </w:rPr>
              <w:t>[Sensing area]</w:t>
            </w:r>
          </w:p>
        </w:tc>
        <w:tc>
          <w:tcPr>
            <w:tcW w:w="2398" w:type="pct"/>
            <w:tcBorders>
              <w:top w:val="single" w:sz="4" w:space="0" w:color="000000"/>
              <w:left w:val="single" w:sz="4" w:space="0" w:color="000000"/>
              <w:bottom w:val="single" w:sz="4" w:space="0" w:color="000000"/>
              <w:right w:val="single" w:sz="4" w:space="0" w:color="000000"/>
            </w:tcBorders>
            <w:vAlign w:val="center"/>
          </w:tcPr>
          <w:p w14:paraId="23D5B077" w14:textId="77777777" w:rsidR="007400AD" w:rsidRPr="00686454" w:rsidRDefault="007400AD" w:rsidP="008E4837">
            <w:pPr>
              <w:pStyle w:val="TAC"/>
              <w:jc w:val="left"/>
              <w:rPr>
                <w:rFonts w:ascii="Times New Roman" w:hAnsi="Times New Roman"/>
                <w:iCs/>
                <w:szCs w:val="21"/>
                <w:lang w:val="en-US" w:eastAsia="zh-CN"/>
              </w:rPr>
            </w:pPr>
          </w:p>
        </w:tc>
      </w:tr>
      <w:tr w:rsidR="007400AD" w:rsidRPr="00686454" w14:paraId="006D6478" w14:textId="77777777" w:rsidTr="008E4837">
        <w:trPr>
          <w:trHeight w:val="621"/>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361A876A" w14:textId="77777777" w:rsidR="007400AD" w:rsidRPr="00686454" w:rsidRDefault="007400AD" w:rsidP="008E4837">
            <w:pPr>
              <w:pStyle w:val="0Maintext"/>
              <w:widowControl w:val="0"/>
              <w:ind w:firstLine="0"/>
              <w:rPr>
                <w:lang w:val="en-US" w:eastAsia="zh-CN"/>
              </w:rPr>
            </w:pPr>
            <w:r w:rsidRPr="00686454">
              <w:rPr>
                <w:lang w:val="en-US" w:eastAsia="zh-CN"/>
              </w:rPr>
              <w:t>Minimum 3D distances between pairs of Tx/Rx and sensing target/[unintended objects]</w:t>
            </w:r>
          </w:p>
        </w:tc>
        <w:tc>
          <w:tcPr>
            <w:tcW w:w="2398" w:type="pct"/>
            <w:tcBorders>
              <w:top w:val="single" w:sz="4" w:space="0" w:color="000000"/>
              <w:left w:val="single" w:sz="4" w:space="0" w:color="000000"/>
              <w:bottom w:val="single" w:sz="4" w:space="0" w:color="000000"/>
              <w:right w:val="single" w:sz="4" w:space="0" w:color="000000"/>
            </w:tcBorders>
            <w:vAlign w:val="center"/>
          </w:tcPr>
          <w:p w14:paraId="32C9BD3C" w14:textId="77777777" w:rsidR="007400AD" w:rsidRPr="00686454" w:rsidRDefault="007400AD" w:rsidP="008E4837">
            <w:pPr>
              <w:pStyle w:val="TAC"/>
              <w:jc w:val="left"/>
              <w:rPr>
                <w:rFonts w:ascii="Times New Roman" w:hAnsi="Times New Roman"/>
                <w:lang w:val="en-US"/>
              </w:rPr>
            </w:pPr>
            <w:r w:rsidRPr="00686454">
              <w:rPr>
                <w:rFonts w:ascii="Times New Roman" w:hAnsi="Times New Roman"/>
                <w:lang w:val="en-US"/>
              </w:rPr>
              <w:t>FFS</w:t>
            </w:r>
          </w:p>
        </w:tc>
      </w:tr>
      <w:tr w:rsidR="007400AD" w:rsidRPr="00686454" w14:paraId="37135629" w14:textId="77777777" w:rsidTr="008E4837">
        <w:trPr>
          <w:trHeight w:val="621"/>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7FB3EF82" w14:textId="77777777" w:rsidR="007400AD" w:rsidRPr="00686454" w:rsidRDefault="007400AD" w:rsidP="008E4837">
            <w:pPr>
              <w:pStyle w:val="0Maintext"/>
              <w:widowControl w:val="0"/>
              <w:ind w:firstLine="0"/>
              <w:rPr>
                <w:lang w:val="en-US" w:eastAsia="zh-CN"/>
              </w:rPr>
            </w:pPr>
            <w:r w:rsidRPr="00686454">
              <w:rPr>
                <w:lang w:val="en-US" w:eastAsia="zh-CN"/>
              </w:rPr>
              <w:t>Minimum 3D distance between sensing targets</w:t>
            </w:r>
          </w:p>
        </w:tc>
        <w:tc>
          <w:tcPr>
            <w:tcW w:w="2398" w:type="pct"/>
            <w:tcBorders>
              <w:top w:val="single" w:sz="4" w:space="0" w:color="000000"/>
              <w:left w:val="single" w:sz="4" w:space="0" w:color="000000"/>
              <w:bottom w:val="single" w:sz="4" w:space="0" w:color="000000"/>
              <w:right w:val="single" w:sz="4" w:space="0" w:color="000000"/>
            </w:tcBorders>
            <w:vAlign w:val="center"/>
          </w:tcPr>
          <w:p w14:paraId="34F85CF8" w14:textId="77777777" w:rsidR="007400AD" w:rsidRPr="00686454" w:rsidRDefault="007400AD" w:rsidP="008E4837">
            <w:pPr>
              <w:pStyle w:val="TAC"/>
              <w:jc w:val="left"/>
              <w:rPr>
                <w:rFonts w:ascii="Times New Roman" w:hAnsi="Times New Roman"/>
                <w:lang w:val="fr-FR"/>
              </w:rPr>
            </w:pPr>
            <w:r w:rsidRPr="00686454">
              <w:rPr>
                <w:rFonts w:ascii="Times New Roman" w:hAnsi="Times New Roman"/>
                <w:lang w:val="fr-FR"/>
              </w:rPr>
              <w:t>FFS</w:t>
            </w:r>
          </w:p>
        </w:tc>
      </w:tr>
      <w:tr w:rsidR="007400AD" w:rsidRPr="00686454" w14:paraId="20725D98" w14:textId="77777777" w:rsidTr="008E4837">
        <w:trPr>
          <w:trHeight w:val="621"/>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7BDD21FB" w14:textId="77777777" w:rsidR="007400AD" w:rsidRPr="00686454" w:rsidRDefault="007400AD" w:rsidP="008E4837">
            <w:pPr>
              <w:pStyle w:val="0Maintext"/>
              <w:widowControl w:val="0"/>
              <w:ind w:firstLine="0"/>
              <w:rPr>
                <w:lang w:val="en-US" w:eastAsia="zh-CN"/>
              </w:rPr>
            </w:pPr>
            <w:r w:rsidRPr="00686454">
              <w:rPr>
                <w:lang w:val="en-US" w:eastAsia="zh-CN"/>
              </w:rPr>
              <w:t>[Unintended/Environment objects, e.g., types, characteristics, mobility, distribution, etc.]</w:t>
            </w:r>
          </w:p>
        </w:tc>
        <w:tc>
          <w:tcPr>
            <w:tcW w:w="2398" w:type="pct"/>
            <w:tcBorders>
              <w:top w:val="single" w:sz="4" w:space="0" w:color="000000"/>
              <w:left w:val="single" w:sz="4" w:space="0" w:color="000000"/>
              <w:bottom w:val="single" w:sz="4" w:space="0" w:color="000000"/>
              <w:right w:val="single" w:sz="4" w:space="0" w:color="000000"/>
            </w:tcBorders>
            <w:vAlign w:val="center"/>
          </w:tcPr>
          <w:p w14:paraId="6D6D9823" w14:textId="77777777" w:rsidR="007400AD" w:rsidRPr="00686454" w:rsidRDefault="007400AD" w:rsidP="008E4837">
            <w:pPr>
              <w:pStyle w:val="TAC"/>
              <w:jc w:val="left"/>
              <w:rPr>
                <w:rFonts w:ascii="Times New Roman" w:hAnsi="Times New Roman"/>
                <w:lang w:val="fr-FR"/>
              </w:rPr>
            </w:pPr>
            <w:r w:rsidRPr="00686454">
              <w:rPr>
                <w:rFonts w:ascii="Times New Roman" w:eastAsia="等线" w:hAnsi="Times New Roman"/>
                <w:lang w:val="en-US" w:eastAsia="zh-CN"/>
              </w:rPr>
              <w:t>FFS</w:t>
            </w:r>
          </w:p>
        </w:tc>
      </w:tr>
    </w:tbl>
    <w:p w14:paraId="5E7D52D4" w14:textId="77777777" w:rsidR="007400AD" w:rsidRDefault="007400AD" w:rsidP="007400AD">
      <w:pPr>
        <w:ind w:left="1933" w:hanging="1134"/>
        <w:rPr>
          <w:bCs/>
        </w:rPr>
      </w:pPr>
    </w:p>
    <w:p w14:paraId="08DF7B37" w14:textId="77777777" w:rsidR="007400AD" w:rsidRDefault="007400AD" w:rsidP="007400AD">
      <w:pPr>
        <w:rPr>
          <w:lang w:eastAsia="x-none"/>
        </w:rPr>
      </w:pPr>
    </w:p>
    <w:p w14:paraId="0086AB8D" w14:textId="77777777" w:rsidR="007400AD" w:rsidRDefault="007400AD" w:rsidP="007400AD">
      <w:pPr>
        <w:rPr>
          <w:lang w:eastAsia="zh-CN"/>
        </w:rPr>
      </w:pPr>
      <w:bookmarkStart w:id="805" w:name="_Hlk167321039"/>
      <w:r>
        <w:rPr>
          <w:highlight w:val="green"/>
          <w:lang w:eastAsia="zh-CN"/>
        </w:rPr>
        <w:t>Agreement</w:t>
      </w:r>
    </w:p>
    <w:p w14:paraId="496FE709" w14:textId="77777777" w:rsidR="007400AD" w:rsidRDefault="007400AD" w:rsidP="007400AD">
      <w:pPr>
        <w:rPr>
          <w:lang w:eastAsia="zh-CN"/>
        </w:rPr>
      </w:pPr>
      <w:r>
        <w:rPr>
          <w:lang w:eastAsia="zh-CN"/>
        </w:rPr>
        <w:t>RAN1 agrees to the following revised evaluation parameters values for the UAV sensing target scenarios:</w:t>
      </w:r>
    </w:p>
    <w:p w14:paraId="64FF218E" w14:textId="77777777" w:rsidR="007400AD" w:rsidRDefault="007400AD" w:rsidP="007400AD">
      <w:pPr>
        <w:rPr>
          <w:lang w:eastAsia="zh-CN"/>
        </w:rPr>
      </w:pPr>
    </w:p>
    <w:tbl>
      <w:tblPr>
        <w:tblW w:w="4302" w:type="pct"/>
        <w:jc w:val="center"/>
        <w:tblLayout w:type="fixed"/>
        <w:tblLook w:val="04A0" w:firstRow="1" w:lastRow="0" w:firstColumn="1" w:lastColumn="0" w:noHBand="0" w:noVBand="1"/>
      </w:tblPr>
      <w:tblGrid>
        <w:gridCol w:w="1975"/>
        <w:gridCol w:w="6309"/>
      </w:tblGrid>
      <w:tr w:rsidR="007400AD" w:rsidRPr="00686454" w14:paraId="3F8E64BF" w14:textId="77777777" w:rsidTr="008E4837">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D9D9D9"/>
          </w:tcPr>
          <w:p w14:paraId="2AB72F5C" w14:textId="77777777" w:rsidR="007400AD" w:rsidRPr="00686454" w:rsidRDefault="007400AD" w:rsidP="008E4837">
            <w:pPr>
              <w:pStyle w:val="0Maintext"/>
              <w:jc w:val="center"/>
              <w:rPr>
                <w:b/>
                <w:lang w:val="en-US"/>
              </w:rPr>
            </w:pPr>
            <w:r w:rsidRPr="00686454">
              <w:rPr>
                <w:b/>
                <w:lang w:val="en-US"/>
              </w:rPr>
              <w:t>Parameters</w:t>
            </w:r>
          </w:p>
        </w:tc>
        <w:tc>
          <w:tcPr>
            <w:tcW w:w="6309" w:type="dxa"/>
            <w:tcBorders>
              <w:top w:val="single" w:sz="4" w:space="0" w:color="000000"/>
              <w:left w:val="single" w:sz="4" w:space="0" w:color="000000"/>
              <w:bottom w:val="single" w:sz="4" w:space="0" w:color="000000"/>
              <w:right w:val="single" w:sz="4" w:space="0" w:color="000000"/>
            </w:tcBorders>
            <w:shd w:val="clear" w:color="auto" w:fill="D9D9D9"/>
          </w:tcPr>
          <w:p w14:paraId="50A0B00B" w14:textId="77777777" w:rsidR="007400AD" w:rsidRPr="00686454" w:rsidRDefault="007400AD" w:rsidP="008E4837">
            <w:pPr>
              <w:pStyle w:val="0Maintext"/>
              <w:jc w:val="center"/>
              <w:rPr>
                <w:b/>
                <w:lang w:val="en-US"/>
              </w:rPr>
            </w:pPr>
            <w:r w:rsidRPr="00686454">
              <w:rPr>
                <w:b/>
                <w:lang w:val="en-US"/>
              </w:rPr>
              <w:t>Value</w:t>
            </w:r>
          </w:p>
        </w:tc>
      </w:tr>
      <w:tr w:rsidR="007400AD" w:rsidRPr="00686454" w14:paraId="4CAFF7F8" w14:textId="77777777" w:rsidTr="008E4837">
        <w:trPr>
          <w:trHeight w:val="980"/>
          <w:jc w:val="center"/>
        </w:trPr>
        <w:tc>
          <w:tcPr>
            <w:tcW w:w="1975" w:type="dxa"/>
            <w:vMerge w:val="restart"/>
            <w:tcBorders>
              <w:top w:val="single" w:sz="4" w:space="0" w:color="000000"/>
              <w:left w:val="single" w:sz="4" w:space="0" w:color="000000"/>
              <w:bottom w:val="single" w:sz="4" w:space="0" w:color="000000"/>
              <w:right w:val="single" w:sz="4" w:space="0" w:color="000000"/>
            </w:tcBorders>
            <w:vAlign w:val="center"/>
          </w:tcPr>
          <w:p w14:paraId="54BBC98E" w14:textId="77777777" w:rsidR="007400AD" w:rsidRPr="00686454" w:rsidRDefault="007400AD" w:rsidP="008E4837">
            <w:pPr>
              <w:pStyle w:val="0Maintext"/>
              <w:widowControl w:val="0"/>
              <w:ind w:firstLine="0"/>
              <w:jc w:val="left"/>
              <w:rPr>
                <w:rFonts w:eastAsia="宋体"/>
                <w:iCs/>
                <w:lang w:val="en-US" w:eastAsia="x-none"/>
              </w:rPr>
            </w:pPr>
            <w:r w:rsidRPr="00686454">
              <w:rPr>
                <w:rFonts w:eastAsia="宋体"/>
                <w:iCs/>
                <w:lang w:val="en-US" w:eastAsia="x-none"/>
              </w:rPr>
              <w:t>Sensing transmitters and receivers properties</w:t>
            </w:r>
          </w:p>
        </w:tc>
        <w:tc>
          <w:tcPr>
            <w:tcW w:w="6309" w:type="dxa"/>
            <w:vMerge w:val="restart"/>
            <w:tcBorders>
              <w:top w:val="single" w:sz="4" w:space="0" w:color="000000"/>
              <w:left w:val="single" w:sz="4" w:space="0" w:color="000000"/>
              <w:right w:val="single" w:sz="4" w:space="0" w:color="000000"/>
            </w:tcBorders>
            <w:vAlign w:val="center"/>
          </w:tcPr>
          <w:p w14:paraId="43302214" w14:textId="77777777" w:rsidR="007400AD" w:rsidRPr="00686454" w:rsidRDefault="007400AD" w:rsidP="008E4837">
            <w:pPr>
              <w:pStyle w:val="TAC"/>
              <w:jc w:val="left"/>
              <w:rPr>
                <w:rFonts w:ascii="Times New Roman" w:hAnsi="Times New Roman"/>
                <w:iCs/>
                <w:sz w:val="20"/>
                <w:lang w:val="en-US"/>
              </w:rPr>
            </w:pPr>
            <w:r w:rsidRPr="00686454">
              <w:rPr>
                <w:rFonts w:ascii="Times New Roman" w:hAnsi="Times New Roman"/>
                <w:iCs/>
                <w:sz w:val="20"/>
                <w:lang w:val="en-US"/>
              </w:rPr>
              <w:t xml:space="preserve">Rx/Tx locations are selected among the TRPs and UEs locations in the corresponding communication scenario </w:t>
            </w:r>
          </w:p>
          <w:p w14:paraId="28983CC6" w14:textId="77777777" w:rsidR="007400AD" w:rsidRPr="00686454" w:rsidRDefault="007400AD" w:rsidP="008E4837">
            <w:pPr>
              <w:pStyle w:val="TAC"/>
              <w:jc w:val="left"/>
              <w:rPr>
                <w:rFonts w:ascii="Times New Roman" w:hAnsi="Times New Roman"/>
                <w:iCs/>
                <w:sz w:val="20"/>
                <w:lang w:val="en-US"/>
              </w:rPr>
            </w:pPr>
            <w:r w:rsidRPr="00686454">
              <w:rPr>
                <w:rFonts w:ascii="Times New Roman" w:hAnsi="Times New Roman"/>
                <w:iCs/>
                <w:sz w:val="20"/>
                <w:lang w:val="en-US"/>
              </w:rPr>
              <w:t>Note 1: O</w:t>
            </w:r>
            <w:r w:rsidRPr="00686454">
              <w:rPr>
                <w:rFonts w:ascii="Times New Roman" w:hAnsi="Times New Roman"/>
                <w:iCs/>
                <w:color w:val="000000"/>
                <w:sz w:val="20"/>
              </w:rPr>
              <w:t xml:space="preserve">ther Rx/Tx properties (e.g. mobility) can also be taken from the </w:t>
            </w:r>
            <w:r w:rsidRPr="00686454">
              <w:rPr>
                <w:rFonts w:ascii="Times New Roman" w:hAnsi="Times New Roman"/>
                <w:iCs/>
                <w:sz w:val="20"/>
                <w:lang w:val="en-US"/>
              </w:rPr>
              <w:t>corresponding communication scenario.</w:t>
            </w:r>
          </w:p>
          <w:p w14:paraId="736033CB" w14:textId="77777777" w:rsidR="007400AD" w:rsidRPr="00686454" w:rsidRDefault="007400AD" w:rsidP="008E4837">
            <w:pPr>
              <w:pStyle w:val="TAC"/>
              <w:jc w:val="left"/>
              <w:rPr>
                <w:rFonts w:ascii="Times New Roman" w:hAnsi="Times New Roman"/>
                <w:iCs/>
                <w:color w:val="000000"/>
                <w:sz w:val="20"/>
              </w:rPr>
            </w:pPr>
            <w:r w:rsidRPr="00686454">
              <w:rPr>
                <w:rFonts w:ascii="Times New Roman" w:hAnsi="Times New Roman"/>
                <w:iCs/>
                <w:sz w:val="20"/>
                <w:lang w:val="en-US"/>
              </w:rPr>
              <w:t xml:space="preserve">Note 2: This may include aerial UEs as Rx/Tx that can be selected among locations in the </w:t>
            </w:r>
            <w:r w:rsidRPr="00686454">
              <w:rPr>
                <w:rFonts w:ascii="Times New Roman" w:hAnsi="Times New Roman"/>
                <w:iCs/>
                <w:color w:val="000000"/>
                <w:sz w:val="20"/>
              </w:rPr>
              <w:t>UMi-AV, UMa-AV, RMa-AV communication scenarios.</w:t>
            </w:r>
          </w:p>
        </w:tc>
      </w:tr>
      <w:tr w:rsidR="007400AD" w:rsidRPr="00686454" w14:paraId="2739A3B7" w14:textId="77777777" w:rsidTr="008E4837">
        <w:trPr>
          <w:trHeight w:val="980"/>
          <w:jc w:val="center"/>
        </w:trPr>
        <w:tc>
          <w:tcPr>
            <w:tcW w:w="1975" w:type="dxa"/>
            <w:vMerge/>
            <w:tcBorders>
              <w:left w:val="single" w:sz="4" w:space="0" w:color="000000"/>
              <w:bottom w:val="single" w:sz="4" w:space="0" w:color="000000"/>
              <w:right w:val="single" w:sz="4" w:space="0" w:color="000000"/>
            </w:tcBorders>
            <w:vAlign w:val="center"/>
          </w:tcPr>
          <w:p w14:paraId="15C8BD70" w14:textId="77777777" w:rsidR="007400AD" w:rsidRPr="00686454" w:rsidRDefault="007400AD" w:rsidP="008E4837">
            <w:pPr>
              <w:pStyle w:val="0Maintext"/>
              <w:widowControl w:val="0"/>
            </w:pPr>
          </w:p>
        </w:tc>
        <w:tc>
          <w:tcPr>
            <w:tcW w:w="6309" w:type="dxa"/>
            <w:vMerge/>
            <w:tcBorders>
              <w:left w:val="single" w:sz="4" w:space="0" w:color="000000"/>
              <w:bottom w:val="single" w:sz="4" w:space="0" w:color="000000"/>
              <w:right w:val="single" w:sz="4" w:space="0" w:color="000000"/>
            </w:tcBorders>
            <w:vAlign w:val="center"/>
          </w:tcPr>
          <w:p w14:paraId="51182B15" w14:textId="77777777" w:rsidR="007400AD" w:rsidRPr="00686454" w:rsidRDefault="007400AD" w:rsidP="008E4837">
            <w:pPr>
              <w:pStyle w:val="TAC"/>
              <w:jc w:val="left"/>
              <w:rPr>
                <w:rFonts w:ascii="Times New Roman" w:hAnsi="Times New Roman"/>
                <w:iCs/>
                <w:sz w:val="20"/>
                <w:lang w:val="en-US"/>
              </w:rPr>
            </w:pPr>
          </w:p>
        </w:tc>
      </w:tr>
    </w:tbl>
    <w:p w14:paraId="694A6A36" w14:textId="77777777" w:rsidR="007400AD" w:rsidRDefault="007400AD" w:rsidP="007400AD"/>
    <w:bookmarkEnd w:id="805"/>
    <w:p w14:paraId="66D98570" w14:textId="77777777" w:rsidR="007400AD" w:rsidRPr="00DA6B6A" w:rsidRDefault="007400AD" w:rsidP="007400AD">
      <w:pPr>
        <w:rPr>
          <w:rFonts w:eastAsiaTheme="minorEastAsia"/>
          <w:lang w:eastAsia="zh-CN"/>
        </w:rPr>
      </w:pPr>
    </w:p>
    <w:p w14:paraId="41E10223" w14:textId="77777777" w:rsidR="007400AD" w:rsidRDefault="007400AD" w:rsidP="007400AD">
      <w:pPr>
        <w:pStyle w:val="3"/>
        <w:ind w:left="720" w:hanging="720"/>
      </w:pPr>
      <w:r w:rsidRPr="00154CE2">
        <w:rPr>
          <w:rFonts w:hint="eastAsia"/>
        </w:rPr>
        <w:t>R</w:t>
      </w:r>
      <w:r w:rsidRPr="00154CE2">
        <w:t>AN1 #11</w:t>
      </w:r>
      <w:r>
        <w:t>8</w:t>
      </w:r>
      <w:r w:rsidRPr="00154CE2">
        <w:t xml:space="preserve"> (</w:t>
      </w:r>
      <w:r>
        <w:t>Aug.</w:t>
      </w:r>
      <w:r w:rsidRPr="00154CE2">
        <w:t xml:space="preserve"> 2024)</w:t>
      </w:r>
    </w:p>
    <w:p w14:paraId="701BDA7E" w14:textId="77777777" w:rsidR="007400AD" w:rsidRDefault="00611736" w:rsidP="007400AD">
      <w:pPr>
        <w:rPr>
          <w:lang w:eastAsia="x-none"/>
        </w:rPr>
      </w:pPr>
      <w:hyperlink r:id="rId35" w:history="1">
        <w:r w:rsidR="007400AD">
          <w:rPr>
            <w:rStyle w:val="aff5"/>
            <w:lang w:eastAsia="x-none"/>
          </w:rPr>
          <w:t>R1-2406873</w:t>
        </w:r>
      </w:hyperlink>
      <w:r w:rsidR="007400AD">
        <w:rPr>
          <w:lang w:eastAsia="x-none"/>
        </w:rPr>
        <w:tab/>
        <w:t>FL Summary #1 on ISAC Deployment Scenarios</w:t>
      </w:r>
      <w:r w:rsidR="007400AD">
        <w:rPr>
          <w:lang w:eastAsia="x-none"/>
        </w:rPr>
        <w:tab/>
        <w:t>Moderator (AT&amp;T)</w:t>
      </w:r>
    </w:p>
    <w:p w14:paraId="779A158C" w14:textId="77777777" w:rsidR="007400AD" w:rsidRDefault="00611736" w:rsidP="007400AD">
      <w:pPr>
        <w:rPr>
          <w:lang w:eastAsia="x-none"/>
        </w:rPr>
      </w:pPr>
      <w:hyperlink r:id="rId36" w:history="1">
        <w:r w:rsidR="007400AD">
          <w:rPr>
            <w:rStyle w:val="aff5"/>
            <w:b/>
            <w:lang w:eastAsia="x-none"/>
          </w:rPr>
          <w:t>R1-2406874</w:t>
        </w:r>
      </w:hyperlink>
      <w:r w:rsidR="007400AD">
        <w:rPr>
          <w:lang w:eastAsia="x-none"/>
        </w:rPr>
        <w:tab/>
        <w:t>FL Summary #2 on ISAC Deployment Scenarios</w:t>
      </w:r>
      <w:r w:rsidR="007400AD">
        <w:rPr>
          <w:lang w:eastAsia="x-none"/>
        </w:rPr>
        <w:tab/>
        <w:t>Moderator (AT&amp;T)</w:t>
      </w:r>
    </w:p>
    <w:p w14:paraId="6D398CC6" w14:textId="77777777" w:rsidR="007400AD" w:rsidRDefault="00611736" w:rsidP="007400AD">
      <w:pPr>
        <w:rPr>
          <w:lang w:eastAsia="x-none"/>
        </w:rPr>
      </w:pPr>
      <w:hyperlink r:id="rId37" w:history="1">
        <w:r w:rsidR="007400AD">
          <w:rPr>
            <w:rStyle w:val="aff5"/>
            <w:b/>
            <w:lang w:eastAsia="x-none"/>
          </w:rPr>
          <w:t>R1-2406875</w:t>
        </w:r>
      </w:hyperlink>
      <w:r w:rsidR="007400AD">
        <w:rPr>
          <w:lang w:eastAsia="x-none"/>
        </w:rPr>
        <w:tab/>
        <w:t>FL Summary #3 on ISAC Deployment Scenarios</w:t>
      </w:r>
      <w:r w:rsidR="007400AD">
        <w:rPr>
          <w:lang w:eastAsia="x-none"/>
        </w:rPr>
        <w:tab/>
        <w:t>Moderator (AT&amp;T)</w:t>
      </w:r>
    </w:p>
    <w:p w14:paraId="53DA7DF1" w14:textId="77777777" w:rsidR="007400AD" w:rsidRPr="00E25660" w:rsidRDefault="007400AD" w:rsidP="007400AD">
      <w:pPr>
        <w:rPr>
          <w:szCs w:val="20"/>
          <w:lang w:eastAsia="x-none"/>
        </w:rPr>
      </w:pPr>
    </w:p>
    <w:p w14:paraId="001E63B1" w14:textId="77777777" w:rsidR="007400AD" w:rsidRPr="00E25660" w:rsidRDefault="007400AD" w:rsidP="007400AD">
      <w:pPr>
        <w:rPr>
          <w:b/>
          <w:szCs w:val="20"/>
          <w:u w:val="single"/>
        </w:rPr>
      </w:pPr>
      <w:r w:rsidRPr="00E25660">
        <w:rPr>
          <w:b/>
          <w:szCs w:val="20"/>
          <w:u w:val="single"/>
        </w:rPr>
        <w:t>Conclusion</w:t>
      </w:r>
    </w:p>
    <w:p w14:paraId="28E32850" w14:textId="77777777" w:rsidR="007400AD" w:rsidRPr="00E25660" w:rsidRDefault="007400AD" w:rsidP="007400AD">
      <w:pPr>
        <w:rPr>
          <w:rFonts w:cs="Times"/>
          <w:bCs/>
          <w:szCs w:val="20"/>
          <w:lang w:eastAsia="zh-CN"/>
        </w:rPr>
      </w:pPr>
      <w:r w:rsidRPr="00E25660">
        <w:rPr>
          <w:rFonts w:cs="Times"/>
          <w:bCs/>
          <w:szCs w:val="20"/>
          <w:lang w:eastAsia="zh-CN"/>
        </w:rPr>
        <w:t>RAN1 will consider the recommendations for the physical characteristics (e.g., sizes, shapes, materials, velocities, etc.) of sensing targets and objects provided in 5GAA LS (</w:t>
      </w:r>
      <w:hyperlink r:id="rId38" w:history="1">
        <w:r>
          <w:rPr>
            <w:rStyle w:val="aff5"/>
            <w:rFonts w:cs="Times"/>
            <w:bCs/>
            <w:szCs w:val="20"/>
            <w:lang w:eastAsia="zh-CN"/>
          </w:rPr>
          <w:t>R1-2405964</w:t>
        </w:r>
      </w:hyperlink>
      <w:r w:rsidRPr="00E25660">
        <w:rPr>
          <w:rFonts w:cs="Times"/>
          <w:bCs/>
          <w:szCs w:val="20"/>
          <w:lang w:eastAsia="zh-CN"/>
        </w:rPr>
        <w:t>), along with the relevant characteristics defined in 3GPP TRs, within the scope of the Rel-19 study item.</w:t>
      </w:r>
    </w:p>
    <w:p w14:paraId="2D8E4295" w14:textId="77777777" w:rsidR="007400AD" w:rsidRPr="00E25660" w:rsidRDefault="007400AD" w:rsidP="007400AD">
      <w:pPr>
        <w:pStyle w:val="aff8"/>
        <w:numPr>
          <w:ilvl w:val="0"/>
          <w:numId w:val="145"/>
        </w:numPr>
        <w:tabs>
          <w:tab w:val="left" w:pos="0"/>
        </w:tabs>
        <w:rPr>
          <w:rFonts w:cs="Times"/>
          <w:szCs w:val="20"/>
        </w:rPr>
      </w:pPr>
      <w:r w:rsidRPr="00E25660">
        <w:rPr>
          <w:rFonts w:cs="Times"/>
          <w:szCs w:val="20"/>
        </w:rPr>
        <w:t>No LS response from RAN1 to 5GAA is necessary.</w:t>
      </w:r>
    </w:p>
    <w:p w14:paraId="459D14DC" w14:textId="77777777" w:rsidR="007400AD" w:rsidRPr="00E25660" w:rsidRDefault="00611736" w:rsidP="007400AD">
      <w:pPr>
        <w:pStyle w:val="aff8"/>
        <w:numPr>
          <w:ilvl w:val="0"/>
          <w:numId w:val="145"/>
        </w:numPr>
        <w:tabs>
          <w:tab w:val="left" w:pos="0"/>
        </w:tabs>
        <w:rPr>
          <w:rFonts w:cs="Times"/>
          <w:szCs w:val="20"/>
        </w:rPr>
      </w:pPr>
      <w:hyperlink r:id="rId39" w:history="1">
        <w:r w:rsidR="007400AD">
          <w:rPr>
            <w:rStyle w:val="aff5"/>
            <w:rFonts w:cs="Times"/>
            <w:szCs w:val="20"/>
          </w:rPr>
          <w:t>R1-2405964</w:t>
        </w:r>
      </w:hyperlink>
      <w:r w:rsidR="007400AD" w:rsidRPr="00E25660">
        <w:rPr>
          <w:rFonts w:cs="Times"/>
          <w:szCs w:val="20"/>
        </w:rPr>
        <w:t xml:space="preserve"> is proposed to be NOTED.</w:t>
      </w:r>
    </w:p>
    <w:p w14:paraId="363627BF" w14:textId="77777777" w:rsidR="007400AD" w:rsidRPr="00E25660" w:rsidRDefault="007400AD" w:rsidP="007400AD">
      <w:pPr>
        <w:rPr>
          <w:szCs w:val="20"/>
          <w:lang w:eastAsia="x-none"/>
        </w:rPr>
      </w:pPr>
    </w:p>
    <w:p w14:paraId="569F8C79" w14:textId="77777777" w:rsidR="007400AD" w:rsidRPr="00E25660" w:rsidRDefault="007400AD" w:rsidP="007400AD">
      <w:pPr>
        <w:rPr>
          <w:szCs w:val="20"/>
        </w:rPr>
      </w:pPr>
      <w:r w:rsidRPr="00E25660">
        <w:rPr>
          <w:szCs w:val="20"/>
          <w:highlight w:val="green"/>
        </w:rPr>
        <w:t>Agreement</w:t>
      </w:r>
    </w:p>
    <w:p w14:paraId="41DCDFBD" w14:textId="77777777" w:rsidR="007400AD" w:rsidRPr="00E25660" w:rsidRDefault="007400AD" w:rsidP="007400AD">
      <w:pPr>
        <w:rPr>
          <w:rFonts w:cs="Times"/>
          <w:szCs w:val="20"/>
          <w:lang w:eastAsia="zh-CN"/>
        </w:rPr>
      </w:pPr>
      <w:r w:rsidRPr="00E25660">
        <w:rPr>
          <w:rFonts w:cs="Times"/>
          <w:szCs w:val="20"/>
          <w:lang w:eastAsia="zh-CN"/>
        </w:rPr>
        <w:t>General principles for all sensing target deployment scenarios should consider the following:</w:t>
      </w:r>
    </w:p>
    <w:p w14:paraId="51803112" w14:textId="77777777" w:rsidR="007400AD" w:rsidRPr="00E25660" w:rsidRDefault="007400AD" w:rsidP="007400AD">
      <w:pPr>
        <w:pStyle w:val="aff8"/>
        <w:numPr>
          <w:ilvl w:val="0"/>
          <w:numId w:val="146"/>
        </w:numPr>
        <w:tabs>
          <w:tab w:val="left" w:pos="0"/>
        </w:tabs>
        <w:ind w:left="810" w:hanging="270"/>
        <w:rPr>
          <w:rFonts w:cs="Times"/>
          <w:b/>
          <w:bCs/>
          <w:szCs w:val="20"/>
        </w:rPr>
      </w:pPr>
      <w:r w:rsidRPr="00E25660">
        <w:rPr>
          <w:rFonts w:cs="Times"/>
          <w:szCs w:val="20"/>
        </w:rPr>
        <w:t>“Sensing mode” is removed in the scenario tables, but may be included in the evaluation/calibration phase. Per the SI, all sensing modes are possible for the deployment scenarios.</w:t>
      </w:r>
    </w:p>
    <w:p w14:paraId="3DE77075" w14:textId="77777777" w:rsidR="007400AD" w:rsidRPr="00E25660" w:rsidRDefault="007400AD" w:rsidP="007400AD">
      <w:pPr>
        <w:pStyle w:val="aff8"/>
        <w:numPr>
          <w:ilvl w:val="0"/>
          <w:numId w:val="146"/>
        </w:numPr>
        <w:tabs>
          <w:tab w:val="left" w:pos="0"/>
        </w:tabs>
        <w:ind w:left="810" w:hanging="270"/>
        <w:rPr>
          <w:rFonts w:cs="Times"/>
          <w:b/>
          <w:bCs/>
          <w:szCs w:val="20"/>
        </w:rPr>
      </w:pPr>
      <w:r w:rsidRPr="00E25660">
        <w:rPr>
          <w:rFonts w:cs="Times"/>
          <w:szCs w:val="20"/>
        </w:rPr>
        <w:t>“Sensing area” may be addressed as part of the sensing target distribution and/or Tx/Rx characteristics and/or cell layout.</w:t>
      </w:r>
    </w:p>
    <w:p w14:paraId="72D20813" w14:textId="77777777" w:rsidR="007400AD" w:rsidRDefault="007400AD" w:rsidP="007400AD">
      <w:pPr>
        <w:rPr>
          <w:lang w:eastAsia="x-none"/>
        </w:rPr>
      </w:pPr>
    </w:p>
    <w:p w14:paraId="7E8CBD5B" w14:textId="77777777" w:rsidR="007400AD" w:rsidRPr="0051173D" w:rsidRDefault="007400AD" w:rsidP="007400AD">
      <w:pPr>
        <w:rPr>
          <w:lang w:eastAsia="zh-CN"/>
        </w:rPr>
      </w:pPr>
      <w:r w:rsidRPr="0051173D">
        <w:rPr>
          <w:highlight w:val="green"/>
          <w:lang w:eastAsia="zh-CN"/>
        </w:rPr>
        <w:t>Agreement</w:t>
      </w:r>
    </w:p>
    <w:p w14:paraId="78494105" w14:textId="77777777" w:rsidR="007400AD" w:rsidRDefault="007400AD" w:rsidP="007400AD">
      <w:pPr>
        <w:rPr>
          <w:bCs/>
          <w:lang w:eastAsia="zh-CN"/>
        </w:rPr>
      </w:pPr>
      <w:r>
        <w:rPr>
          <w:bCs/>
          <w:lang w:eastAsia="zh-CN"/>
        </w:rPr>
        <w:t>For UAV sensing target scenarios, the following table is agreed for deployment scenario parameters/values using the agreements from RAN1#117 as a baseline.</w:t>
      </w:r>
    </w:p>
    <w:p w14:paraId="2D504B7D" w14:textId="77777777" w:rsidR="007400AD" w:rsidRDefault="007400AD" w:rsidP="007400AD">
      <w:pPr>
        <w:rPr>
          <w:bCs/>
          <w:lang w:eastAsia="zh-CN"/>
        </w:rPr>
      </w:pPr>
      <w:r>
        <w:rPr>
          <w:bCs/>
          <w:lang w:eastAsia="zh-CN"/>
        </w:rPr>
        <w:t>Note: Additional parameters, value/value ranges are not precluded.</w:t>
      </w:r>
    </w:p>
    <w:p w14:paraId="7C6CB8D2" w14:textId="77777777" w:rsidR="007400AD" w:rsidRDefault="007400AD" w:rsidP="007400AD">
      <w:pPr>
        <w:rPr>
          <w:bCs/>
          <w:lang w:eastAsia="zh-CN"/>
        </w:rPr>
      </w:pPr>
    </w:p>
    <w:p w14:paraId="71FB5C41" w14:textId="77777777" w:rsidR="007400AD" w:rsidRPr="00F61C68" w:rsidRDefault="007400AD" w:rsidP="007400AD">
      <w:pPr>
        <w:ind w:leftChars="100" w:left="200"/>
        <w:rPr>
          <w:bCs/>
          <w:lang w:eastAsia="zh-CN"/>
        </w:rPr>
      </w:pPr>
      <w:r w:rsidRPr="00F61C68">
        <w:rPr>
          <w:bCs/>
          <w:lang w:eastAsia="zh-CN"/>
        </w:rPr>
        <w:t>The detailed scenario description in this clause can be used for channel model calibration.</w:t>
      </w:r>
    </w:p>
    <w:p w14:paraId="530F0F24" w14:textId="77777777" w:rsidR="007400AD" w:rsidRPr="00F61C68" w:rsidRDefault="007400AD" w:rsidP="007400AD">
      <w:pPr>
        <w:ind w:leftChars="100" w:left="200"/>
        <w:rPr>
          <w:bCs/>
          <w:lang w:eastAsia="zh-CN"/>
        </w:rPr>
      </w:pPr>
    </w:p>
    <w:p w14:paraId="03C4B6B7" w14:textId="77777777" w:rsidR="007400AD" w:rsidRPr="00F61C68" w:rsidRDefault="007400AD" w:rsidP="007400AD">
      <w:pPr>
        <w:ind w:leftChars="100" w:left="200"/>
        <w:rPr>
          <w:b/>
          <w:bCs/>
          <w:lang w:eastAsia="zh-CN"/>
        </w:rPr>
      </w:pPr>
      <w:r w:rsidRPr="00F61C68">
        <w:rPr>
          <w:b/>
          <w:bCs/>
          <w:lang w:eastAsia="zh-CN"/>
        </w:rPr>
        <w:t>ISAC-UAV</w:t>
      </w:r>
    </w:p>
    <w:p w14:paraId="2CA24DC5" w14:textId="77777777" w:rsidR="007400AD" w:rsidRPr="00F61C68" w:rsidRDefault="007400AD" w:rsidP="007400AD">
      <w:pPr>
        <w:ind w:leftChars="100" w:left="200"/>
        <w:rPr>
          <w:b/>
          <w:bCs/>
          <w:lang w:eastAsia="zh-CN"/>
        </w:rPr>
      </w:pPr>
    </w:p>
    <w:p w14:paraId="698E3663" w14:textId="77777777" w:rsidR="007400AD" w:rsidRDefault="007400AD" w:rsidP="007400AD">
      <w:pPr>
        <w:ind w:leftChars="100" w:left="200"/>
        <w:rPr>
          <w:bCs/>
          <w:lang w:eastAsia="zh-CN"/>
        </w:rPr>
      </w:pPr>
      <w:r w:rsidRPr="00F61C68">
        <w:rPr>
          <w:bCs/>
          <w:lang w:eastAsia="zh-CN"/>
        </w:rPr>
        <w:t>Details on ISAC-UAV scenarios are listed in Table x.</w:t>
      </w:r>
    </w:p>
    <w:p w14:paraId="0FC95A2C" w14:textId="77777777" w:rsidR="007400AD" w:rsidRDefault="007400AD" w:rsidP="007400AD">
      <w:pPr>
        <w:rPr>
          <w:bCs/>
          <w:lang w:eastAsia="zh-CN"/>
        </w:rPr>
      </w:pPr>
    </w:p>
    <w:p w14:paraId="3A94F42B" w14:textId="77777777" w:rsidR="007400AD" w:rsidRPr="00661ECE" w:rsidRDefault="007400AD" w:rsidP="007400AD">
      <w:pPr>
        <w:jc w:val="center"/>
        <w:rPr>
          <w:rFonts w:ascii="Times New Roman" w:hAnsi="Times New Roman"/>
          <w:szCs w:val="20"/>
          <w:lang w:eastAsia="zh-CN"/>
        </w:rPr>
      </w:pPr>
      <w:r w:rsidRPr="00661ECE">
        <w:rPr>
          <w:rFonts w:ascii="Times New Roman" w:hAnsi="Times New Roman"/>
          <w:szCs w:val="20"/>
          <w:lang w:eastAsia="zh-CN"/>
        </w:rPr>
        <w:t xml:space="preserve">Table x. Evaluation parameters for UAV </w:t>
      </w:r>
      <w:r w:rsidRPr="00661ECE">
        <w:rPr>
          <w:rFonts w:ascii="Times New Roman" w:hAnsi="Times New Roman"/>
          <w:szCs w:val="20"/>
          <w:lang w:val="en-US" w:eastAsia="zh-CN"/>
        </w:rPr>
        <w:t xml:space="preserve">sensing </w:t>
      </w:r>
      <w:r w:rsidRPr="00661ECE">
        <w:rPr>
          <w:rFonts w:ascii="Times New Roman" w:hAnsi="Times New Roman"/>
          <w:szCs w:val="20"/>
          <w:lang w:eastAsia="zh-CN"/>
        </w:rPr>
        <w:t>scenarios</w:t>
      </w:r>
    </w:p>
    <w:tbl>
      <w:tblPr>
        <w:tblW w:w="4666" w:type="pct"/>
        <w:jc w:val="center"/>
        <w:tblLook w:val="04A0" w:firstRow="1" w:lastRow="0" w:firstColumn="1" w:lastColumn="0" w:noHBand="0" w:noVBand="1"/>
      </w:tblPr>
      <w:tblGrid>
        <w:gridCol w:w="1862"/>
        <w:gridCol w:w="63"/>
        <w:gridCol w:w="2442"/>
        <w:gridCol w:w="4618"/>
      </w:tblGrid>
      <w:tr w:rsidR="007400AD" w:rsidRPr="00661ECE" w14:paraId="386585D6" w14:textId="77777777" w:rsidTr="008E4837">
        <w:trPr>
          <w:jc w:val="center"/>
        </w:trPr>
        <w:tc>
          <w:tcPr>
            <w:tcW w:w="2430"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7F67F992" w14:textId="77777777" w:rsidR="007400AD" w:rsidRPr="00661ECE" w:rsidRDefault="007400AD" w:rsidP="008E4837">
            <w:pPr>
              <w:jc w:val="center"/>
              <w:rPr>
                <w:rFonts w:ascii="Times New Roman" w:hAnsi="Times New Roman"/>
                <w:b/>
                <w:szCs w:val="20"/>
                <w:lang w:val="en-US" w:eastAsia="zh-CN"/>
              </w:rPr>
            </w:pPr>
            <w:r w:rsidRPr="00661ECE">
              <w:rPr>
                <w:rFonts w:ascii="Times New Roman" w:hAnsi="Times New Roman"/>
                <w:b/>
                <w:szCs w:val="20"/>
                <w:lang w:val="en-US" w:eastAsia="zh-CN"/>
              </w:rPr>
              <w:t>Parameters</w:t>
            </w:r>
          </w:p>
        </w:tc>
        <w:tc>
          <w:tcPr>
            <w:tcW w:w="2570" w:type="pct"/>
            <w:tcBorders>
              <w:top w:val="single" w:sz="4" w:space="0" w:color="000000"/>
              <w:left w:val="single" w:sz="4" w:space="0" w:color="000000"/>
              <w:bottom w:val="single" w:sz="4" w:space="0" w:color="000000"/>
              <w:right w:val="single" w:sz="4" w:space="0" w:color="000000"/>
            </w:tcBorders>
            <w:shd w:val="clear" w:color="auto" w:fill="D9D9D9"/>
          </w:tcPr>
          <w:p w14:paraId="52DE6214" w14:textId="77777777" w:rsidR="007400AD" w:rsidRPr="00661ECE" w:rsidRDefault="007400AD" w:rsidP="008E4837">
            <w:pPr>
              <w:jc w:val="center"/>
              <w:rPr>
                <w:rFonts w:ascii="Times New Roman" w:hAnsi="Times New Roman"/>
                <w:b/>
                <w:bCs/>
                <w:szCs w:val="20"/>
                <w:lang w:val="en-US" w:eastAsia="zh-CN"/>
              </w:rPr>
            </w:pPr>
            <w:r w:rsidRPr="00661ECE">
              <w:rPr>
                <w:rFonts w:ascii="Times New Roman" w:hAnsi="Times New Roman"/>
                <w:b/>
                <w:bCs/>
                <w:szCs w:val="20"/>
                <w:lang w:val="en-US" w:eastAsia="zh-CN"/>
              </w:rPr>
              <w:t>Value</w:t>
            </w:r>
          </w:p>
        </w:tc>
      </w:tr>
      <w:tr w:rsidR="007400AD" w:rsidRPr="00661ECE" w14:paraId="6E6976FD" w14:textId="77777777" w:rsidTr="008E4837">
        <w:trPr>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29CC4427" w14:textId="77777777" w:rsidR="007400AD" w:rsidRPr="00661ECE" w:rsidRDefault="007400AD" w:rsidP="008E4837">
            <w:pPr>
              <w:rPr>
                <w:rFonts w:ascii="Times New Roman" w:hAnsi="Times New Roman"/>
                <w:szCs w:val="20"/>
                <w:lang w:val="fr-FR" w:eastAsia="zh-CN"/>
              </w:rPr>
            </w:pPr>
            <w:r w:rsidRPr="00661ECE">
              <w:rPr>
                <w:rFonts w:ascii="Times New Roman" w:hAnsi="Times New Roman"/>
                <w:szCs w:val="20"/>
                <w:lang w:val="fr-FR" w:eastAsia="zh-CN"/>
              </w:rPr>
              <w:t>Applicable communication scenarios</w:t>
            </w:r>
          </w:p>
        </w:tc>
        <w:tc>
          <w:tcPr>
            <w:tcW w:w="2570" w:type="pct"/>
            <w:tcBorders>
              <w:top w:val="single" w:sz="4" w:space="0" w:color="000000"/>
              <w:left w:val="single" w:sz="4" w:space="0" w:color="000000"/>
              <w:bottom w:val="single" w:sz="4" w:space="0" w:color="000000"/>
              <w:right w:val="single" w:sz="4" w:space="0" w:color="000000"/>
            </w:tcBorders>
            <w:vAlign w:val="center"/>
          </w:tcPr>
          <w:p w14:paraId="1C5F44BE" w14:textId="77777777" w:rsidR="007400AD" w:rsidRPr="00661ECE" w:rsidRDefault="007400AD" w:rsidP="008E4837">
            <w:pPr>
              <w:rPr>
                <w:rFonts w:ascii="Times New Roman" w:hAnsi="Times New Roman"/>
                <w:bCs/>
                <w:iCs/>
                <w:szCs w:val="20"/>
                <w:lang w:val="sv-SE" w:eastAsia="zh-CN"/>
              </w:rPr>
            </w:pPr>
            <w:r w:rsidRPr="00661ECE">
              <w:rPr>
                <w:rFonts w:ascii="Times New Roman" w:hAnsi="Times New Roman"/>
                <w:bCs/>
                <w:iCs/>
                <w:szCs w:val="20"/>
                <w:lang w:val="sv-SE" w:eastAsia="zh-CN"/>
              </w:rPr>
              <w:t>UMi, UMa, RMa [38.901]</w:t>
            </w:r>
          </w:p>
          <w:p w14:paraId="0DDCE5D3" w14:textId="77777777" w:rsidR="007400AD" w:rsidRPr="00661ECE" w:rsidRDefault="007400AD" w:rsidP="008E4837">
            <w:pPr>
              <w:rPr>
                <w:rFonts w:ascii="Times New Roman" w:hAnsi="Times New Roman"/>
                <w:bCs/>
                <w:szCs w:val="20"/>
                <w:lang w:val="sv-SE" w:eastAsia="zh-CN"/>
              </w:rPr>
            </w:pPr>
            <w:r w:rsidRPr="00661ECE">
              <w:rPr>
                <w:rFonts w:ascii="Times New Roman" w:hAnsi="Times New Roman"/>
                <w:bCs/>
                <w:szCs w:val="20"/>
                <w:lang w:val="sv-SE" w:eastAsia="zh-CN"/>
              </w:rPr>
              <w:t>UMi-AV, UMa-AV, RMa-AV</w:t>
            </w:r>
          </w:p>
        </w:tc>
      </w:tr>
      <w:tr w:rsidR="007400AD" w:rsidRPr="00661ECE" w14:paraId="37B1ED51" w14:textId="77777777" w:rsidTr="008E4837">
        <w:trPr>
          <w:trHeight w:val="1709"/>
          <w:jc w:val="center"/>
        </w:trPr>
        <w:tc>
          <w:tcPr>
            <w:tcW w:w="1036" w:type="pct"/>
            <w:tcBorders>
              <w:top w:val="single" w:sz="4" w:space="0" w:color="000000"/>
              <w:left w:val="single" w:sz="4" w:space="0" w:color="000000"/>
              <w:bottom w:val="nil"/>
              <w:right w:val="single" w:sz="4" w:space="0" w:color="000000"/>
            </w:tcBorders>
            <w:vAlign w:val="center"/>
          </w:tcPr>
          <w:p w14:paraId="5F06AF9C" w14:textId="77777777" w:rsidR="007400AD" w:rsidRPr="00661ECE" w:rsidRDefault="007400AD" w:rsidP="008E4837">
            <w:pPr>
              <w:rPr>
                <w:rFonts w:ascii="Times New Roman" w:hAnsi="Times New Roman"/>
                <w:szCs w:val="20"/>
                <w:lang w:eastAsia="zh-CN"/>
              </w:rPr>
            </w:pPr>
            <w:r w:rsidRPr="00661ECE">
              <w:rPr>
                <w:rFonts w:ascii="Times New Roman" w:hAnsi="Times New Roman"/>
                <w:szCs w:val="20"/>
                <w:lang w:eastAsia="zh-CN"/>
              </w:rPr>
              <w:t>Sensing transmitters and receivers properties</w:t>
            </w:r>
          </w:p>
        </w:tc>
        <w:tc>
          <w:tcPr>
            <w:tcW w:w="1394" w:type="pct"/>
            <w:gridSpan w:val="2"/>
            <w:tcBorders>
              <w:top w:val="single" w:sz="4" w:space="0" w:color="000000"/>
              <w:left w:val="single" w:sz="4" w:space="0" w:color="000000"/>
              <w:bottom w:val="nil"/>
              <w:right w:val="single" w:sz="4" w:space="0" w:color="000000"/>
            </w:tcBorders>
            <w:vAlign w:val="center"/>
          </w:tcPr>
          <w:p w14:paraId="1E8BDC80" w14:textId="77777777" w:rsidR="007400AD" w:rsidRPr="00661ECE" w:rsidRDefault="007400AD" w:rsidP="008E4837">
            <w:pPr>
              <w:rPr>
                <w:rFonts w:ascii="Times New Roman" w:hAnsi="Times New Roman"/>
                <w:szCs w:val="20"/>
                <w:lang w:eastAsia="zh-CN"/>
              </w:rPr>
            </w:pPr>
            <w:r w:rsidRPr="00661ECE">
              <w:rPr>
                <w:rFonts w:ascii="Times New Roman" w:hAnsi="Times New Roman"/>
                <w:szCs w:val="20"/>
                <w:lang w:eastAsia="zh-CN"/>
              </w:rPr>
              <w:t>Rx/Tx Locations</w:t>
            </w:r>
          </w:p>
        </w:tc>
        <w:tc>
          <w:tcPr>
            <w:tcW w:w="2570" w:type="pct"/>
            <w:tcBorders>
              <w:top w:val="single" w:sz="4" w:space="0" w:color="000000"/>
              <w:left w:val="single" w:sz="4" w:space="0" w:color="000000"/>
              <w:bottom w:val="nil"/>
              <w:right w:val="single" w:sz="4" w:space="0" w:color="000000"/>
            </w:tcBorders>
            <w:vAlign w:val="center"/>
          </w:tcPr>
          <w:p w14:paraId="7696D265"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Rx/Tx locations are selected among the TRPs and UEs locations in the corresponding communication scenarios.</w:t>
            </w:r>
          </w:p>
          <w:p w14:paraId="131259DD" w14:textId="77777777" w:rsidR="007400AD" w:rsidRPr="00661ECE" w:rsidRDefault="007400AD" w:rsidP="008E4837">
            <w:pPr>
              <w:rPr>
                <w:rFonts w:ascii="Times New Roman" w:hAnsi="Times New Roman"/>
                <w:bCs/>
                <w:iCs/>
                <w:szCs w:val="20"/>
                <w:lang w:val="en-US" w:eastAsia="zh-CN"/>
              </w:rPr>
            </w:pPr>
          </w:p>
          <w:p w14:paraId="420E3FCA" w14:textId="77777777" w:rsidR="007400AD" w:rsidRPr="00661ECE" w:rsidRDefault="007400AD" w:rsidP="008E4837">
            <w:pPr>
              <w:rPr>
                <w:rFonts w:ascii="Times New Roman" w:hAnsi="Times New Roman"/>
                <w:bCs/>
                <w:iCs/>
                <w:szCs w:val="20"/>
                <w:lang w:eastAsia="zh-CN"/>
              </w:rPr>
            </w:pPr>
            <w:r w:rsidRPr="00661ECE">
              <w:rPr>
                <w:rFonts w:ascii="Times New Roman" w:hAnsi="Times New Roman"/>
                <w:bCs/>
                <w:iCs/>
                <w:szCs w:val="20"/>
                <w:lang w:val="en-US" w:eastAsia="zh-CN"/>
              </w:rPr>
              <w:t>Note1: This may include aerial UEs for UMi-AV, UMa-AV, RMa-AV communication scenarios. In this case, other Rx/Tx properties (e.g. mobility) are also taken from the corresponding communication scenario.</w:t>
            </w:r>
          </w:p>
        </w:tc>
      </w:tr>
      <w:tr w:rsidR="007400AD" w:rsidRPr="00661ECE" w14:paraId="39E25649" w14:textId="77777777" w:rsidTr="008E4837">
        <w:trPr>
          <w:trHeight w:val="369"/>
          <w:jc w:val="center"/>
        </w:trPr>
        <w:tc>
          <w:tcPr>
            <w:tcW w:w="1071" w:type="pct"/>
            <w:gridSpan w:val="2"/>
            <w:vMerge w:val="restart"/>
            <w:tcBorders>
              <w:top w:val="single" w:sz="4" w:space="0" w:color="000000"/>
              <w:left w:val="single" w:sz="4" w:space="0" w:color="000000"/>
              <w:bottom w:val="nil"/>
              <w:right w:val="single" w:sz="4" w:space="0" w:color="000000"/>
            </w:tcBorders>
            <w:vAlign w:val="center"/>
          </w:tcPr>
          <w:p w14:paraId="3FEA1A76" w14:textId="77777777" w:rsidR="007400AD" w:rsidRPr="00661ECE" w:rsidRDefault="007400AD" w:rsidP="008E4837">
            <w:pPr>
              <w:rPr>
                <w:rFonts w:ascii="Times New Roman" w:hAnsi="Times New Roman"/>
                <w:szCs w:val="20"/>
                <w:lang w:val="en-US" w:eastAsia="zh-CN"/>
              </w:rPr>
            </w:pPr>
            <w:r w:rsidRPr="00661ECE">
              <w:rPr>
                <w:rFonts w:ascii="Times New Roman" w:hAnsi="Times New Roman"/>
                <w:szCs w:val="20"/>
                <w:lang w:val="en-US" w:eastAsia="zh-CN"/>
              </w:rPr>
              <w:t>Sensing target</w:t>
            </w:r>
          </w:p>
        </w:tc>
        <w:tc>
          <w:tcPr>
            <w:tcW w:w="1359" w:type="pct"/>
            <w:tcBorders>
              <w:top w:val="single" w:sz="4" w:space="0" w:color="000000"/>
              <w:left w:val="single" w:sz="4" w:space="0" w:color="000000"/>
              <w:bottom w:val="nil"/>
              <w:right w:val="single" w:sz="4" w:space="0" w:color="000000"/>
            </w:tcBorders>
            <w:vAlign w:val="center"/>
          </w:tcPr>
          <w:p w14:paraId="1305F923" w14:textId="77777777" w:rsidR="007400AD" w:rsidRPr="00661ECE" w:rsidRDefault="007400AD" w:rsidP="008E4837">
            <w:pPr>
              <w:rPr>
                <w:rFonts w:ascii="Times New Roman" w:hAnsi="Times New Roman"/>
                <w:bCs/>
                <w:szCs w:val="20"/>
                <w:lang w:eastAsia="zh-CN"/>
              </w:rPr>
            </w:pPr>
            <w:r w:rsidRPr="00661ECE">
              <w:rPr>
                <w:rFonts w:ascii="Times New Roman" w:hAnsi="Times New Roman"/>
                <w:bCs/>
                <w:szCs w:val="20"/>
                <w:lang w:val="sv-SE" w:eastAsia="zh-CN"/>
              </w:rPr>
              <w:t>Outdoor/indoor</w:t>
            </w:r>
          </w:p>
        </w:tc>
        <w:tc>
          <w:tcPr>
            <w:tcW w:w="2570" w:type="pct"/>
            <w:tcBorders>
              <w:top w:val="single" w:sz="4" w:space="0" w:color="000000"/>
              <w:left w:val="single" w:sz="4" w:space="0" w:color="000000"/>
              <w:bottom w:val="nil"/>
              <w:right w:val="single" w:sz="4" w:space="0" w:color="000000"/>
            </w:tcBorders>
            <w:vAlign w:val="center"/>
          </w:tcPr>
          <w:p w14:paraId="67336624" w14:textId="77777777" w:rsidR="007400AD" w:rsidRPr="00661ECE" w:rsidRDefault="007400AD" w:rsidP="008E4837">
            <w:pPr>
              <w:rPr>
                <w:rFonts w:ascii="Times New Roman" w:hAnsi="Times New Roman"/>
                <w:bCs/>
                <w:iCs/>
                <w:szCs w:val="20"/>
                <w:lang w:val="sv-SE" w:eastAsia="zh-CN"/>
              </w:rPr>
            </w:pPr>
            <w:r w:rsidRPr="00661ECE">
              <w:rPr>
                <w:rFonts w:ascii="Times New Roman" w:hAnsi="Times New Roman"/>
                <w:bCs/>
                <w:iCs/>
                <w:szCs w:val="20"/>
                <w:lang w:val="sv-SE" w:eastAsia="zh-CN"/>
              </w:rPr>
              <w:t>Outdoor</w:t>
            </w:r>
          </w:p>
        </w:tc>
      </w:tr>
      <w:tr w:rsidR="007400AD" w:rsidRPr="00661ECE" w14:paraId="7F8216A0" w14:textId="77777777" w:rsidTr="008E4837">
        <w:trPr>
          <w:trHeight w:val="621"/>
          <w:jc w:val="center"/>
        </w:trPr>
        <w:tc>
          <w:tcPr>
            <w:tcW w:w="1071" w:type="pct"/>
            <w:gridSpan w:val="2"/>
            <w:vMerge/>
            <w:tcBorders>
              <w:left w:val="single" w:sz="4" w:space="0" w:color="000000"/>
            </w:tcBorders>
            <w:vAlign w:val="center"/>
          </w:tcPr>
          <w:p w14:paraId="3B14F4E1" w14:textId="77777777" w:rsidR="007400AD" w:rsidRPr="00661ECE" w:rsidRDefault="007400AD" w:rsidP="008E4837">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2E0324B8" w14:textId="77777777" w:rsidR="007400AD" w:rsidRPr="00661ECE" w:rsidRDefault="007400AD" w:rsidP="008E4837">
            <w:pPr>
              <w:rPr>
                <w:rFonts w:ascii="Times New Roman" w:hAnsi="Times New Roman"/>
                <w:bCs/>
                <w:szCs w:val="20"/>
                <w:lang w:val="sv-SE" w:eastAsia="zh-CN"/>
              </w:rPr>
            </w:pPr>
            <w:r w:rsidRPr="00661ECE">
              <w:rPr>
                <w:rFonts w:ascii="Times New Roman" w:hAnsi="Times New Roman"/>
                <w:bCs/>
                <w:szCs w:val="20"/>
                <w:lang w:val="sv-SE" w:eastAsia="zh-CN"/>
              </w:rPr>
              <w:t>3D mobility</w:t>
            </w:r>
          </w:p>
        </w:tc>
        <w:tc>
          <w:tcPr>
            <w:tcW w:w="2570" w:type="pct"/>
            <w:tcBorders>
              <w:top w:val="single" w:sz="4" w:space="0" w:color="000000"/>
              <w:left w:val="single" w:sz="4" w:space="0" w:color="000000"/>
              <w:bottom w:val="single" w:sz="4" w:space="0" w:color="000000"/>
              <w:right w:val="single" w:sz="4" w:space="0" w:color="000000"/>
            </w:tcBorders>
            <w:vAlign w:val="center"/>
          </w:tcPr>
          <w:p w14:paraId="49A47D89"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Horizontal velocity: uniform distribution between 0 and 180km/h, if horizontal velocity is not fixed to 0. </w:t>
            </w:r>
          </w:p>
          <w:p w14:paraId="4670D0AD" w14:textId="77777777" w:rsidR="007400AD" w:rsidRPr="00661ECE" w:rsidRDefault="007400AD" w:rsidP="008E4837">
            <w:pPr>
              <w:rPr>
                <w:rFonts w:ascii="Times New Roman" w:hAnsi="Times New Roman"/>
                <w:bCs/>
                <w:iCs/>
                <w:szCs w:val="20"/>
                <w:lang w:val="en-US" w:eastAsia="zh-CN"/>
              </w:rPr>
            </w:pPr>
          </w:p>
          <w:p w14:paraId="710269DE"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Vertical velocity: 0km/h, optional {20, 40} km/h</w:t>
            </w:r>
          </w:p>
          <w:p w14:paraId="04A44E82" w14:textId="77777777" w:rsidR="007400AD" w:rsidRPr="00661ECE" w:rsidRDefault="007400AD" w:rsidP="008E4837">
            <w:pPr>
              <w:rPr>
                <w:rFonts w:ascii="Times New Roman" w:hAnsi="Times New Roman"/>
                <w:bCs/>
                <w:iCs/>
                <w:szCs w:val="20"/>
                <w:lang w:val="en-US" w:eastAsia="zh-CN"/>
              </w:rPr>
            </w:pPr>
          </w:p>
          <w:p w14:paraId="2E647139"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NOTE2: 3D mobility can be horizontal only or vertical only or a combination for each sensing target</w:t>
            </w:r>
          </w:p>
          <w:p w14:paraId="5E5860B0"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FFS: time-varying velocity.</w:t>
            </w:r>
          </w:p>
        </w:tc>
      </w:tr>
      <w:tr w:rsidR="007400AD" w:rsidRPr="00661ECE" w14:paraId="7EE5A094" w14:textId="77777777" w:rsidTr="008E4837">
        <w:trPr>
          <w:trHeight w:val="235"/>
          <w:jc w:val="center"/>
        </w:trPr>
        <w:tc>
          <w:tcPr>
            <w:tcW w:w="1071" w:type="pct"/>
            <w:gridSpan w:val="2"/>
            <w:vMerge/>
            <w:tcBorders>
              <w:left w:val="single" w:sz="4" w:space="0" w:color="000000"/>
            </w:tcBorders>
            <w:vAlign w:val="center"/>
          </w:tcPr>
          <w:p w14:paraId="3CAAFE66" w14:textId="77777777" w:rsidR="007400AD" w:rsidRPr="00661ECE" w:rsidRDefault="007400AD" w:rsidP="008E4837">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06EE55B7" w14:textId="77777777" w:rsidR="007400AD" w:rsidRPr="00661ECE" w:rsidRDefault="007400AD" w:rsidP="008E4837">
            <w:pPr>
              <w:rPr>
                <w:rFonts w:ascii="Times New Roman" w:hAnsi="Times New Roman"/>
                <w:bCs/>
                <w:szCs w:val="20"/>
                <w:lang w:val="sv-SE" w:eastAsia="zh-CN"/>
              </w:rPr>
            </w:pPr>
            <w:r w:rsidRPr="00661ECE">
              <w:rPr>
                <w:rFonts w:ascii="Times New Roman" w:hAnsi="Times New Roman"/>
                <w:bCs/>
                <w:szCs w:val="20"/>
                <w:lang w:val="sv-SE" w:eastAsia="zh-CN"/>
              </w:rPr>
              <w:t>3D distribution</w:t>
            </w:r>
          </w:p>
        </w:tc>
        <w:tc>
          <w:tcPr>
            <w:tcW w:w="2570" w:type="pct"/>
            <w:tcBorders>
              <w:top w:val="single" w:sz="4" w:space="0" w:color="000000"/>
              <w:left w:val="single" w:sz="4" w:space="0" w:color="000000"/>
              <w:bottom w:val="single" w:sz="4" w:space="0" w:color="000000"/>
              <w:right w:val="single" w:sz="4" w:space="0" w:color="000000"/>
            </w:tcBorders>
            <w:vAlign w:val="center"/>
          </w:tcPr>
          <w:p w14:paraId="005B0BFA"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Horizontal plane: </w:t>
            </w:r>
          </w:p>
          <w:p w14:paraId="3FE715AA"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Option A: </w:t>
            </w:r>
            <w:r w:rsidRPr="00661ECE">
              <w:rPr>
                <w:rFonts w:ascii="Times New Roman" w:hAnsi="Times New Roman"/>
                <w:bCs/>
                <w:i/>
                <w:szCs w:val="20"/>
                <w:lang w:val="en-US" w:eastAsia="zh-CN"/>
              </w:rPr>
              <w:t>N</w:t>
            </w:r>
            <w:r w:rsidRPr="00661ECE">
              <w:rPr>
                <w:rFonts w:ascii="Times New Roman" w:hAnsi="Times New Roman"/>
                <w:bCs/>
                <w:iCs/>
                <w:szCs w:val="20"/>
                <w:lang w:val="en-US" w:eastAsia="zh-CN"/>
              </w:rPr>
              <w:t xml:space="preserve"> targets uniformly distributed within one cell. </w:t>
            </w:r>
          </w:p>
          <w:p w14:paraId="1F36FC2B"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Option B: </w:t>
            </w:r>
            <w:r w:rsidRPr="00661ECE">
              <w:rPr>
                <w:rFonts w:ascii="Times New Roman" w:hAnsi="Times New Roman"/>
                <w:bCs/>
                <w:i/>
                <w:szCs w:val="20"/>
                <w:lang w:val="en-US" w:eastAsia="zh-CN"/>
              </w:rPr>
              <w:t>N</w:t>
            </w:r>
            <w:r w:rsidRPr="00661ECE">
              <w:rPr>
                <w:rFonts w:ascii="Times New Roman" w:hAnsi="Times New Roman"/>
                <w:bCs/>
                <w:iCs/>
                <w:szCs w:val="20"/>
                <w:lang w:val="en-US" w:eastAsia="zh-CN"/>
              </w:rPr>
              <w:t xml:space="preserve"> targets uniformly distributed per cell. </w:t>
            </w:r>
          </w:p>
          <w:p w14:paraId="1B74C495"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Option C: </w:t>
            </w:r>
            <w:r w:rsidRPr="00661ECE">
              <w:rPr>
                <w:rFonts w:ascii="Times New Roman" w:hAnsi="Times New Roman"/>
                <w:bCs/>
                <w:i/>
                <w:szCs w:val="20"/>
                <w:lang w:val="en-US" w:eastAsia="zh-CN"/>
              </w:rPr>
              <w:t>N</w:t>
            </w:r>
            <w:r w:rsidRPr="00661ECE">
              <w:rPr>
                <w:rFonts w:ascii="Times New Roman" w:hAnsi="Times New Roman"/>
                <w:bCs/>
                <w:iCs/>
                <w:szCs w:val="20"/>
                <w:lang w:val="en-US" w:eastAsia="zh-CN"/>
              </w:rPr>
              <w:t xml:space="preserve"> targets uniformly distributed within an area not necessarily determined by cell boundaries.</w:t>
            </w:r>
          </w:p>
          <w:p w14:paraId="69A63C20" w14:textId="77777777" w:rsidR="007400AD" w:rsidRPr="00661ECE" w:rsidRDefault="007400AD" w:rsidP="008E4837">
            <w:pPr>
              <w:rPr>
                <w:rFonts w:ascii="Times New Roman" w:eastAsia="等线" w:hAnsi="Times New Roman"/>
                <w:bCs/>
                <w:iCs/>
                <w:szCs w:val="20"/>
                <w:lang w:val="en-US" w:eastAsia="zh-CN"/>
              </w:rPr>
            </w:pPr>
            <w:r w:rsidRPr="00661ECE">
              <w:rPr>
                <w:rFonts w:ascii="Times New Roman" w:hAnsi="Times New Roman"/>
                <w:bCs/>
                <w:iCs/>
                <w:szCs w:val="20"/>
                <w:lang w:val="en-US" w:eastAsia="zh-CN"/>
              </w:rPr>
              <w:t xml:space="preserve">FFS: Value of </w:t>
            </w:r>
            <w:r w:rsidRPr="00661ECE">
              <w:rPr>
                <w:rFonts w:ascii="Times New Roman" w:hAnsi="Times New Roman"/>
                <w:bCs/>
                <w:i/>
                <w:szCs w:val="20"/>
                <w:lang w:val="en-US" w:eastAsia="zh-CN"/>
              </w:rPr>
              <w:t>N</w:t>
            </w:r>
            <w:r w:rsidRPr="00661ECE">
              <w:rPr>
                <w:rFonts w:ascii="Times New Roman" w:hAnsi="Times New Roman"/>
                <w:bCs/>
                <w:iCs/>
                <w:szCs w:val="20"/>
                <w:lang w:val="en-US" w:eastAsia="zh-CN"/>
              </w:rPr>
              <w:t xml:space="preserve">, </w:t>
            </w:r>
            <w:r w:rsidRPr="00661ECE">
              <w:rPr>
                <w:rFonts w:ascii="Times New Roman" w:eastAsia="等线" w:hAnsi="Times New Roman"/>
                <w:bCs/>
                <w:iCs/>
                <w:szCs w:val="20"/>
                <w:lang w:val="en-US" w:eastAsia="zh-CN"/>
              </w:rPr>
              <w:t>defined area, and other distributions</w:t>
            </w:r>
          </w:p>
          <w:p w14:paraId="295D9A14" w14:textId="77777777" w:rsidR="007400AD" w:rsidRPr="00661ECE" w:rsidRDefault="007400AD" w:rsidP="008E4837">
            <w:pPr>
              <w:rPr>
                <w:rFonts w:ascii="Times New Roman" w:hAnsi="Times New Roman"/>
                <w:bCs/>
                <w:iCs/>
                <w:szCs w:val="20"/>
                <w:lang w:val="en-US" w:eastAsia="zh-CN"/>
              </w:rPr>
            </w:pPr>
          </w:p>
          <w:p w14:paraId="06ECADD0"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Vertical plane: </w:t>
            </w:r>
          </w:p>
          <w:p w14:paraId="40D4AF0C"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Option A: Uniform between 1.5m and 300m.</w:t>
            </w:r>
          </w:p>
          <w:p w14:paraId="3A4C38D3"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szCs w:val="20"/>
                <w:lang w:val="en-US" w:eastAsia="zh-CN"/>
              </w:rPr>
              <w:t xml:space="preserve">Option B: Fixed height value chosen from {25, 50, 100, 200, 300} m assuming vertical velocity is equal to 0. </w:t>
            </w:r>
          </w:p>
          <w:p w14:paraId="192CCBD9" w14:textId="77777777" w:rsidR="007400AD" w:rsidRPr="00661ECE" w:rsidRDefault="007400AD" w:rsidP="008E4837">
            <w:pPr>
              <w:rPr>
                <w:rFonts w:ascii="Times New Roman" w:hAnsi="Times New Roman"/>
                <w:iCs/>
                <w:szCs w:val="20"/>
                <w:lang w:val="en-US" w:eastAsia="zh-CN"/>
              </w:rPr>
            </w:pPr>
            <w:r w:rsidRPr="00661ECE">
              <w:rPr>
                <w:rFonts w:ascii="Times New Roman" w:hAnsi="Times New Roman"/>
                <w:bCs/>
                <w:szCs w:val="20"/>
                <w:lang w:val="en-US" w:eastAsia="zh-CN"/>
              </w:rPr>
              <w:t>FFS Other options are not precluded.</w:t>
            </w:r>
          </w:p>
          <w:p w14:paraId="66950B76"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Note2: target(s) are outside the minimum distance to the Tx/Rx </w:t>
            </w:r>
          </w:p>
        </w:tc>
      </w:tr>
      <w:tr w:rsidR="007400AD" w:rsidRPr="00661ECE" w14:paraId="51960EC1" w14:textId="77777777" w:rsidTr="008E4837">
        <w:trPr>
          <w:trHeight w:val="215"/>
          <w:jc w:val="center"/>
        </w:trPr>
        <w:tc>
          <w:tcPr>
            <w:tcW w:w="1071" w:type="pct"/>
            <w:gridSpan w:val="2"/>
            <w:vMerge/>
            <w:tcBorders>
              <w:left w:val="single" w:sz="4" w:space="0" w:color="000000"/>
            </w:tcBorders>
            <w:vAlign w:val="center"/>
          </w:tcPr>
          <w:p w14:paraId="4A4E517D" w14:textId="77777777" w:rsidR="007400AD" w:rsidRPr="00661ECE" w:rsidRDefault="007400AD" w:rsidP="008E4837">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39990ED6"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sv-SE" w:eastAsia="zh-CN"/>
              </w:rPr>
              <w:t>Orientation</w:t>
            </w:r>
          </w:p>
        </w:tc>
        <w:tc>
          <w:tcPr>
            <w:tcW w:w="2570" w:type="pct"/>
            <w:tcBorders>
              <w:top w:val="single" w:sz="4" w:space="0" w:color="000000"/>
              <w:left w:val="single" w:sz="4" w:space="0" w:color="000000"/>
              <w:bottom w:val="single" w:sz="4" w:space="0" w:color="000000"/>
              <w:right w:val="single" w:sz="4" w:space="0" w:color="000000"/>
            </w:tcBorders>
            <w:vAlign w:val="center"/>
          </w:tcPr>
          <w:p w14:paraId="3FDB0D32"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Random in horizontal domain</w:t>
            </w:r>
          </w:p>
        </w:tc>
      </w:tr>
      <w:tr w:rsidR="007400AD" w:rsidRPr="00661ECE" w14:paraId="3EC13E47" w14:textId="77777777" w:rsidTr="008E4837">
        <w:trPr>
          <w:trHeight w:val="320"/>
          <w:jc w:val="center"/>
        </w:trPr>
        <w:tc>
          <w:tcPr>
            <w:tcW w:w="1071" w:type="pct"/>
            <w:gridSpan w:val="2"/>
            <w:vMerge/>
            <w:tcBorders>
              <w:left w:val="single" w:sz="4" w:space="0" w:color="000000"/>
            </w:tcBorders>
            <w:vAlign w:val="center"/>
          </w:tcPr>
          <w:p w14:paraId="04C0E8EB" w14:textId="77777777" w:rsidR="007400AD" w:rsidRPr="00661ECE" w:rsidRDefault="007400AD" w:rsidP="008E4837">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77B43AF0"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en-US" w:eastAsia="zh-CN"/>
              </w:rPr>
              <w:t>Physical characteristics (e.g., size)</w:t>
            </w:r>
          </w:p>
        </w:tc>
        <w:tc>
          <w:tcPr>
            <w:tcW w:w="2570" w:type="pct"/>
            <w:tcBorders>
              <w:top w:val="single" w:sz="4" w:space="0" w:color="000000"/>
              <w:left w:val="single" w:sz="4" w:space="0" w:color="000000"/>
              <w:bottom w:val="single" w:sz="4" w:space="0" w:color="000000"/>
              <w:right w:val="single" w:sz="4" w:space="0" w:color="000000"/>
            </w:tcBorders>
            <w:vAlign w:val="center"/>
          </w:tcPr>
          <w:p w14:paraId="5845F289" w14:textId="77777777" w:rsidR="007400AD" w:rsidRPr="00661ECE" w:rsidRDefault="007400AD" w:rsidP="008E4837">
            <w:pPr>
              <w:rPr>
                <w:rFonts w:ascii="Times New Roman" w:hAnsi="Times New Roman"/>
                <w:iCs/>
                <w:szCs w:val="20"/>
                <w:lang w:val="en-US"/>
              </w:rPr>
            </w:pPr>
            <w:r w:rsidRPr="00661ECE">
              <w:rPr>
                <w:rFonts w:ascii="Times New Roman" w:hAnsi="Times New Roman"/>
                <w:iCs/>
                <w:szCs w:val="20"/>
                <w:lang w:val="en-US"/>
              </w:rPr>
              <w:t>Size:</w:t>
            </w:r>
          </w:p>
          <w:p w14:paraId="0E765A99" w14:textId="77777777" w:rsidR="007400AD" w:rsidRPr="00661ECE" w:rsidRDefault="007400AD" w:rsidP="007400AD">
            <w:pPr>
              <w:numPr>
                <w:ilvl w:val="0"/>
                <w:numId w:val="147"/>
              </w:numPr>
              <w:suppressAutoHyphens w:val="0"/>
              <w:rPr>
                <w:rFonts w:ascii="Times New Roman" w:eastAsia="等线" w:hAnsi="Times New Roman"/>
                <w:szCs w:val="20"/>
              </w:rPr>
            </w:pPr>
            <w:r w:rsidRPr="00661ECE">
              <w:rPr>
                <w:rFonts w:ascii="Times New Roman" w:hAnsi="Times New Roman"/>
                <w:iCs/>
                <w:szCs w:val="20"/>
                <w:lang w:val="en-US"/>
              </w:rPr>
              <w:t xml:space="preserve">Option 1: </w:t>
            </w:r>
            <w:r w:rsidRPr="00661ECE">
              <w:rPr>
                <w:rFonts w:ascii="Times New Roman" w:eastAsia="等线" w:hAnsi="Times New Roman"/>
                <w:szCs w:val="20"/>
              </w:rPr>
              <w:t xml:space="preserve">1.6m x 1.5m x 0.7m </w:t>
            </w:r>
          </w:p>
          <w:p w14:paraId="6D7E577A" w14:textId="77777777" w:rsidR="007400AD" w:rsidRPr="00661ECE" w:rsidRDefault="007400AD" w:rsidP="007400AD">
            <w:pPr>
              <w:numPr>
                <w:ilvl w:val="0"/>
                <w:numId w:val="147"/>
              </w:numPr>
              <w:suppressAutoHyphens w:val="0"/>
              <w:rPr>
                <w:rFonts w:ascii="Times New Roman" w:eastAsia="等线" w:hAnsi="Times New Roman"/>
                <w:bCs/>
                <w:iCs/>
                <w:szCs w:val="20"/>
                <w:lang w:val="en-US" w:eastAsia="zh-CN"/>
              </w:rPr>
            </w:pPr>
            <w:r w:rsidRPr="00661ECE">
              <w:rPr>
                <w:rFonts w:ascii="Times New Roman" w:eastAsia="等线" w:hAnsi="Times New Roman"/>
                <w:bCs/>
                <w:iCs/>
                <w:szCs w:val="20"/>
                <w:lang w:val="en-US" w:eastAsia="zh-CN"/>
              </w:rPr>
              <w:t>Option 2: 0.3m x 0.4m x 0.2m</w:t>
            </w:r>
          </w:p>
          <w:p w14:paraId="22EED07E" w14:textId="77777777" w:rsidR="007400AD" w:rsidRPr="00661ECE" w:rsidRDefault="007400AD" w:rsidP="008E4837">
            <w:pPr>
              <w:rPr>
                <w:rFonts w:ascii="Times New Roman" w:hAnsi="Times New Roman"/>
                <w:bCs/>
                <w:iCs/>
                <w:szCs w:val="20"/>
                <w:lang w:eastAsia="zh-CN"/>
              </w:rPr>
            </w:pPr>
            <w:r w:rsidRPr="00661ECE">
              <w:rPr>
                <w:rFonts w:ascii="Times New Roman" w:hAnsi="Times New Roman"/>
                <w:bCs/>
                <w:iCs/>
                <w:szCs w:val="20"/>
                <w:lang w:val="en-US" w:eastAsia="zh-CN"/>
              </w:rPr>
              <w:t>FFS: Material(s), Structure, Other size(s)</w:t>
            </w:r>
          </w:p>
        </w:tc>
      </w:tr>
      <w:tr w:rsidR="007400AD" w:rsidRPr="00661ECE" w14:paraId="7FD97530" w14:textId="77777777" w:rsidTr="008E4837">
        <w:trPr>
          <w:trHeight w:val="621"/>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167EEEBB" w14:textId="77777777" w:rsidR="007400AD" w:rsidRPr="00661ECE" w:rsidRDefault="007400AD" w:rsidP="008E4837">
            <w:pPr>
              <w:rPr>
                <w:rFonts w:ascii="Times New Roman" w:hAnsi="Times New Roman"/>
                <w:szCs w:val="20"/>
                <w:lang w:val="en-US" w:eastAsia="zh-CN"/>
              </w:rPr>
            </w:pPr>
            <w:r w:rsidRPr="00661ECE">
              <w:rPr>
                <w:rFonts w:ascii="Times New Roman" w:hAnsi="Times New Roman"/>
                <w:szCs w:val="20"/>
                <w:lang w:val="en-US" w:eastAsia="zh-CN"/>
              </w:rPr>
              <w:t>Minimum 3D distances between pairs of Tx/Rx and sensing target</w:t>
            </w:r>
          </w:p>
        </w:tc>
        <w:tc>
          <w:tcPr>
            <w:tcW w:w="2570" w:type="pct"/>
            <w:tcBorders>
              <w:top w:val="single" w:sz="4" w:space="0" w:color="000000"/>
              <w:left w:val="single" w:sz="4" w:space="0" w:color="000000"/>
              <w:bottom w:val="single" w:sz="4" w:space="0" w:color="000000"/>
              <w:right w:val="single" w:sz="4" w:space="0" w:color="000000"/>
            </w:tcBorders>
            <w:vAlign w:val="center"/>
          </w:tcPr>
          <w:p w14:paraId="1E99339C"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en-US" w:eastAsia="zh-CN"/>
              </w:rPr>
              <w:t>Option B: Min distances based on min. TRP/UE distances defined in TR36.777 as a starting point.</w:t>
            </w:r>
          </w:p>
          <w:p w14:paraId="765D9992"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en-US" w:eastAsia="zh-CN"/>
              </w:rPr>
              <w:t>Option C: Min. distance is larger than the min. far-field distance of the sensing Tx/Rx</w:t>
            </w:r>
          </w:p>
        </w:tc>
      </w:tr>
      <w:tr w:rsidR="007400AD" w:rsidRPr="00661ECE" w14:paraId="4AF7BC3E" w14:textId="77777777" w:rsidTr="008E4837">
        <w:trPr>
          <w:trHeight w:val="621"/>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5471BC14" w14:textId="77777777" w:rsidR="007400AD" w:rsidRPr="00661ECE" w:rsidRDefault="007400AD" w:rsidP="008E4837">
            <w:pPr>
              <w:rPr>
                <w:rFonts w:ascii="Times New Roman" w:hAnsi="Times New Roman"/>
                <w:szCs w:val="20"/>
                <w:lang w:val="en-US" w:eastAsia="zh-CN"/>
              </w:rPr>
            </w:pPr>
            <w:commentRangeStart w:id="806"/>
            <w:r w:rsidRPr="00661ECE">
              <w:rPr>
                <w:rFonts w:ascii="Times New Roman" w:hAnsi="Times New Roman"/>
                <w:szCs w:val="20"/>
                <w:lang w:val="en-US" w:eastAsia="zh-CN"/>
              </w:rPr>
              <w:t>Minimum 3D distance between sensing targets</w:t>
            </w:r>
          </w:p>
        </w:tc>
        <w:tc>
          <w:tcPr>
            <w:tcW w:w="2570" w:type="pct"/>
            <w:tcBorders>
              <w:top w:val="single" w:sz="4" w:space="0" w:color="000000"/>
              <w:left w:val="single" w:sz="4" w:space="0" w:color="000000"/>
              <w:bottom w:val="single" w:sz="4" w:space="0" w:color="000000"/>
              <w:right w:val="single" w:sz="4" w:space="0" w:color="000000"/>
            </w:tcBorders>
            <w:vAlign w:val="center"/>
          </w:tcPr>
          <w:p w14:paraId="2A493F08"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en-US" w:eastAsia="zh-CN"/>
              </w:rPr>
              <w:t>Option 1: At least larger than the physical size of a target</w:t>
            </w:r>
          </w:p>
          <w:p w14:paraId="5703E1BC" w14:textId="77777777" w:rsidR="007400AD" w:rsidRPr="00661ECE" w:rsidRDefault="007400AD" w:rsidP="008E4837">
            <w:pPr>
              <w:rPr>
                <w:rFonts w:ascii="Times New Roman" w:eastAsia="等线" w:hAnsi="Times New Roman"/>
                <w:bCs/>
                <w:szCs w:val="20"/>
                <w:lang w:val="en-US" w:eastAsia="zh-CN"/>
              </w:rPr>
            </w:pPr>
            <w:r w:rsidRPr="00661ECE">
              <w:rPr>
                <w:rFonts w:ascii="Times New Roman" w:eastAsia="等线" w:hAnsi="Times New Roman"/>
                <w:bCs/>
                <w:szCs w:val="20"/>
                <w:lang w:val="en-US" w:eastAsia="zh-CN"/>
              </w:rPr>
              <w:t>Option 2: 10 meters</w:t>
            </w:r>
            <w:commentRangeEnd w:id="806"/>
            <w:r>
              <w:rPr>
                <w:rStyle w:val="aff6"/>
              </w:rPr>
              <w:commentReference w:id="806"/>
            </w:r>
          </w:p>
        </w:tc>
      </w:tr>
      <w:tr w:rsidR="007400AD" w:rsidRPr="00661ECE" w14:paraId="27E390A2" w14:textId="77777777" w:rsidTr="008E4837">
        <w:trPr>
          <w:trHeight w:val="621"/>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1CFD734A" w14:textId="77777777" w:rsidR="007400AD" w:rsidRPr="00661ECE" w:rsidRDefault="007400AD" w:rsidP="008E4837">
            <w:pPr>
              <w:rPr>
                <w:rFonts w:ascii="Times New Roman" w:hAnsi="Times New Roman"/>
                <w:szCs w:val="20"/>
                <w:lang w:val="en-US" w:eastAsia="zh-CN"/>
              </w:rPr>
            </w:pPr>
            <w:r w:rsidRPr="00661ECE">
              <w:rPr>
                <w:rFonts w:ascii="Times New Roman" w:hAnsi="Times New Roman"/>
                <w:szCs w:val="20"/>
                <w:lang w:val="en-US" w:eastAsia="zh-CN"/>
              </w:rPr>
              <w:t>[Unintended/Environment objects, e.g., types, characteristics, mobility, distribution, etc.]</w:t>
            </w:r>
          </w:p>
        </w:tc>
        <w:tc>
          <w:tcPr>
            <w:tcW w:w="2570" w:type="pct"/>
            <w:tcBorders>
              <w:top w:val="single" w:sz="4" w:space="0" w:color="000000"/>
              <w:left w:val="single" w:sz="4" w:space="0" w:color="000000"/>
              <w:bottom w:val="single" w:sz="4" w:space="0" w:color="000000"/>
              <w:right w:val="single" w:sz="4" w:space="0" w:color="000000"/>
            </w:tcBorders>
            <w:vAlign w:val="center"/>
          </w:tcPr>
          <w:p w14:paraId="423C8C6A"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en-US" w:eastAsia="zh-CN"/>
              </w:rPr>
              <w:t>FFS</w:t>
            </w:r>
          </w:p>
        </w:tc>
      </w:tr>
    </w:tbl>
    <w:p w14:paraId="60304D53" w14:textId="77777777" w:rsidR="007400AD" w:rsidRPr="00661ECE" w:rsidRDefault="007400AD" w:rsidP="007400AD">
      <w:pPr>
        <w:rPr>
          <w:rFonts w:ascii="Times New Roman" w:eastAsia="等线" w:hAnsi="Times New Roman"/>
          <w:bCs/>
          <w:iCs/>
          <w:szCs w:val="20"/>
          <w:lang w:val="en-US" w:eastAsia="zh-CN"/>
        </w:rPr>
      </w:pPr>
      <w:r w:rsidRPr="00661ECE">
        <w:rPr>
          <w:rFonts w:ascii="Times New Roman" w:eastAsia="等线" w:hAnsi="Times New Roman"/>
          <w:bCs/>
          <w:iCs/>
          <w:szCs w:val="20"/>
          <w:lang w:val="en-US" w:eastAsia="zh-CN"/>
        </w:rPr>
        <w:t>Note: further down-selection between the options in the table is not precluded.</w:t>
      </w:r>
    </w:p>
    <w:p w14:paraId="38134504" w14:textId="77777777" w:rsidR="007400AD" w:rsidRPr="00981B22" w:rsidRDefault="007400AD" w:rsidP="007400AD">
      <w:pPr>
        <w:rPr>
          <w:rFonts w:eastAsiaTheme="minorEastAsia"/>
          <w:lang w:val="en-US" w:eastAsia="zh-CN"/>
        </w:rPr>
      </w:pPr>
    </w:p>
    <w:p w14:paraId="564B7874" w14:textId="77777777" w:rsidR="007400AD" w:rsidRDefault="007400AD" w:rsidP="007400AD">
      <w:pPr>
        <w:pStyle w:val="3"/>
        <w:ind w:left="720" w:hanging="720"/>
      </w:pPr>
      <w:r w:rsidRPr="00154CE2">
        <w:rPr>
          <w:rFonts w:hint="eastAsia"/>
        </w:rPr>
        <w:t>R</w:t>
      </w:r>
      <w:r w:rsidRPr="00154CE2">
        <w:t>AN1 #11</w:t>
      </w:r>
      <w:r>
        <w:t>8bis</w:t>
      </w:r>
      <w:r w:rsidRPr="00154CE2">
        <w:t xml:space="preserve"> (</w:t>
      </w:r>
      <w:r>
        <w:t>Oct.</w:t>
      </w:r>
      <w:r w:rsidRPr="00154CE2">
        <w:t xml:space="preserve"> 2024)</w:t>
      </w:r>
    </w:p>
    <w:p w14:paraId="2858D75A" w14:textId="77777777" w:rsidR="007400AD" w:rsidRDefault="007400AD" w:rsidP="007400AD">
      <w:pPr>
        <w:rPr>
          <w:rFonts w:eastAsiaTheme="minorEastAsia"/>
          <w:lang w:eastAsia="zh-CN"/>
        </w:rPr>
      </w:pPr>
    </w:p>
    <w:p w14:paraId="734A7008" w14:textId="77777777" w:rsidR="007400AD" w:rsidRDefault="00611736" w:rsidP="007400AD">
      <w:pPr>
        <w:rPr>
          <w:lang w:eastAsia="x-none"/>
        </w:rPr>
      </w:pPr>
      <w:hyperlink r:id="rId40" w:history="1">
        <w:r w:rsidR="007400AD">
          <w:rPr>
            <w:rStyle w:val="aff5"/>
            <w:b/>
            <w:lang w:eastAsia="x-none"/>
          </w:rPr>
          <w:t>R1-2408760</w:t>
        </w:r>
      </w:hyperlink>
      <w:r w:rsidR="007400AD">
        <w:rPr>
          <w:lang w:eastAsia="x-none"/>
        </w:rPr>
        <w:tab/>
        <w:t>FL Summary #1 on ISAC Deployment Scenarios</w:t>
      </w:r>
      <w:r w:rsidR="007400AD">
        <w:rPr>
          <w:lang w:eastAsia="x-none"/>
        </w:rPr>
        <w:tab/>
        <w:t>Moderator (AT&amp;T)</w:t>
      </w:r>
    </w:p>
    <w:p w14:paraId="09B8E908" w14:textId="77777777" w:rsidR="007400AD" w:rsidRDefault="00611736" w:rsidP="007400AD">
      <w:pPr>
        <w:rPr>
          <w:lang w:eastAsia="x-none"/>
        </w:rPr>
      </w:pPr>
      <w:hyperlink r:id="rId41" w:history="1">
        <w:r w:rsidR="007400AD">
          <w:rPr>
            <w:rStyle w:val="aff5"/>
            <w:b/>
            <w:lang w:eastAsia="x-none"/>
          </w:rPr>
          <w:t>R1-2408761</w:t>
        </w:r>
      </w:hyperlink>
      <w:r w:rsidR="007400AD">
        <w:rPr>
          <w:lang w:eastAsia="x-none"/>
        </w:rPr>
        <w:tab/>
        <w:t>FL Summary #2 on ISAC Deployment Scenarios</w:t>
      </w:r>
      <w:r w:rsidR="007400AD">
        <w:rPr>
          <w:lang w:eastAsia="x-none"/>
        </w:rPr>
        <w:tab/>
        <w:t>Moderator (AT&amp;T)</w:t>
      </w:r>
    </w:p>
    <w:p w14:paraId="15D090C8" w14:textId="77777777" w:rsidR="007400AD" w:rsidRDefault="00611736" w:rsidP="007400AD">
      <w:pPr>
        <w:rPr>
          <w:lang w:eastAsia="x-none"/>
        </w:rPr>
      </w:pPr>
      <w:hyperlink r:id="rId42" w:history="1">
        <w:r w:rsidR="007400AD">
          <w:rPr>
            <w:rStyle w:val="aff5"/>
            <w:b/>
            <w:lang w:eastAsia="x-none"/>
          </w:rPr>
          <w:t>R1-2408762</w:t>
        </w:r>
      </w:hyperlink>
      <w:r w:rsidR="007400AD">
        <w:rPr>
          <w:lang w:eastAsia="x-none"/>
        </w:rPr>
        <w:tab/>
        <w:t>FL Summary #3 on ISAC Deployment Scenarios</w:t>
      </w:r>
      <w:r w:rsidR="007400AD">
        <w:rPr>
          <w:lang w:eastAsia="x-none"/>
        </w:rPr>
        <w:tab/>
        <w:t>Moderator (AT&amp;T)</w:t>
      </w:r>
    </w:p>
    <w:p w14:paraId="7D4EF6F5" w14:textId="77777777" w:rsidR="007400AD" w:rsidRPr="00EF324B" w:rsidRDefault="007400AD" w:rsidP="007400AD">
      <w:pPr>
        <w:rPr>
          <w:lang w:eastAsia="x-none"/>
        </w:rPr>
      </w:pPr>
    </w:p>
    <w:p w14:paraId="59651EF2" w14:textId="77777777" w:rsidR="007400AD" w:rsidRPr="008656EA" w:rsidRDefault="007400AD" w:rsidP="007400AD">
      <w:r w:rsidRPr="008656EA">
        <w:rPr>
          <w:highlight w:val="green"/>
        </w:rPr>
        <w:t>Agreement</w:t>
      </w:r>
    </w:p>
    <w:p w14:paraId="17611331" w14:textId="77777777" w:rsidR="007400AD" w:rsidRDefault="007400AD" w:rsidP="007400AD">
      <w:pPr>
        <w:rPr>
          <w:lang w:eastAsia="x-none"/>
        </w:rPr>
      </w:pPr>
      <w:r w:rsidRPr="00895E5A">
        <w:rPr>
          <w:lang w:eastAsia="x-none"/>
        </w:rPr>
        <w:t>For Automotive sensing target scenarios, the following table is used as a starting point for deployment scenario parameters/values.</w:t>
      </w:r>
    </w:p>
    <w:p w14:paraId="0229FA26" w14:textId="77777777" w:rsidR="007400AD" w:rsidRPr="00895E5A" w:rsidRDefault="007400AD" w:rsidP="007400AD">
      <w:pPr>
        <w:rPr>
          <w:lang w:eastAsia="x-none"/>
        </w:rPr>
      </w:pPr>
      <w:r>
        <w:rPr>
          <w:rFonts w:hint="eastAsia"/>
          <w:lang w:eastAsia="x-none"/>
        </w:rPr>
        <w:t>T</w:t>
      </w:r>
      <w:r>
        <w:rPr>
          <w:lang w:eastAsia="x-none"/>
        </w:rPr>
        <w:t>he detailed scenario description in this clause can be used for channel model calibration.</w:t>
      </w:r>
    </w:p>
    <w:p w14:paraId="1F6E31E3" w14:textId="77777777" w:rsidR="007400AD" w:rsidRPr="00895E5A" w:rsidRDefault="007400AD" w:rsidP="007400AD">
      <w:pPr>
        <w:rPr>
          <w:lang w:eastAsia="x-none"/>
        </w:rPr>
      </w:pPr>
      <w:r w:rsidRPr="00895E5A">
        <w:rPr>
          <w:lang w:eastAsia="x-none"/>
        </w:rPr>
        <w:t>Note: Additional parameters, value/value ranges are not precluded.</w:t>
      </w:r>
    </w:p>
    <w:p w14:paraId="617CA024" w14:textId="77777777" w:rsidR="007400AD" w:rsidRDefault="007400AD" w:rsidP="007400AD">
      <w:pPr>
        <w:ind w:left="1170"/>
        <w:rPr>
          <w:rFonts w:ascii="Arial" w:hAnsi="Arial" w:cs="Arial"/>
          <w:lang w:eastAsia="zh-CN"/>
        </w:rPr>
      </w:pPr>
    </w:p>
    <w:p w14:paraId="05186B49" w14:textId="77777777" w:rsidR="007400AD" w:rsidRDefault="007400AD" w:rsidP="007400AD">
      <w:pPr>
        <w:pStyle w:val="0Maintext"/>
        <w:jc w:val="center"/>
      </w:pPr>
      <w:r>
        <w:t xml:space="preserve">Table x. </w:t>
      </w:r>
      <w:r>
        <w:rPr>
          <w:lang w:eastAsia="zh-CN"/>
        </w:rPr>
        <w:t xml:space="preserve">Evaluation parameters for Automotive </w:t>
      </w:r>
      <w:r>
        <w:rPr>
          <w:lang w:val="en-US" w:eastAsia="ko-KR"/>
        </w:rPr>
        <w:t xml:space="preserve">sensing </w:t>
      </w:r>
      <w:r>
        <w:rPr>
          <w:lang w:eastAsia="zh-CN"/>
        </w:rPr>
        <w:t>scenarios</w:t>
      </w:r>
    </w:p>
    <w:tbl>
      <w:tblPr>
        <w:tblW w:w="8455" w:type="dxa"/>
        <w:jc w:val="center"/>
        <w:tblLayout w:type="fixed"/>
        <w:tblLook w:val="04A0" w:firstRow="1" w:lastRow="0" w:firstColumn="1" w:lastColumn="0" w:noHBand="0" w:noVBand="1"/>
      </w:tblPr>
      <w:tblGrid>
        <w:gridCol w:w="1704"/>
        <w:gridCol w:w="1620"/>
        <w:gridCol w:w="5131"/>
      </w:tblGrid>
      <w:tr w:rsidR="007400AD" w:rsidRPr="00895E5A" w14:paraId="59AF5FA5" w14:textId="77777777" w:rsidTr="008E4837">
        <w:trPr>
          <w:jc w:val="center"/>
        </w:trPr>
        <w:tc>
          <w:tcPr>
            <w:tcW w:w="332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4D879B5" w14:textId="77777777" w:rsidR="007400AD" w:rsidRPr="00895E5A" w:rsidRDefault="007400AD" w:rsidP="008E4837">
            <w:pPr>
              <w:pStyle w:val="0Maintext"/>
              <w:widowControl w:val="0"/>
              <w:jc w:val="center"/>
              <w:rPr>
                <w:rFonts w:eastAsia="等线"/>
                <w:b/>
                <w:lang w:val="en-US" w:eastAsia="zh-CN"/>
              </w:rPr>
            </w:pPr>
            <w:r w:rsidRPr="00895E5A">
              <w:rPr>
                <w:b/>
                <w:lang w:val="en-US"/>
              </w:rPr>
              <w:t>Parameters</w:t>
            </w:r>
          </w:p>
        </w:tc>
        <w:tc>
          <w:tcPr>
            <w:tcW w:w="5131" w:type="dxa"/>
            <w:tcBorders>
              <w:top w:val="single" w:sz="4" w:space="0" w:color="000000"/>
              <w:left w:val="single" w:sz="4" w:space="0" w:color="000000"/>
              <w:bottom w:val="single" w:sz="4" w:space="0" w:color="000000"/>
              <w:right w:val="single" w:sz="4" w:space="0" w:color="000000"/>
            </w:tcBorders>
            <w:shd w:val="clear" w:color="auto" w:fill="D9D9D9"/>
          </w:tcPr>
          <w:p w14:paraId="4FC1D258" w14:textId="77777777" w:rsidR="007400AD" w:rsidRPr="00895E5A" w:rsidRDefault="007400AD" w:rsidP="008E4837">
            <w:pPr>
              <w:pStyle w:val="TAC"/>
              <w:rPr>
                <w:b/>
                <w:lang w:val="en-US" w:eastAsia="zh-CN"/>
              </w:rPr>
            </w:pPr>
            <w:r w:rsidRPr="00895E5A">
              <w:rPr>
                <w:b/>
                <w:lang w:val="en-US"/>
              </w:rPr>
              <w:t>Values</w:t>
            </w:r>
          </w:p>
        </w:tc>
      </w:tr>
      <w:tr w:rsidR="007400AD" w:rsidRPr="00895E5A" w14:paraId="60CA16AE" w14:textId="77777777" w:rsidTr="008E4837">
        <w:trPr>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37F52970" w14:textId="77777777" w:rsidR="007400AD" w:rsidRPr="00895E5A" w:rsidRDefault="007400AD" w:rsidP="008E4837">
            <w:pPr>
              <w:pStyle w:val="0Maintext"/>
              <w:widowControl w:val="0"/>
              <w:jc w:val="left"/>
              <w:rPr>
                <w:lang w:val="fr-FR"/>
              </w:rPr>
            </w:pPr>
            <w:r w:rsidRPr="00895E5A">
              <w:rPr>
                <w:lang w:val="fr-FR"/>
              </w:rPr>
              <w:t>Applicable communication scenarios</w:t>
            </w:r>
          </w:p>
        </w:tc>
        <w:tc>
          <w:tcPr>
            <w:tcW w:w="5131" w:type="dxa"/>
            <w:tcBorders>
              <w:top w:val="single" w:sz="4" w:space="0" w:color="000000"/>
              <w:left w:val="single" w:sz="4" w:space="0" w:color="000000"/>
              <w:bottom w:val="single" w:sz="4" w:space="0" w:color="000000"/>
              <w:right w:val="single" w:sz="4" w:space="0" w:color="000000"/>
            </w:tcBorders>
          </w:tcPr>
          <w:p w14:paraId="53438820" w14:textId="77777777" w:rsidR="007400AD" w:rsidRPr="00895E5A" w:rsidRDefault="007400AD" w:rsidP="008E4837">
            <w:pPr>
              <w:pStyle w:val="TAC"/>
              <w:jc w:val="left"/>
              <w:rPr>
                <w:iCs/>
                <w:color w:val="000000"/>
              </w:rPr>
            </w:pPr>
            <w:r w:rsidRPr="00895E5A">
              <w:rPr>
                <w:lang w:val="en-US"/>
              </w:rPr>
              <w:t xml:space="preserve">Highway, Urban Grid. </w:t>
            </w:r>
            <w:r w:rsidRPr="0017571A">
              <w:rPr>
                <w:lang w:val="en-US"/>
              </w:rPr>
              <w:t>NOTE1</w:t>
            </w:r>
          </w:p>
        </w:tc>
      </w:tr>
      <w:tr w:rsidR="007400AD" w:rsidRPr="00895E5A" w14:paraId="325BA83D" w14:textId="77777777" w:rsidTr="008E4837">
        <w:trPr>
          <w:trHeight w:val="863"/>
          <w:jc w:val="center"/>
        </w:trPr>
        <w:tc>
          <w:tcPr>
            <w:tcW w:w="3324" w:type="dxa"/>
            <w:gridSpan w:val="2"/>
            <w:tcBorders>
              <w:top w:val="single" w:sz="4" w:space="0" w:color="000000"/>
              <w:left w:val="single" w:sz="4" w:space="0" w:color="000000"/>
              <w:right w:val="single" w:sz="4" w:space="0" w:color="000000"/>
            </w:tcBorders>
            <w:vAlign w:val="center"/>
          </w:tcPr>
          <w:p w14:paraId="43D4EFFF" w14:textId="77777777" w:rsidR="007400AD" w:rsidRPr="00895E5A" w:rsidRDefault="007400AD" w:rsidP="008E4837">
            <w:pPr>
              <w:pStyle w:val="0Maintext"/>
              <w:widowControl w:val="0"/>
            </w:pPr>
            <w:r w:rsidRPr="00895E5A">
              <w:lastRenderedPageBreak/>
              <w:t>Sensing transmitters and receivers properties</w:t>
            </w:r>
          </w:p>
        </w:tc>
        <w:tc>
          <w:tcPr>
            <w:tcW w:w="5131" w:type="dxa"/>
            <w:tcBorders>
              <w:top w:val="single" w:sz="4" w:space="0" w:color="000000"/>
              <w:left w:val="single" w:sz="4" w:space="0" w:color="000000"/>
              <w:right w:val="single" w:sz="4" w:space="0" w:color="000000"/>
            </w:tcBorders>
          </w:tcPr>
          <w:p w14:paraId="5B07DADC" w14:textId="77777777" w:rsidR="007400AD" w:rsidRDefault="007400AD" w:rsidP="008E4837">
            <w:pPr>
              <w:pStyle w:val="TAC"/>
              <w:jc w:val="left"/>
              <w:rPr>
                <w:lang w:val="en-US"/>
              </w:rPr>
            </w:pPr>
            <w:r w:rsidRPr="00895E5A">
              <w:rPr>
                <w:lang w:val="en-US"/>
              </w:rPr>
              <w:t>Rx/Tx locations are selected among the TRPs and UEs (e.g., VRU, vehicle, RSU-type UEs) locations in the corresponding communication scenario. NOTE2</w:t>
            </w:r>
          </w:p>
          <w:p w14:paraId="5763FFDD" w14:textId="77777777" w:rsidR="007400AD" w:rsidRPr="00895E5A" w:rsidRDefault="007400AD" w:rsidP="008E4837">
            <w:pPr>
              <w:pStyle w:val="TAC"/>
              <w:jc w:val="left"/>
              <w:rPr>
                <w:lang w:val="en-US"/>
              </w:rPr>
            </w:pPr>
            <w:r>
              <w:rPr>
                <w:lang w:val="en-US"/>
              </w:rPr>
              <w:t xml:space="preserve">FFS: </w:t>
            </w:r>
            <w:r>
              <w:rPr>
                <w:rFonts w:hint="eastAsia"/>
                <w:lang w:val="en-US"/>
              </w:rPr>
              <w:t>O</w:t>
            </w:r>
            <w:r>
              <w:rPr>
                <w:lang w:val="en-US"/>
              </w:rPr>
              <w:t>ption 2: ISD between TRPs of Urban Grid is 250 meters</w:t>
            </w:r>
          </w:p>
        </w:tc>
      </w:tr>
      <w:tr w:rsidR="007400AD" w:rsidRPr="00895E5A" w14:paraId="147B18DD" w14:textId="77777777" w:rsidTr="008E4837">
        <w:trPr>
          <w:trHeight w:val="621"/>
          <w:jc w:val="center"/>
        </w:trPr>
        <w:tc>
          <w:tcPr>
            <w:tcW w:w="1704" w:type="dxa"/>
            <w:vMerge w:val="restart"/>
            <w:tcBorders>
              <w:top w:val="single" w:sz="4" w:space="0" w:color="000000"/>
              <w:left w:val="single" w:sz="4" w:space="0" w:color="000000"/>
              <w:right w:val="single" w:sz="4" w:space="0" w:color="000000"/>
            </w:tcBorders>
            <w:vAlign w:val="center"/>
          </w:tcPr>
          <w:p w14:paraId="0151F5AB" w14:textId="77777777" w:rsidR="007400AD" w:rsidRPr="00895E5A" w:rsidRDefault="007400AD" w:rsidP="008E4837">
            <w:pPr>
              <w:pStyle w:val="0Maintext"/>
              <w:widowControl w:val="0"/>
              <w:rPr>
                <w:lang w:val="en-US" w:eastAsia="zh-CN"/>
              </w:rPr>
            </w:pPr>
            <w:r w:rsidRPr="00895E5A">
              <w:rPr>
                <w:lang w:val="en-US" w:eastAsia="zh-CN"/>
              </w:rPr>
              <w:t>Sensing target</w:t>
            </w:r>
          </w:p>
        </w:tc>
        <w:tc>
          <w:tcPr>
            <w:tcW w:w="1620" w:type="dxa"/>
            <w:tcBorders>
              <w:top w:val="single" w:sz="4" w:space="0" w:color="000000"/>
              <w:left w:val="single" w:sz="4" w:space="0" w:color="000000"/>
              <w:bottom w:val="single" w:sz="4" w:space="0" w:color="000000"/>
              <w:right w:val="single" w:sz="4" w:space="0" w:color="000000"/>
            </w:tcBorders>
            <w:vAlign w:val="center"/>
          </w:tcPr>
          <w:p w14:paraId="404A5BDD" w14:textId="77777777" w:rsidR="007400AD" w:rsidRPr="00895E5A" w:rsidRDefault="007400AD" w:rsidP="008E4837">
            <w:pPr>
              <w:pStyle w:val="TAC"/>
              <w:jc w:val="left"/>
            </w:pPr>
            <w:r w:rsidRPr="00895E5A">
              <w:t>LOS/NLOS</w:t>
            </w:r>
          </w:p>
        </w:tc>
        <w:tc>
          <w:tcPr>
            <w:tcW w:w="5131" w:type="dxa"/>
            <w:tcBorders>
              <w:top w:val="single" w:sz="4" w:space="0" w:color="000000"/>
              <w:left w:val="single" w:sz="4" w:space="0" w:color="000000"/>
              <w:bottom w:val="single" w:sz="4" w:space="0" w:color="000000"/>
              <w:right w:val="single" w:sz="4" w:space="0" w:color="000000"/>
            </w:tcBorders>
            <w:vAlign w:val="center"/>
          </w:tcPr>
          <w:p w14:paraId="7FB316B5" w14:textId="77777777" w:rsidR="007400AD" w:rsidRPr="00895E5A" w:rsidRDefault="007400AD" w:rsidP="008E4837">
            <w:pPr>
              <w:pStyle w:val="TAC"/>
              <w:jc w:val="left"/>
              <w:rPr>
                <w:iCs/>
                <w:lang w:eastAsia="zh-CN"/>
              </w:rPr>
            </w:pPr>
            <w:r w:rsidRPr="00895E5A">
              <w:t>LOS and NLOS (including NLOS</w:t>
            </w:r>
            <w:r>
              <w:t>v</w:t>
            </w:r>
            <w:r w:rsidRPr="00895E5A">
              <w:t>)</w:t>
            </w:r>
          </w:p>
        </w:tc>
      </w:tr>
      <w:tr w:rsidR="007400AD" w:rsidRPr="00895E5A" w14:paraId="539871D4" w14:textId="77777777" w:rsidTr="008E4837">
        <w:trPr>
          <w:trHeight w:val="621"/>
          <w:jc w:val="center"/>
        </w:trPr>
        <w:tc>
          <w:tcPr>
            <w:tcW w:w="1704" w:type="dxa"/>
            <w:vMerge/>
            <w:tcBorders>
              <w:left w:val="single" w:sz="4" w:space="0" w:color="000000"/>
              <w:right w:val="single" w:sz="4" w:space="0" w:color="000000"/>
            </w:tcBorders>
            <w:vAlign w:val="center"/>
          </w:tcPr>
          <w:p w14:paraId="51759A8B" w14:textId="77777777" w:rsidR="007400AD" w:rsidRPr="00895E5A" w:rsidRDefault="007400AD" w:rsidP="008E4837">
            <w:pPr>
              <w:pStyle w:val="0Maintext"/>
              <w:widowControl w:val="0"/>
              <w:rPr>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27B6B28B" w14:textId="77777777" w:rsidR="007400AD" w:rsidRPr="00895E5A" w:rsidRDefault="007400AD" w:rsidP="008E4837">
            <w:pPr>
              <w:pStyle w:val="TAC"/>
              <w:jc w:val="left"/>
              <w:rPr>
                <w:rFonts w:eastAsia="等线"/>
                <w:lang w:val="en-US" w:eastAsia="zh-CN"/>
              </w:rPr>
            </w:pPr>
            <w:r w:rsidRPr="00895E5A">
              <w:t>Outdoor/indoor</w:t>
            </w:r>
          </w:p>
        </w:tc>
        <w:tc>
          <w:tcPr>
            <w:tcW w:w="5131" w:type="dxa"/>
            <w:tcBorders>
              <w:top w:val="single" w:sz="4" w:space="0" w:color="000000"/>
              <w:left w:val="single" w:sz="4" w:space="0" w:color="000000"/>
              <w:bottom w:val="single" w:sz="4" w:space="0" w:color="000000"/>
              <w:right w:val="single" w:sz="4" w:space="0" w:color="000000"/>
            </w:tcBorders>
            <w:vAlign w:val="center"/>
          </w:tcPr>
          <w:p w14:paraId="26EC557D" w14:textId="77777777" w:rsidR="007400AD" w:rsidRPr="00895E5A" w:rsidRDefault="007400AD" w:rsidP="008E4837">
            <w:pPr>
              <w:pStyle w:val="TAC"/>
              <w:jc w:val="left"/>
              <w:rPr>
                <w:iCs/>
                <w:lang w:eastAsia="zh-CN"/>
              </w:rPr>
            </w:pPr>
            <w:r w:rsidRPr="00895E5A">
              <w:rPr>
                <w:iCs/>
                <w:lang w:eastAsia="zh-CN"/>
              </w:rPr>
              <w:t>Outdoor</w:t>
            </w:r>
          </w:p>
        </w:tc>
      </w:tr>
      <w:tr w:rsidR="007400AD" w:rsidRPr="00895E5A" w14:paraId="184EF62E" w14:textId="77777777" w:rsidTr="008E4837">
        <w:trPr>
          <w:trHeight w:val="621"/>
          <w:jc w:val="center"/>
        </w:trPr>
        <w:tc>
          <w:tcPr>
            <w:tcW w:w="1704" w:type="dxa"/>
            <w:vMerge/>
            <w:tcBorders>
              <w:left w:val="single" w:sz="4" w:space="0" w:color="000000"/>
              <w:right w:val="single" w:sz="4" w:space="0" w:color="000000"/>
            </w:tcBorders>
            <w:vAlign w:val="center"/>
          </w:tcPr>
          <w:p w14:paraId="1A53AE8E" w14:textId="77777777" w:rsidR="007400AD" w:rsidRPr="00895E5A"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75C3D94" w14:textId="77777777" w:rsidR="007400AD" w:rsidRPr="00895E5A" w:rsidRDefault="007400AD" w:rsidP="008E4837">
            <w:pPr>
              <w:pStyle w:val="TAC"/>
              <w:jc w:val="left"/>
            </w:pPr>
            <w:r w:rsidRPr="00895E5A">
              <w:t>Mobility (horizontal plane only)</w:t>
            </w:r>
          </w:p>
        </w:tc>
        <w:tc>
          <w:tcPr>
            <w:tcW w:w="5131" w:type="dxa"/>
            <w:tcBorders>
              <w:top w:val="single" w:sz="4" w:space="0" w:color="000000"/>
              <w:left w:val="single" w:sz="4" w:space="0" w:color="000000"/>
              <w:bottom w:val="single" w:sz="4" w:space="0" w:color="000000"/>
              <w:right w:val="single" w:sz="4" w:space="0" w:color="000000"/>
            </w:tcBorders>
            <w:vAlign w:val="center"/>
          </w:tcPr>
          <w:p w14:paraId="48B30EE3" w14:textId="77777777" w:rsidR="007400AD" w:rsidRPr="00895E5A" w:rsidRDefault="007400AD" w:rsidP="008E4837">
            <w:pPr>
              <w:pStyle w:val="TAC"/>
              <w:jc w:val="left"/>
              <w:rPr>
                <w:iCs/>
                <w:lang w:val="en-US"/>
              </w:rPr>
            </w:pPr>
            <w:r w:rsidRPr="00895E5A">
              <w:rPr>
                <w:iCs/>
                <w:lang w:val="en-US"/>
              </w:rPr>
              <w:t>Based on TR37.885 mobility for urban grid or highway scenario</w:t>
            </w:r>
          </w:p>
        </w:tc>
      </w:tr>
      <w:tr w:rsidR="007400AD" w:rsidRPr="00895E5A" w14:paraId="638A2C9A" w14:textId="77777777" w:rsidTr="008E4837">
        <w:trPr>
          <w:trHeight w:val="621"/>
          <w:jc w:val="center"/>
        </w:trPr>
        <w:tc>
          <w:tcPr>
            <w:tcW w:w="1704" w:type="dxa"/>
            <w:vMerge/>
            <w:tcBorders>
              <w:left w:val="single" w:sz="4" w:space="0" w:color="000000"/>
              <w:right w:val="single" w:sz="4" w:space="0" w:color="000000"/>
            </w:tcBorders>
            <w:vAlign w:val="center"/>
          </w:tcPr>
          <w:p w14:paraId="284702C7" w14:textId="77777777" w:rsidR="007400AD" w:rsidRPr="00895E5A"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7424B62" w14:textId="77777777" w:rsidR="007400AD" w:rsidRPr="00895E5A" w:rsidRDefault="007400AD" w:rsidP="008E4837">
            <w:pPr>
              <w:pStyle w:val="TAC"/>
              <w:jc w:val="left"/>
            </w:pPr>
            <w:r w:rsidRPr="00895E5A">
              <w:t>Distribution (horizontal)</w:t>
            </w:r>
          </w:p>
        </w:tc>
        <w:tc>
          <w:tcPr>
            <w:tcW w:w="5131" w:type="dxa"/>
            <w:tcBorders>
              <w:top w:val="single" w:sz="4" w:space="0" w:color="000000"/>
              <w:left w:val="single" w:sz="4" w:space="0" w:color="000000"/>
              <w:bottom w:val="single" w:sz="4" w:space="0" w:color="000000"/>
              <w:right w:val="single" w:sz="4" w:space="0" w:color="000000"/>
            </w:tcBorders>
            <w:vAlign w:val="center"/>
          </w:tcPr>
          <w:p w14:paraId="5552C631" w14:textId="77777777" w:rsidR="007400AD" w:rsidRPr="00895E5A" w:rsidRDefault="007400AD" w:rsidP="008E4837">
            <w:pPr>
              <w:pStyle w:val="TAC"/>
              <w:jc w:val="left"/>
              <w:rPr>
                <w:iCs/>
                <w:lang w:val="en-US"/>
              </w:rPr>
            </w:pPr>
            <w:r w:rsidRPr="00895E5A">
              <w:rPr>
                <w:iCs/>
                <w:lang w:val="en-US"/>
              </w:rPr>
              <w:t>Based on dropping in TR37.885 per urban grid or highway communication scenario</w:t>
            </w:r>
          </w:p>
        </w:tc>
      </w:tr>
      <w:tr w:rsidR="007400AD" w:rsidRPr="00895E5A" w14:paraId="1804AA6D" w14:textId="77777777" w:rsidTr="008E4837">
        <w:trPr>
          <w:trHeight w:val="621"/>
          <w:jc w:val="center"/>
        </w:trPr>
        <w:tc>
          <w:tcPr>
            <w:tcW w:w="1704" w:type="dxa"/>
            <w:vMerge/>
            <w:tcBorders>
              <w:left w:val="single" w:sz="4" w:space="0" w:color="000000"/>
              <w:right w:val="single" w:sz="4" w:space="0" w:color="000000"/>
            </w:tcBorders>
            <w:vAlign w:val="center"/>
          </w:tcPr>
          <w:p w14:paraId="46DDF1E0" w14:textId="77777777" w:rsidR="007400AD" w:rsidRPr="00895E5A"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B9507B9" w14:textId="77777777" w:rsidR="007400AD" w:rsidRPr="00895E5A" w:rsidRDefault="007400AD" w:rsidP="008E4837">
            <w:pPr>
              <w:pStyle w:val="TAC"/>
              <w:jc w:val="left"/>
              <w:rPr>
                <w:rFonts w:eastAsia="等线"/>
                <w:lang w:val="en-US" w:eastAsia="zh-CN"/>
              </w:rPr>
            </w:pPr>
            <w:r w:rsidRPr="00895E5A">
              <w:t>Orientation</w:t>
            </w:r>
          </w:p>
        </w:tc>
        <w:tc>
          <w:tcPr>
            <w:tcW w:w="5131" w:type="dxa"/>
            <w:tcBorders>
              <w:top w:val="single" w:sz="4" w:space="0" w:color="000000"/>
              <w:left w:val="single" w:sz="4" w:space="0" w:color="000000"/>
              <w:bottom w:val="single" w:sz="4" w:space="0" w:color="000000"/>
              <w:right w:val="single" w:sz="4" w:space="0" w:color="000000"/>
            </w:tcBorders>
            <w:vAlign w:val="center"/>
          </w:tcPr>
          <w:p w14:paraId="2F562CE2" w14:textId="77777777" w:rsidR="007400AD" w:rsidRPr="00895E5A" w:rsidRDefault="007400AD" w:rsidP="008E4837">
            <w:pPr>
              <w:pStyle w:val="TAC"/>
              <w:jc w:val="left"/>
              <w:rPr>
                <w:rFonts w:eastAsia="等线"/>
                <w:iCs/>
                <w:lang w:val="en-US" w:eastAsia="zh-CN"/>
              </w:rPr>
            </w:pPr>
            <w:r w:rsidRPr="00895E5A">
              <w:rPr>
                <w:rFonts w:eastAsia="等线"/>
                <w:iCs/>
                <w:lang w:val="en-US" w:eastAsia="zh-CN"/>
              </w:rPr>
              <w:t>Lane direction in horizontal plane</w:t>
            </w:r>
          </w:p>
        </w:tc>
      </w:tr>
      <w:tr w:rsidR="007400AD" w:rsidRPr="00895E5A" w14:paraId="0C26400A" w14:textId="77777777" w:rsidTr="008E4837">
        <w:trPr>
          <w:trHeight w:val="621"/>
          <w:jc w:val="center"/>
        </w:trPr>
        <w:tc>
          <w:tcPr>
            <w:tcW w:w="1704" w:type="dxa"/>
            <w:vMerge/>
            <w:tcBorders>
              <w:left w:val="single" w:sz="4" w:space="0" w:color="000000"/>
              <w:bottom w:val="single" w:sz="4" w:space="0" w:color="000000"/>
              <w:right w:val="single" w:sz="4" w:space="0" w:color="000000"/>
            </w:tcBorders>
            <w:vAlign w:val="center"/>
          </w:tcPr>
          <w:p w14:paraId="060AE6A7" w14:textId="77777777" w:rsidR="007400AD" w:rsidRPr="00895E5A"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6B3F39FB" w14:textId="77777777" w:rsidR="007400AD" w:rsidRPr="00895E5A" w:rsidRDefault="007400AD" w:rsidP="008E4837">
            <w:pPr>
              <w:pStyle w:val="TAC"/>
              <w:jc w:val="left"/>
              <w:rPr>
                <w:rFonts w:eastAsia="等线"/>
                <w:lang w:val="en-US" w:eastAsia="zh-CN"/>
              </w:rPr>
            </w:pPr>
            <w:r w:rsidRPr="00895E5A">
              <w:rPr>
                <w:rFonts w:eastAsia="等线"/>
                <w:lang w:val="en-US" w:eastAsia="zh-CN"/>
              </w:rPr>
              <w:t>Physical characteristics (e.g., size)</w:t>
            </w:r>
          </w:p>
        </w:tc>
        <w:tc>
          <w:tcPr>
            <w:tcW w:w="5131" w:type="dxa"/>
            <w:tcBorders>
              <w:top w:val="single" w:sz="4" w:space="0" w:color="000000"/>
              <w:left w:val="single" w:sz="4" w:space="0" w:color="000000"/>
              <w:bottom w:val="single" w:sz="4" w:space="0" w:color="000000"/>
              <w:right w:val="single" w:sz="4" w:space="0" w:color="000000"/>
            </w:tcBorders>
            <w:vAlign w:val="center"/>
          </w:tcPr>
          <w:p w14:paraId="73A03D8E" w14:textId="77777777" w:rsidR="007400AD" w:rsidRPr="00895E5A" w:rsidRDefault="007400AD" w:rsidP="008E4837">
            <w:pPr>
              <w:pStyle w:val="TAC"/>
              <w:jc w:val="left"/>
              <w:rPr>
                <w:iCs/>
                <w:szCs w:val="21"/>
                <w:lang w:eastAsia="zh-CN"/>
              </w:rPr>
            </w:pPr>
            <w:r w:rsidRPr="00895E5A">
              <w:rPr>
                <w:iCs/>
                <w:szCs w:val="21"/>
                <w:lang w:eastAsia="zh-CN"/>
              </w:rPr>
              <w:t xml:space="preserve">Type 1/2 (passenger vehicle) </w:t>
            </w:r>
          </w:p>
          <w:p w14:paraId="656655AA" w14:textId="77777777" w:rsidR="007400AD" w:rsidRPr="00895E5A" w:rsidRDefault="007400AD" w:rsidP="008E4837">
            <w:pPr>
              <w:pStyle w:val="TAC"/>
              <w:jc w:val="left"/>
              <w:rPr>
                <w:iCs/>
                <w:szCs w:val="21"/>
                <w:lang w:eastAsia="zh-CN"/>
              </w:rPr>
            </w:pPr>
            <w:r w:rsidRPr="00895E5A">
              <w:rPr>
                <w:iCs/>
                <w:szCs w:val="21"/>
                <w:lang w:eastAsia="zh-CN"/>
              </w:rPr>
              <w:t xml:space="preserve">Type 3 (truck/bus) </w:t>
            </w:r>
          </w:p>
          <w:p w14:paraId="21F135F3" w14:textId="77777777" w:rsidR="007400AD" w:rsidRPr="00895E5A" w:rsidRDefault="007400AD" w:rsidP="008E4837">
            <w:pPr>
              <w:pStyle w:val="TAC"/>
              <w:jc w:val="left"/>
              <w:rPr>
                <w:iCs/>
                <w:szCs w:val="21"/>
                <w:lang w:eastAsia="zh-CN"/>
              </w:rPr>
            </w:pPr>
            <w:r w:rsidRPr="00895E5A">
              <w:rPr>
                <w:iCs/>
                <w:szCs w:val="21"/>
                <w:lang w:eastAsia="zh-CN"/>
              </w:rPr>
              <w:t>Vehicle type distribution per TR 37.885 as a starting point</w:t>
            </w:r>
          </w:p>
          <w:p w14:paraId="3DAF60ED" w14:textId="77777777" w:rsidR="007400AD" w:rsidRPr="00895E5A" w:rsidRDefault="007400AD" w:rsidP="008E4837">
            <w:pPr>
              <w:pStyle w:val="TAC"/>
              <w:jc w:val="left"/>
              <w:rPr>
                <w:iCs/>
                <w:szCs w:val="21"/>
                <w:lang w:eastAsia="zh-CN"/>
              </w:rPr>
            </w:pPr>
            <w:r w:rsidRPr="00895E5A">
              <w:rPr>
                <w:iCs/>
                <w:szCs w:val="21"/>
                <w:lang w:eastAsia="zh-CN"/>
              </w:rPr>
              <w:t>FFS: Other sizes, additional distributions, and vehicle types</w:t>
            </w:r>
            <w:r>
              <w:rPr>
                <w:iCs/>
                <w:szCs w:val="21"/>
                <w:lang w:eastAsia="zh-CN"/>
              </w:rPr>
              <w:t>, e.g</w:t>
            </w:r>
            <w:r w:rsidRPr="008656EA">
              <w:rPr>
                <w:iCs/>
                <w:szCs w:val="21"/>
                <w:lang w:eastAsia="zh-CN"/>
              </w:rPr>
              <w:t xml:space="preserve">. one new type of e-scooter/motorcycle/bike </w:t>
            </w:r>
            <w:r w:rsidRPr="00895E5A">
              <w:rPr>
                <w:iCs/>
                <w:color w:val="FF0000"/>
                <w:szCs w:val="21"/>
                <w:lang w:eastAsia="zh-CN"/>
              </w:rPr>
              <w:t xml:space="preserve"> </w:t>
            </w:r>
          </w:p>
        </w:tc>
      </w:tr>
      <w:tr w:rsidR="007400AD" w:rsidRPr="00895E5A" w14:paraId="5E0FFDF7" w14:textId="77777777" w:rsidTr="008E4837">
        <w:trPr>
          <w:trHeight w:val="621"/>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32736E3D" w14:textId="77777777" w:rsidR="007400AD" w:rsidRPr="00895E5A" w:rsidRDefault="007400AD" w:rsidP="008E4837">
            <w:pPr>
              <w:pStyle w:val="0Maintext"/>
              <w:widowControl w:val="0"/>
              <w:jc w:val="left"/>
              <w:rPr>
                <w:lang w:val="en-US" w:eastAsia="zh-CN"/>
              </w:rPr>
            </w:pPr>
            <w:r w:rsidRPr="00895E5A">
              <w:t>Minimum 3D distances between pairs of Tx/Rx and sensing target</w:t>
            </w:r>
          </w:p>
        </w:tc>
        <w:tc>
          <w:tcPr>
            <w:tcW w:w="5131" w:type="dxa"/>
            <w:tcBorders>
              <w:top w:val="single" w:sz="4" w:space="0" w:color="000000"/>
              <w:left w:val="single" w:sz="4" w:space="0" w:color="000000"/>
              <w:bottom w:val="single" w:sz="4" w:space="0" w:color="000000"/>
              <w:right w:val="single" w:sz="4" w:space="0" w:color="000000"/>
            </w:tcBorders>
            <w:vAlign w:val="center"/>
          </w:tcPr>
          <w:p w14:paraId="1158F341" w14:textId="77777777" w:rsidR="007400AD" w:rsidRPr="00895E5A" w:rsidRDefault="007400AD" w:rsidP="008E4837">
            <w:pPr>
              <w:rPr>
                <w:rFonts w:ascii="Times New Roman" w:hAnsi="Times New Roman"/>
                <w:bCs/>
                <w:lang w:val="en-US" w:eastAsia="zh-CN"/>
              </w:rPr>
            </w:pPr>
            <w:r w:rsidRPr="00895E5A">
              <w:rPr>
                <w:rFonts w:ascii="Times New Roman" w:hAnsi="Times New Roman"/>
                <w:bCs/>
                <w:lang w:val="en-US" w:eastAsia="zh-CN"/>
              </w:rPr>
              <w:t>Option 1: Min distances based on min. TRP/UE distances defined in TR37.885 as a starting point.</w:t>
            </w:r>
          </w:p>
          <w:p w14:paraId="1C78B6F8" w14:textId="77777777" w:rsidR="007400AD" w:rsidRPr="00895E5A" w:rsidRDefault="007400AD" w:rsidP="008E4837">
            <w:pPr>
              <w:pStyle w:val="TAC"/>
              <w:jc w:val="left"/>
              <w:rPr>
                <w:iCs/>
                <w:szCs w:val="21"/>
                <w:lang w:val="en-US" w:eastAsia="zh-CN"/>
              </w:rPr>
            </w:pPr>
            <w:r w:rsidRPr="00895E5A">
              <w:rPr>
                <w:lang w:val="en-US" w:eastAsia="zh-CN"/>
              </w:rPr>
              <w:t>Option 2: Min. distance is larger than the min. far-field distance of the sensing Tx/Rx</w:t>
            </w:r>
          </w:p>
        </w:tc>
      </w:tr>
      <w:tr w:rsidR="007400AD" w:rsidRPr="00895E5A" w14:paraId="18F35AB4" w14:textId="77777777" w:rsidTr="008E4837">
        <w:trPr>
          <w:trHeight w:val="621"/>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268EDD93" w14:textId="77777777" w:rsidR="007400AD" w:rsidRPr="00895E5A" w:rsidRDefault="007400AD" w:rsidP="008E4837">
            <w:pPr>
              <w:pStyle w:val="0Maintext"/>
              <w:widowControl w:val="0"/>
              <w:jc w:val="left"/>
              <w:rPr>
                <w:lang w:val="en-US" w:eastAsia="zh-CN"/>
              </w:rPr>
            </w:pPr>
            <w:r w:rsidRPr="00895E5A">
              <w:t>Minimum 3D distance between sensing targets</w:t>
            </w:r>
          </w:p>
        </w:tc>
        <w:tc>
          <w:tcPr>
            <w:tcW w:w="5131" w:type="dxa"/>
            <w:tcBorders>
              <w:top w:val="single" w:sz="4" w:space="0" w:color="000000"/>
              <w:left w:val="single" w:sz="4" w:space="0" w:color="000000"/>
              <w:bottom w:val="single" w:sz="4" w:space="0" w:color="000000"/>
              <w:right w:val="single" w:sz="4" w:space="0" w:color="000000"/>
            </w:tcBorders>
            <w:vAlign w:val="center"/>
          </w:tcPr>
          <w:p w14:paraId="51D71902" w14:textId="77777777" w:rsidR="007400AD" w:rsidRPr="00895E5A" w:rsidRDefault="007400AD" w:rsidP="008E4837">
            <w:pPr>
              <w:rPr>
                <w:rFonts w:ascii="Times New Roman" w:hAnsi="Times New Roman"/>
                <w:bCs/>
                <w:lang w:val="en-US" w:eastAsia="zh-CN"/>
              </w:rPr>
            </w:pPr>
            <w:r w:rsidRPr="00895E5A">
              <w:rPr>
                <w:rFonts w:ascii="Times New Roman" w:hAnsi="Times New Roman"/>
                <w:bCs/>
                <w:lang w:val="en-US" w:eastAsia="zh-CN"/>
              </w:rPr>
              <w:t>Option 1: At least larger than the physical size of a sensing target</w:t>
            </w:r>
          </w:p>
          <w:p w14:paraId="43E73BF1" w14:textId="77777777" w:rsidR="007400AD" w:rsidRPr="00895E5A" w:rsidRDefault="007400AD" w:rsidP="008E4837">
            <w:pPr>
              <w:pStyle w:val="TAC"/>
              <w:jc w:val="left"/>
              <w:rPr>
                <w:lang w:val="en-US"/>
              </w:rPr>
            </w:pPr>
            <w:r w:rsidRPr="00895E5A">
              <w:rPr>
                <w:lang w:val="en-US" w:eastAsia="zh-CN"/>
              </w:rPr>
              <w:t>Option 2: Fixed value, [x] m. value of x is FFS</w:t>
            </w:r>
          </w:p>
        </w:tc>
      </w:tr>
      <w:tr w:rsidR="007400AD" w:rsidRPr="00895E5A" w14:paraId="138A6A2E" w14:textId="77777777" w:rsidTr="008E4837">
        <w:trPr>
          <w:trHeight w:val="621"/>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4AEB702D" w14:textId="77777777" w:rsidR="007400AD" w:rsidRPr="00895E5A" w:rsidRDefault="007400AD" w:rsidP="008E4837">
            <w:pPr>
              <w:pStyle w:val="0Maintext"/>
              <w:widowControl w:val="0"/>
              <w:jc w:val="left"/>
              <w:rPr>
                <w:lang w:val="en-US" w:eastAsia="zh-CN"/>
              </w:rPr>
            </w:pPr>
            <w:r w:rsidRPr="00895E5A">
              <w:rPr>
                <w:lang w:val="en-US" w:eastAsia="zh-CN"/>
              </w:rPr>
              <w:t>Environment Objects, e.g., types, characteristics, mobility, distribution, etc.</w:t>
            </w:r>
          </w:p>
        </w:tc>
        <w:tc>
          <w:tcPr>
            <w:tcW w:w="5131" w:type="dxa"/>
            <w:tcBorders>
              <w:top w:val="single" w:sz="4" w:space="0" w:color="000000"/>
              <w:left w:val="single" w:sz="4" w:space="0" w:color="000000"/>
              <w:bottom w:val="single" w:sz="4" w:space="0" w:color="000000"/>
              <w:right w:val="single" w:sz="4" w:space="0" w:color="000000"/>
            </w:tcBorders>
            <w:vAlign w:val="center"/>
          </w:tcPr>
          <w:p w14:paraId="453B3E72" w14:textId="77777777" w:rsidR="007400AD" w:rsidRDefault="007400AD" w:rsidP="008E4837">
            <w:pPr>
              <w:pStyle w:val="TAC"/>
              <w:jc w:val="left"/>
              <w:rPr>
                <w:rFonts w:eastAsia="等线"/>
                <w:lang w:val="en-US" w:eastAsia="zh-CN"/>
              </w:rPr>
            </w:pPr>
          </w:p>
          <w:p w14:paraId="0CD77BED" w14:textId="77777777" w:rsidR="007400AD" w:rsidRDefault="007400AD" w:rsidP="008E4837">
            <w:pPr>
              <w:pStyle w:val="TAC"/>
              <w:jc w:val="left"/>
              <w:rPr>
                <w:rFonts w:eastAsia="等线"/>
                <w:lang w:val="en-US" w:eastAsia="zh-CN"/>
              </w:rPr>
            </w:pPr>
            <w:r>
              <w:rPr>
                <w:rFonts w:eastAsia="等线" w:hint="eastAsia"/>
                <w:lang w:val="en-US" w:eastAsia="zh-CN"/>
              </w:rPr>
              <w:t>E</w:t>
            </w:r>
            <w:r>
              <w:rPr>
                <w:rFonts w:eastAsia="等线"/>
                <w:lang w:val="en-US" w:eastAsia="zh-CN"/>
              </w:rPr>
              <w:t>O Type 2 for Urban Grid</w:t>
            </w:r>
          </w:p>
          <w:p w14:paraId="41B9E4C6" w14:textId="77777777" w:rsidR="007400AD" w:rsidRPr="00541F51" w:rsidRDefault="007400AD" w:rsidP="007400AD">
            <w:pPr>
              <w:pStyle w:val="TAC"/>
              <w:keepNext w:val="0"/>
              <w:numPr>
                <w:ilvl w:val="0"/>
                <w:numId w:val="151"/>
              </w:numPr>
              <w:spacing w:before="40" w:after="40"/>
              <w:jc w:val="left"/>
              <w:textAlignment w:val="auto"/>
              <w:rPr>
                <w:rFonts w:eastAsia="等线"/>
                <w:lang w:val="en-US" w:eastAsia="zh-CN"/>
              </w:rPr>
            </w:pPr>
            <w:r>
              <w:rPr>
                <w:rFonts w:eastAsia="等线"/>
                <w:lang w:val="en-US" w:eastAsia="zh-CN"/>
              </w:rPr>
              <w:t>FFS: details, e.g. 4 walls (as EO type 2) per building of size [413mx230mx20m]</w:t>
            </w:r>
          </w:p>
        </w:tc>
      </w:tr>
    </w:tbl>
    <w:p w14:paraId="40182FEB" w14:textId="77777777" w:rsidR="007400AD" w:rsidRPr="00895E5A" w:rsidRDefault="007400AD" w:rsidP="007400AD">
      <w:pPr>
        <w:tabs>
          <w:tab w:val="left" w:pos="630"/>
        </w:tabs>
        <w:ind w:left="630"/>
        <w:rPr>
          <w:rFonts w:ascii="Times New Roman" w:hAnsi="Times New Roman"/>
          <w:lang w:eastAsia="zh-CN"/>
        </w:rPr>
      </w:pPr>
      <w:r w:rsidRPr="00895E5A">
        <w:rPr>
          <w:rFonts w:ascii="Times New Roman" w:hAnsi="Times New Roman"/>
          <w:lang w:eastAsia="zh-CN"/>
        </w:rPr>
        <w:t xml:space="preserve">NOTE1: </w:t>
      </w:r>
      <w:r>
        <w:rPr>
          <w:rFonts w:ascii="Times New Roman" w:hAnsi="Times New Roman"/>
          <w:lang w:eastAsia="zh-CN"/>
        </w:rPr>
        <w:t>calibration for</w:t>
      </w:r>
      <w:r w:rsidRPr="00895E5A">
        <w:rPr>
          <w:rFonts w:ascii="Times New Roman" w:hAnsi="Times New Roman"/>
          <w:lang w:eastAsia="zh-CN"/>
        </w:rPr>
        <w:t xml:space="preserve"> UMi, Uma, RMa</w:t>
      </w:r>
      <w:r>
        <w:rPr>
          <w:rFonts w:ascii="Times New Roman" w:hAnsi="Times New Roman"/>
          <w:lang w:eastAsia="zh-CN"/>
        </w:rPr>
        <w:t xml:space="preserve"> is not performed for the automotive scenario, but </w:t>
      </w:r>
      <w:r w:rsidRPr="00895E5A">
        <w:rPr>
          <w:rFonts w:ascii="Times New Roman" w:hAnsi="Times New Roman"/>
          <w:lang w:eastAsia="zh-CN"/>
        </w:rPr>
        <w:t>UMi, Uma, RMa</w:t>
      </w:r>
      <w:r>
        <w:rPr>
          <w:rFonts w:ascii="Times New Roman" w:hAnsi="Times New Roman"/>
          <w:lang w:eastAsia="zh-CN"/>
        </w:rPr>
        <w:t xml:space="preserve"> can be considered for future evaluations of the </w:t>
      </w:r>
      <w:r>
        <w:rPr>
          <w:lang w:eastAsia="x-none"/>
        </w:rPr>
        <w:t>a</w:t>
      </w:r>
      <w:r w:rsidRPr="00895E5A">
        <w:rPr>
          <w:lang w:eastAsia="x-none"/>
        </w:rPr>
        <w:t>utomotive sensing target scenarios</w:t>
      </w:r>
      <w:r w:rsidRPr="00895E5A">
        <w:rPr>
          <w:rFonts w:ascii="Times New Roman" w:hAnsi="Times New Roman"/>
          <w:lang w:eastAsia="zh-CN"/>
        </w:rPr>
        <w:t>.</w:t>
      </w:r>
      <w:r>
        <w:rPr>
          <w:rFonts w:ascii="Times New Roman" w:hAnsi="Times New Roman"/>
          <w:lang w:eastAsia="zh-CN"/>
        </w:rPr>
        <w:t xml:space="preserve"> Calibration for </w:t>
      </w:r>
      <w:r w:rsidRPr="00895E5A">
        <w:rPr>
          <w:rFonts w:ascii="Times New Roman" w:hAnsi="Times New Roman"/>
          <w:lang w:eastAsia="zh-CN"/>
        </w:rPr>
        <w:t>UMi, Uma, RMa</w:t>
      </w:r>
      <w:r>
        <w:rPr>
          <w:rFonts w:ascii="Times New Roman" w:hAnsi="Times New Roman"/>
          <w:lang w:eastAsia="zh-CN"/>
        </w:rPr>
        <w:t xml:space="preserve"> is expected to be performed for another sensing scenario.</w:t>
      </w:r>
    </w:p>
    <w:p w14:paraId="7AF30F9A" w14:textId="77777777" w:rsidR="007400AD" w:rsidRPr="00895E5A" w:rsidRDefault="007400AD" w:rsidP="007400AD">
      <w:pPr>
        <w:tabs>
          <w:tab w:val="left" w:pos="630"/>
        </w:tabs>
        <w:ind w:left="630"/>
        <w:rPr>
          <w:rFonts w:ascii="Times New Roman" w:hAnsi="Times New Roman"/>
          <w:lang w:eastAsia="zh-CN"/>
        </w:rPr>
      </w:pPr>
      <w:r w:rsidRPr="00895E5A">
        <w:rPr>
          <w:rFonts w:ascii="Times New Roman" w:hAnsi="Times New Roman"/>
          <w:lang w:eastAsia="zh-CN"/>
        </w:rPr>
        <w:t>NOTE2: A percentage of TRPs/UEs that have sensing capabilities may be considered for future evaluations.</w:t>
      </w:r>
    </w:p>
    <w:p w14:paraId="59AA80DA" w14:textId="77777777" w:rsidR="007400AD" w:rsidRDefault="007400AD" w:rsidP="007400AD">
      <w:pPr>
        <w:ind w:left="1170"/>
        <w:rPr>
          <w:rFonts w:ascii="Arial" w:hAnsi="Arial" w:cs="Arial"/>
          <w:lang w:eastAsia="zh-CN"/>
        </w:rPr>
      </w:pPr>
    </w:p>
    <w:p w14:paraId="7D1E1969" w14:textId="77777777" w:rsidR="007400AD" w:rsidRDefault="007400AD" w:rsidP="007400AD">
      <w:pPr>
        <w:rPr>
          <w:lang w:eastAsia="x-none"/>
        </w:rPr>
      </w:pPr>
    </w:p>
    <w:p w14:paraId="06C1D8C5" w14:textId="77777777" w:rsidR="007400AD" w:rsidRPr="007951D2" w:rsidRDefault="007400AD" w:rsidP="007400AD">
      <w:r w:rsidRPr="007951D2">
        <w:rPr>
          <w:highlight w:val="green"/>
        </w:rPr>
        <w:t>Agreement</w:t>
      </w:r>
    </w:p>
    <w:p w14:paraId="55A5A859" w14:textId="77777777" w:rsidR="007400AD" w:rsidRDefault="007400AD" w:rsidP="007400AD">
      <w:pPr>
        <w:rPr>
          <w:bCs/>
        </w:rPr>
      </w:pPr>
      <w:r>
        <w:rPr>
          <w:bCs/>
        </w:rPr>
        <w:t>For Human sensing target scenarios, (indoor and outdoor), the following table is used as a starting point for deployment scenario parameters/values.</w:t>
      </w:r>
    </w:p>
    <w:p w14:paraId="4F3853AB" w14:textId="77777777" w:rsidR="007400AD" w:rsidRPr="00550B18" w:rsidRDefault="007400AD" w:rsidP="007400AD">
      <w:pPr>
        <w:rPr>
          <w:bCs/>
        </w:rPr>
      </w:pPr>
      <w:r>
        <w:rPr>
          <w:bCs/>
        </w:rPr>
        <w:t>The detailed scenario description in this clause can be used for channel model calibration.</w:t>
      </w:r>
    </w:p>
    <w:p w14:paraId="3EEEB232" w14:textId="77777777" w:rsidR="007400AD" w:rsidRDefault="007400AD" w:rsidP="007400AD">
      <w:pPr>
        <w:rPr>
          <w:bCs/>
        </w:rPr>
      </w:pPr>
      <w:r>
        <w:rPr>
          <w:bCs/>
        </w:rPr>
        <w:t>Note: Additional parameters, value/value ranges are not precluded.</w:t>
      </w:r>
    </w:p>
    <w:p w14:paraId="6636F14B" w14:textId="77777777" w:rsidR="007400AD" w:rsidRDefault="007400AD" w:rsidP="007400AD">
      <w:pPr>
        <w:ind w:left="720" w:hanging="450"/>
        <w:rPr>
          <w:b/>
        </w:rPr>
      </w:pPr>
    </w:p>
    <w:p w14:paraId="64D3AEDF" w14:textId="77777777" w:rsidR="007400AD" w:rsidRPr="00712752" w:rsidRDefault="007400AD" w:rsidP="007400AD">
      <w:pPr>
        <w:pStyle w:val="0Maintext"/>
        <w:jc w:val="center"/>
        <w:rPr>
          <w:bCs/>
          <w:lang w:eastAsia="zh-CN"/>
        </w:rPr>
      </w:pPr>
      <w:r w:rsidRPr="00712752">
        <w:rPr>
          <w:bCs/>
        </w:rPr>
        <w:t xml:space="preserve">Table x. </w:t>
      </w:r>
      <w:r w:rsidRPr="00712752">
        <w:rPr>
          <w:bCs/>
          <w:lang w:eastAsia="zh-CN"/>
        </w:rPr>
        <w:t xml:space="preserve">Evaluation parameters for Human (indoor and outdoor) </w:t>
      </w:r>
      <w:r w:rsidRPr="00712752">
        <w:rPr>
          <w:bCs/>
          <w:lang w:val="en-US" w:eastAsia="ko-KR"/>
        </w:rPr>
        <w:t xml:space="preserve">sensing </w:t>
      </w:r>
      <w:r w:rsidRPr="00712752">
        <w:rPr>
          <w:bCs/>
          <w:lang w:eastAsia="zh-CN"/>
        </w:rPr>
        <w:t>scenarios</w:t>
      </w:r>
    </w:p>
    <w:tbl>
      <w:tblPr>
        <w:tblW w:w="5000" w:type="pct"/>
        <w:jc w:val="center"/>
        <w:tblLook w:val="04A0" w:firstRow="1" w:lastRow="0" w:firstColumn="1" w:lastColumn="0" w:noHBand="0" w:noVBand="1"/>
      </w:tblPr>
      <w:tblGrid>
        <w:gridCol w:w="1262"/>
        <w:gridCol w:w="1551"/>
        <w:gridCol w:w="3303"/>
        <w:gridCol w:w="3512"/>
      </w:tblGrid>
      <w:tr w:rsidR="007400AD" w:rsidRPr="00550B18" w14:paraId="705B43CB" w14:textId="77777777" w:rsidTr="008E4837">
        <w:trPr>
          <w:jc w:val="center"/>
        </w:trPr>
        <w:tc>
          <w:tcPr>
            <w:tcW w:w="1460"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7E89F0B" w14:textId="77777777" w:rsidR="007400AD" w:rsidRPr="00550B18" w:rsidRDefault="007400AD" w:rsidP="008E4837">
            <w:pPr>
              <w:pStyle w:val="0Maintext"/>
              <w:widowControl w:val="0"/>
              <w:adjustRightInd w:val="0"/>
              <w:snapToGrid w:val="0"/>
              <w:jc w:val="center"/>
              <w:rPr>
                <w:rFonts w:eastAsia="等线"/>
                <w:b/>
                <w:lang w:val="en-US" w:eastAsia="zh-CN"/>
              </w:rPr>
            </w:pPr>
            <w:r w:rsidRPr="00550B18">
              <w:rPr>
                <w:b/>
                <w:lang w:val="en-US"/>
              </w:rPr>
              <w:t>Parameters</w:t>
            </w:r>
          </w:p>
        </w:tc>
        <w:tc>
          <w:tcPr>
            <w:tcW w:w="1715" w:type="pct"/>
            <w:tcBorders>
              <w:top w:val="single" w:sz="4" w:space="0" w:color="000000"/>
              <w:left w:val="single" w:sz="4" w:space="0" w:color="000000"/>
              <w:bottom w:val="single" w:sz="4" w:space="0" w:color="000000"/>
              <w:right w:val="single" w:sz="4" w:space="0" w:color="000000"/>
            </w:tcBorders>
            <w:shd w:val="clear" w:color="auto" w:fill="D9D9D9"/>
          </w:tcPr>
          <w:p w14:paraId="222A3068" w14:textId="77777777" w:rsidR="007400AD" w:rsidRPr="00550B18" w:rsidRDefault="007400AD" w:rsidP="008E4837">
            <w:pPr>
              <w:pStyle w:val="TAC"/>
              <w:snapToGrid w:val="0"/>
              <w:rPr>
                <w:b/>
                <w:lang w:val="en-US" w:eastAsia="zh-CN"/>
              </w:rPr>
            </w:pPr>
            <w:r w:rsidRPr="00550B18">
              <w:rPr>
                <w:b/>
                <w:lang w:val="en-US"/>
              </w:rPr>
              <w:t>Indoor Values</w:t>
            </w:r>
          </w:p>
        </w:tc>
        <w:tc>
          <w:tcPr>
            <w:tcW w:w="1824" w:type="pct"/>
            <w:tcBorders>
              <w:top w:val="single" w:sz="4" w:space="0" w:color="000000"/>
              <w:left w:val="single" w:sz="4" w:space="0" w:color="000000"/>
              <w:bottom w:val="single" w:sz="4" w:space="0" w:color="000000"/>
              <w:right w:val="single" w:sz="4" w:space="0" w:color="000000"/>
            </w:tcBorders>
            <w:shd w:val="clear" w:color="auto" w:fill="D9D9D9"/>
          </w:tcPr>
          <w:p w14:paraId="478FBD3A" w14:textId="77777777" w:rsidR="007400AD" w:rsidRPr="00550B18" w:rsidRDefault="007400AD" w:rsidP="008E4837">
            <w:pPr>
              <w:pStyle w:val="TAC"/>
              <w:snapToGrid w:val="0"/>
              <w:rPr>
                <w:b/>
                <w:lang w:val="en-US"/>
              </w:rPr>
            </w:pPr>
            <w:r w:rsidRPr="00550B18">
              <w:rPr>
                <w:b/>
                <w:lang w:val="en-US"/>
              </w:rPr>
              <w:t>Outdoor Values</w:t>
            </w:r>
          </w:p>
        </w:tc>
      </w:tr>
      <w:tr w:rsidR="007400AD" w:rsidRPr="00550B18" w14:paraId="36D9720B" w14:textId="77777777" w:rsidTr="008E4837">
        <w:trPr>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7844A7E5" w14:textId="77777777" w:rsidR="007400AD" w:rsidRPr="00550B18" w:rsidRDefault="007400AD" w:rsidP="008E4837">
            <w:pPr>
              <w:pStyle w:val="0Maintext"/>
              <w:widowControl w:val="0"/>
              <w:adjustRightInd w:val="0"/>
              <w:snapToGrid w:val="0"/>
              <w:jc w:val="left"/>
              <w:rPr>
                <w:lang w:val="fr-FR"/>
              </w:rPr>
            </w:pPr>
            <w:r w:rsidRPr="00550B18">
              <w:rPr>
                <w:lang w:val="fr-FR"/>
              </w:rPr>
              <w:t>Applicable communication scenarios NOTE1</w:t>
            </w:r>
          </w:p>
        </w:tc>
        <w:tc>
          <w:tcPr>
            <w:tcW w:w="1715" w:type="pct"/>
            <w:tcBorders>
              <w:top w:val="single" w:sz="4" w:space="0" w:color="000000"/>
              <w:left w:val="single" w:sz="4" w:space="0" w:color="000000"/>
              <w:bottom w:val="single" w:sz="4" w:space="0" w:color="auto"/>
              <w:right w:val="single" w:sz="4" w:space="0" w:color="000000"/>
            </w:tcBorders>
            <w:vAlign w:val="center"/>
          </w:tcPr>
          <w:p w14:paraId="7CEA04C8" w14:textId="77777777" w:rsidR="007400AD" w:rsidRPr="00550B18" w:rsidRDefault="007400AD" w:rsidP="008E4837">
            <w:pPr>
              <w:pStyle w:val="TAC"/>
              <w:snapToGrid w:val="0"/>
              <w:jc w:val="left"/>
              <w:rPr>
                <w:iCs/>
                <w:color w:val="000000"/>
                <w:lang w:val="en-US"/>
              </w:rPr>
            </w:pPr>
            <w:r w:rsidRPr="00550B18">
              <w:rPr>
                <w:iCs/>
                <w:color w:val="000000"/>
                <w:lang w:val="en-US"/>
              </w:rPr>
              <w:t>Indoor office, indoor factory [TR38.901]</w:t>
            </w:r>
          </w:p>
          <w:p w14:paraId="38C671F4" w14:textId="77777777" w:rsidR="007400AD" w:rsidRPr="00550B18" w:rsidRDefault="007400AD" w:rsidP="008E4837">
            <w:pPr>
              <w:pStyle w:val="TAC"/>
              <w:snapToGrid w:val="0"/>
              <w:jc w:val="left"/>
              <w:rPr>
                <w:rFonts w:eastAsia="等线"/>
                <w:iCs/>
                <w:color w:val="000000"/>
                <w:lang w:eastAsia="zh-CN"/>
              </w:rPr>
            </w:pPr>
            <w:r w:rsidRPr="00550B18">
              <w:rPr>
                <w:iCs/>
                <w:color w:val="000000"/>
              </w:rPr>
              <w:t xml:space="preserve">Indoor room </w:t>
            </w:r>
            <w:r w:rsidRPr="00550B18">
              <w:rPr>
                <w:rFonts w:eastAsia="等线"/>
                <w:iCs/>
                <w:color w:val="000000"/>
                <w:lang w:eastAsia="zh-CN"/>
              </w:rPr>
              <w:t>[TR38.808]</w:t>
            </w:r>
          </w:p>
        </w:tc>
        <w:tc>
          <w:tcPr>
            <w:tcW w:w="1824" w:type="pct"/>
            <w:tcBorders>
              <w:top w:val="single" w:sz="4" w:space="0" w:color="000000"/>
              <w:left w:val="single" w:sz="4" w:space="0" w:color="000000"/>
              <w:bottom w:val="single" w:sz="4" w:space="0" w:color="auto"/>
              <w:right w:val="single" w:sz="4" w:space="0" w:color="000000"/>
            </w:tcBorders>
            <w:vAlign w:val="center"/>
          </w:tcPr>
          <w:p w14:paraId="300E7CE0" w14:textId="77777777" w:rsidR="007400AD" w:rsidRPr="00550B18" w:rsidRDefault="007400AD" w:rsidP="008E4837">
            <w:pPr>
              <w:pStyle w:val="TAC"/>
              <w:snapToGrid w:val="0"/>
              <w:jc w:val="left"/>
              <w:rPr>
                <w:iCs/>
                <w:color w:val="000000"/>
              </w:rPr>
            </w:pPr>
            <w:r w:rsidRPr="00550B18">
              <w:rPr>
                <w:iCs/>
                <w:color w:val="000000"/>
              </w:rPr>
              <w:t>UMi,</w:t>
            </w:r>
            <w:r w:rsidRPr="00A80BEC">
              <w:rPr>
                <w:iCs/>
              </w:rPr>
              <w:t xml:space="preserve"> Uma, RMa [TR38.901]</w:t>
            </w:r>
          </w:p>
        </w:tc>
      </w:tr>
      <w:tr w:rsidR="007400AD" w:rsidRPr="00550B18" w14:paraId="4EE791F5" w14:textId="77777777" w:rsidTr="008E4837">
        <w:trPr>
          <w:trHeight w:val="1475"/>
          <w:jc w:val="center"/>
        </w:trPr>
        <w:tc>
          <w:tcPr>
            <w:tcW w:w="655" w:type="pct"/>
            <w:vMerge w:val="restart"/>
            <w:tcBorders>
              <w:top w:val="single" w:sz="4" w:space="0" w:color="000000"/>
              <w:left w:val="single" w:sz="4" w:space="0" w:color="000000"/>
              <w:right w:val="single" w:sz="4" w:space="0" w:color="000000"/>
            </w:tcBorders>
            <w:vAlign w:val="center"/>
          </w:tcPr>
          <w:p w14:paraId="4EF8F393" w14:textId="77777777" w:rsidR="007400AD" w:rsidRPr="00550B18" w:rsidRDefault="007400AD" w:rsidP="008E4837">
            <w:pPr>
              <w:pStyle w:val="0Maintext"/>
              <w:widowControl w:val="0"/>
              <w:adjustRightInd w:val="0"/>
              <w:snapToGrid w:val="0"/>
            </w:pPr>
            <w:r w:rsidRPr="00550B18">
              <w:lastRenderedPageBreak/>
              <w:t>Sensing transmitters and receivers properties</w:t>
            </w:r>
          </w:p>
        </w:tc>
        <w:tc>
          <w:tcPr>
            <w:tcW w:w="805" w:type="pct"/>
            <w:tcBorders>
              <w:top w:val="single" w:sz="4" w:space="0" w:color="000000"/>
              <w:left w:val="single" w:sz="4" w:space="0" w:color="000000"/>
              <w:bottom w:val="single" w:sz="4" w:space="0" w:color="000000"/>
              <w:right w:val="single" w:sz="4" w:space="0" w:color="auto"/>
            </w:tcBorders>
            <w:vAlign w:val="center"/>
          </w:tcPr>
          <w:p w14:paraId="3FA5379A" w14:textId="77777777" w:rsidR="007400AD" w:rsidRPr="00550B18" w:rsidRDefault="007400AD" w:rsidP="008E4837">
            <w:pPr>
              <w:pStyle w:val="0Maintext"/>
              <w:widowControl w:val="0"/>
              <w:adjustRightInd w:val="0"/>
              <w:snapToGrid w:val="0"/>
            </w:pPr>
            <w:r w:rsidRPr="00550B18">
              <w:t>Rx/Tx Locations</w:t>
            </w:r>
          </w:p>
          <w:p w14:paraId="4052E9AF" w14:textId="77777777" w:rsidR="007400AD" w:rsidRPr="00550B18" w:rsidRDefault="007400AD" w:rsidP="008E4837">
            <w:pPr>
              <w:pStyle w:val="0Maintext"/>
              <w:widowControl w:val="0"/>
              <w:adjustRightInd w:val="0"/>
              <w:snapToGrid w:val="0"/>
              <w:rPr>
                <w:rFonts w:eastAsia="MS Mincho"/>
                <w:lang w:eastAsia="ja-JP"/>
              </w:rPr>
            </w:pPr>
            <w:r w:rsidRPr="00550B18">
              <w:rPr>
                <w:rFonts w:eastAsia="MS Mincho"/>
              </w:rPr>
              <w:t>NOTE 2</w:t>
            </w:r>
          </w:p>
        </w:tc>
        <w:tc>
          <w:tcPr>
            <w:tcW w:w="1715" w:type="pct"/>
            <w:tcBorders>
              <w:top w:val="single" w:sz="4" w:space="0" w:color="auto"/>
              <w:left w:val="single" w:sz="4" w:space="0" w:color="auto"/>
              <w:bottom w:val="single" w:sz="4" w:space="0" w:color="auto"/>
              <w:right w:val="single" w:sz="4" w:space="0" w:color="auto"/>
            </w:tcBorders>
            <w:vAlign w:val="center"/>
          </w:tcPr>
          <w:p w14:paraId="47DBB724" w14:textId="77777777" w:rsidR="007400AD" w:rsidRPr="00970C35" w:rsidRDefault="007400AD" w:rsidP="008E4837">
            <w:pPr>
              <w:pStyle w:val="0Maintext"/>
              <w:widowControl w:val="0"/>
              <w:adjustRightInd w:val="0"/>
              <w:snapToGrid w:val="0"/>
            </w:pPr>
            <w:r w:rsidRPr="00550B18">
              <w:t>Rx/Tx locations are selected among the TRPs and UE locations in the corresponding communication scenario</w:t>
            </w:r>
          </w:p>
        </w:tc>
        <w:tc>
          <w:tcPr>
            <w:tcW w:w="1824" w:type="pct"/>
            <w:tcBorders>
              <w:top w:val="single" w:sz="4" w:space="0" w:color="auto"/>
              <w:left w:val="single" w:sz="4" w:space="0" w:color="auto"/>
              <w:bottom w:val="single" w:sz="4" w:space="0" w:color="auto"/>
              <w:right w:val="single" w:sz="4" w:space="0" w:color="auto"/>
            </w:tcBorders>
            <w:vAlign w:val="center"/>
          </w:tcPr>
          <w:p w14:paraId="530DAE61" w14:textId="77777777" w:rsidR="007400AD" w:rsidRPr="00970C35" w:rsidRDefault="007400AD" w:rsidP="008E4837">
            <w:pPr>
              <w:pStyle w:val="0Maintext"/>
              <w:widowControl w:val="0"/>
              <w:adjustRightInd w:val="0"/>
              <w:snapToGrid w:val="0"/>
            </w:pPr>
            <w:r w:rsidRPr="00550B18">
              <w:t>Rx/Tx locations are selected among the TRPs and UE locations in the corresponding communication scenario</w:t>
            </w:r>
          </w:p>
        </w:tc>
      </w:tr>
      <w:tr w:rsidR="007400AD" w:rsidRPr="00550B18" w14:paraId="08C95530" w14:textId="77777777" w:rsidTr="008E4837">
        <w:trPr>
          <w:trHeight w:val="263"/>
          <w:jc w:val="center"/>
        </w:trPr>
        <w:tc>
          <w:tcPr>
            <w:tcW w:w="655" w:type="pct"/>
            <w:vMerge/>
            <w:tcBorders>
              <w:left w:val="single" w:sz="4" w:space="0" w:color="000000"/>
              <w:right w:val="single" w:sz="4" w:space="0" w:color="000000"/>
            </w:tcBorders>
            <w:vAlign w:val="center"/>
          </w:tcPr>
          <w:p w14:paraId="24D7523A" w14:textId="77777777" w:rsidR="007400AD" w:rsidRPr="00550B18" w:rsidRDefault="007400AD" w:rsidP="008E4837">
            <w:pPr>
              <w:pStyle w:val="0Maintext"/>
              <w:widowControl w:val="0"/>
              <w:adjustRightInd w:val="0"/>
              <w:snapToGrid w:val="0"/>
            </w:pPr>
          </w:p>
        </w:tc>
        <w:tc>
          <w:tcPr>
            <w:tcW w:w="805" w:type="pct"/>
            <w:tcBorders>
              <w:top w:val="single" w:sz="4" w:space="0" w:color="000000"/>
              <w:left w:val="single" w:sz="4" w:space="0" w:color="000000"/>
              <w:bottom w:val="single" w:sz="4" w:space="0" w:color="000000"/>
              <w:right w:val="single" w:sz="4" w:space="0" w:color="auto"/>
            </w:tcBorders>
            <w:vAlign w:val="center"/>
          </w:tcPr>
          <w:p w14:paraId="737A35F6" w14:textId="77777777" w:rsidR="007400AD" w:rsidRPr="004B7445" w:rsidRDefault="007400AD" w:rsidP="008E4837">
            <w:pPr>
              <w:pStyle w:val="0Maintext"/>
              <w:widowControl w:val="0"/>
              <w:adjustRightInd w:val="0"/>
              <w:snapToGrid w:val="0"/>
            </w:pPr>
            <w:r w:rsidRPr="004B7445">
              <w:t>Rx/Tx Mobility</w:t>
            </w:r>
            <w:r>
              <w:t xml:space="preserve"> for UEs</w:t>
            </w:r>
          </w:p>
        </w:tc>
        <w:tc>
          <w:tcPr>
            <w:tcW w:w="1715" w:type="pct"/>
            <w:tcBorders>
              <w:top w:val="single" w:sz="4" w:space="0" w:color="auto"/>
              <w:left w:val="single" w:sz="4" w:space="0" w:color="auto"/>
              <w:bottom w:val="single" w:sz="4" w:space="0" w:color="auto"/>
              <w:right w:val="single" w:sz="4" w:space="0" w:color="auto"/>
            </w:tcBorders>
            <w:vAlign w:val="center"/>
          </w:tcPr>
          <w:p w14:paraId="327515BB" w14:textId="77777777" w:rsidR="007400AD" w:rsidRDefault="007400AD" w:rsidP="008E4837">
            <w:pPr>
              <w:pStyle w:val="0Maintext"/>
              <w:widowControl w:val="0"/>
              <w:adjustRightInd w:val="0"/>
              <w:snapToGrid w:val="0"/>
              <w:rPr>
                <w:rFonts w:eastAsia="等线"/>
                <w:lang w:val="en-US" w:eastAsia="zh-CN"/>
              </w:rPr>
            </w:pPr>
            <w:r w:rsidRPr="004B7445">
              <w:rPr>
                <w:lang w:val="en-US"/>
              </w:rPr>
              <w:t>Option 1: 0km/h</w:t>
            </w:r>
          </w:p>
          <w:p w14:paraId="50CF680C" w14:textId="77777777" w:rsidR="007400AD" w:rsidRPr="004B7445" w:rsidRDefault="007400AD" w:rsidP="008E4837">
            <w:pPr>
              <w:pStyle w:val="0Maintext"/>
              <w:widowControl w:val="0"/>
              <w:adjustRightInd w:val="0"/>
              <w:snapToGrid w:val="0"/>
              <w:rPr>
                <w:lang w:val="en-US"/>
              </w:rPr>
            </w:pPr>
            <w:r>
              <w:rPr>
                <w:lang w:val="en-US"/>
              </w:rPr>
              <w:t xml:space="preserve">Option 2: </w:t>
            </w:r>
            <w:r w:rsidRPr="004B7445">
              <w:rPr>
                <w:lang w:val="en-US"/>
              </w:rPr>
              <w:t>3km/h</w:t>
            </w:r>
          </w:p>
          <w:p w14:paraId="3FD76848" w14:textId="77777777" w:rsidR="007400AD" w:rsidRPr="004B7445" w:rsidRDefault="007400AD" w:rsidP="008E4837">
            <w:pPr>
              <w:pStyle w:val="0Maintext"/>
              <w:widowControl w:val="0"/>
              <w:adjustRightInd w:val="0"/>
              <w:snapToGrid w:val="0"/>
            </w:pPr>
            <w:r w:rsidRPr="004B7445">
              <w:rPr>
                <w:lang w:val="en-US"/>
              </w:rPr>
              <w:t xml:space="preserve">Option </w:t>
            </w:r>
            <w:r>
              <w:rPr>
                <w:lang w:val="en-US"/>
              </w:rPr>
              <w:t>3</w:t>
            </w:r>
            <w:r w:rsidRPr="004B7445">
              <w:rPr>
                <w:lang w:val="en-US"/>
              </w:rPr>
              <w:t xml:space="preserve">: </w:t>
            </w:r>
            <w:r>
              <w:rPr>
                <w:rFonts w:eastAsia="等线"/>
                <w:iCs/>
                <w:lang w:val="en-SG" w:eastAsia="zh-CN"/>
              </w:rPr>
              <w:t xml:space="preserve">Uniform </w:t>
            </w:r>
            <w:r w:rsidRPr="004B7445">
              <w:rPr>
                <w:iCs/>
                <w:lang w:val="en-US"/>
              </w:rPr>
              <w:t xml:space="preserve">distribution </w:t>
            </w:r>
            <w:r>
              <w:rPr>
                <w:rFonts w:eastAsia="等线"/>
                <w:iCs/>
                <w:lang w:val="en-SG" w:eastAsia="zh-CN"/>
              </w:rPr>
              <w:t>between 0</w:t>
            </w:r>
            <w:r w:rsidRPr="00550B18">
              <w:rPr>
                <w:rFonts w:eastAsia="等线"/>
                <w:iCs/>
                <w:lang w:val="en-SG" w:eastAsia="zh-CN"/>
              </w:rPr>
              <w:t>km/h</w:t>
            </w:r>
            <w:r>
              <w:rPr>
                <w:rFonts w:eastAsia="等线"/>
                <w:iCs/>
                <w:lang w:val="en-SG" w:eastAsia="zh-CN"/>
              </w:rPr>
              <w:t xml:space="preserve"> and 3</w:t>
            </w:r>
            <w:r w:rsidRPr="00550B18">
              <w:rPr>
                <w:rFonts w:eastAsia="等线"/>
                <w:iCs/>
                <w:lang w:val="en-SG" w:eastAsia="zh-CN"/>
              </w:rPr>
              <w:t>km/hr</w:t>
            </w:r>
          </w:p>
        </w:tc>
        <w:tc>
          <w:tcPr>
            <w:tcW w:w="1824" w:type="pct"/>
            <w:tcBorders>
              <w:top w:val="single" w:sz="4" w:space="0" w:color="auto"/>
              <w:left w:val="single" w:sz="4" w:space="0" w:color="auto"/>
              <w:bottom w:val="single" w:sz="4" w:space="0" w:color="auto"/>
              <w:right w:val="single" w:sz="4" w:space="0" w:color="auto"/>
            </w:tcBorders>
            <w:vAlign w:val="center"/>
          </w:tcPr>
          <w:p w14:paraId="45C8566A" w14:textId="77777777" w:rsidR="007400AD" w:rsidRDefault="007400AD" w:rsidP="008E4837">
            <w:pPr>
              <w:pStyle w:val="0Maintext"/>
              <w:widowControl w:val="0"/>
              <w:adjustRightInd w:val="0"/>
              <w:snapToGrid w:val="0"/>
              <w:rPr>
                <w:rFonts w:eastAsia="等线"/>
                <w:lang w:val="en-US" w:eastAsia="zh-CN"/>
              </w:rPr>
            </w:pPr>
            <w:r w:rsidRPr="004B7445">
              <w:rPr>
                <w:lang w:val="en-US"/>
              </w:rPr>
              <w:t>Option 1: 0km/h</w:t>
            </w:r>
          </w:p>
          <w:p w14:paraId="31A80C8E" w14:textId="77777777" w:rsidR="007400AD" w:rsidRPr="004B7445" w:rsidRDefault="007400AD" w:rsidP="008E4837">
            <w:pPr>
              <w:pStyle w:val="0Maintext"/>
              <w:widowControl w:val="0"/>
              <w:adjustRightInd w:val="0"/>
              <w:snapToGrid w:val="0"/>
              <w:rPr>
                <w:lang w:val="en-US"/>
              </w:rPr>
            </w:pPr>
            <w:r>
              <w:rPr>
                <w:lang w:val="en-US"/>
              </w:rPr>
              <w:t xml:space="preserve">Option 2: </w:t>
            </w:r>
            <w:r w:rsidRPr="004B7445">
              <w:rPr>
                <w:lang w:val="en-US"/>
              </w:rPr>
              <w:t>3km/h</w:t>
            </w:r>
          </w:p>
          <w:p w14:paraId="16F67A95" w14:textId="77777777" w:rsidR="007400AD" w:rsidRPr="004B7445" w:rsidRDefault="007400AD" w:rsidP="008E4837">
            <w:pPr>
              <w:pStyle w:val="0Maintext"/>
              <w:widowControl w:val="0"/>
              <w:adjustRightInd w:val="0"/>
              <w:snapToGrid w:val="0"/>
              <w:rPr>
                <w:lang w:val="en-US"/>
              </w:rPr>
            </w:pPr>
            <w:r w:rsidRPr="004B7445">
              <w:rPr>
                <w:lang w:val="en-US"/>
              </w:rPr>
              <w:t xml:space="preserve">Option </w:t>
            </w:r>
            <w:r>
              <w:rPr>
                <w:lang w:val="en-US"/>
              </w:rPr>
              <w:t>3</w:t>
            </w:r>
            <w:r w:rsidRPr="004B7445">
              <w:rPr>
                <w:lang w:val="en-US"/>
              </w:rPr>
              <w:t xml:space="preserve">: </w:t>
            </w:r>
            <w:r>
              <w:rPr>
                <w:rFonts w:eastAsia="等线"/>
                <w:iCs/>
                <w:lang w:val="en-SG" w:eastAsia="zh-CN"/>
              </w:rPr>
              <w:t xml:space="preserve">Uniform </w:t>
            </w:r>
            <w:r w:rsidRPr="004B7445">
              <w:rPr>
                <w:iCs/>
                <w:lang w:val="en-US"/>
              </w:rPr>
              <w:t xml:space="preserve">distribution </w:t>
            </w:r>
            <w:r>
              <w:rPr>
                <w:rFonts w:eastAsia="等线"/>
                <w:iCs/>
                <w:lang w:val="en-SG" w:eastAsia="zh-CN"/>
              </w:rPr>
              <w:t>between 0</w:t>
            </w:r>
            <w:r w:rsidRPr="00550B18">
              <w:rPr>
                <w:rFonts w:eastAsia="等线"/>
                <w:iCs/>
                <w:lang w:val="en-SG" w:eastAsia="zh-CN"/>
              </w:rPr>
              <w:t>km/h</w:t>
            </w:r>
            <w:r>
              <w:rPr>
                <w:rFonts w:eastAsia="等线"/>
                <w:iCs/>
                <w:lang w:val="en-SG" w:eastAsia="zh-CN"/>
              </w:rPr>
              <w:t xml:space="preserve"> and 10</w:t>
            </w:r>
            <w:r w:rsidRPr="00550B18">
              <w:rPr>
                <w:rFonts w:eastAsia="等线"/>
                <w:iCs/>
                <w:lang w:val="en-SG" w:eastAsia="zh-CN"/>
              </w:rPr>
              <w:t>km/hr</w:t>
            </w:r>
          </w:p>
        </w:tc>
      </w:tr>
      <w:tr w:rsidR="007400AD" w:rsidRPr="00550B18" w14:paraId="705A5205" w14:textId="77777777" w:rsidTr="008E4837">
        <w:trPr>
          <w:trHeight w:val="271"/>
          <w:jc w:val="center"/>
        </w:trPr>
        <w:tc>
          <w:tcPr>
            <w:tcW w:w="655" w:type="pct"/>
            <w:vMerge w:val="restart"/>
            <w:tcBorders>
              <w:top w:val="single" w:sz="4" w:space="0" w:color="000000"/>
              <w:left w:val="single" w:sz="4" w:space="0" w:color="000000"/>
              <w:right w:val="single" w:sz="4" w:space="0" w:color="000000"/>
            </w:tcBorders>
            <w:vAlign w:val="center"/>
          </w:tcPr>
          <w:p w14:paraId="2ED5C89D" w14:textId="77777777" w:rsidR="007400AD" w:rsidRPr="00550B18" w:rsidRDefault="007400AD" w:rsidP="008E4837">
            <w:pPr>
              <w:pStyle w:val="0Maintext"/>
              <w:widowControl w:val="0"/>
              <w:adjustRightInd w:val="0"/>
              <w:snapToGrid w:val="0"/>
              <w:rPr>
                <w:lang w:val="en-US" w:eastAsia="zh-CN"/>
              </w:rPr>
            </w:pPr>
            <w:r w:rsidRPr="00550B18">
              <w:rPr>
                <w:lang w:val="en-US" w:eastAsia="zh-CN"/>
              </w:rPr>
              <w:t>Sensing target</w:t>
            </w:r>
          </w:p>
        </w:tc>
        <w:tc>
          <w:tcPr>
            <w:tcW w:w="805" w:type="pct"/>
            <w:tcBorders>
              <w:top w:val="single" w:sz="4" w:space="0" w:color="000000"/>
              <w:left w:val="single" w:sz="4" w:space="0" w:color="000000"/>
              <w:bottom w:val="single" w:sz="4" w:space="0" w:color="000000"/>
              <w:right w:val="single" w:sz="4" w:space="0" w:color="000000"/>
            </w:tcBorders>
            <w:vAlign w:val="center"/>
          </w:tcPr>
          <w:p w14:paraId="5A7DEF06" w14:textId="77777777" w:rsidR="007400AD" w:rsidRPr="00550B18" w:rsidRDefault="007400AD" w:rsidP="008E4837">
            <w:pPr>
              <w:pStyle w:val="TAC"/>
              <w:snapToGrid w:val="0"/>
              <w:jc w:val="left"/>
            </w:pPr>
            <w:r w:rsidRPr="00550B18">
              <w:t>Outdoor/indoor</w:t>
            </w:r>
          </w:p>
        </w:tc>
        <w:tc>
          <w:tcPr>
            <w:tcW w:w="1715" w:type="pct"/>
            <w:tcBorders>
              <w:top w:val="single" w:sz="4" w:space="0" w:color="000000"/>
              <w:left w:val="single" w:sz="4" w:space="0" w:color="000000"/>
              <w:bottom w:val="single" w:sz="4" w:space="0" w:color="000000"/>
              <w:right w:val="single" w:sz="4" w:space="0" w:color="000000"/>
            </w:tcBorders>
            <w:vAlign w:val="center"/>
          </w:tcPr>
          <w:p w14:paraId="2C4797AA" w14:textId="77777777" w:rsidR="007400AD" w:rsidRPr="00550B18" w:rsidRDefault="007400AD" w:rsidP="008E4837">
            <w:pPr>
              <w:pStyle w:val="TAC"/>
              <w:snapToGrid w:val="0"/>
              <w:jc w:val="left"/>
              <w:rPr>
                <w:iCs/>
                <w:lang w:eastAsia="zh-CN"/>
              </w:rPr>
            </w:pPr>
            <w:r w:rsidRPr="00550B18">
              <w:rPr>
                <w:iCs/>
                <w:lang w:eastAsia="zh-CN"/>
              </w:rPr>
              <w:t>Indoor</w:t>
            </w:r>
          </w:p>
        </w:tc>
        <w:tc>
          <w:tcPr>
            <w:tcW w:w="1824" w:type="pct"/>
            <w:tcBorders>
              <w:top w:val="single" w:sz="4" w:space="0" w:color="000000"/>
              <w:left w:val="single" w:sz="4" w:space="0" w:color="000000"/>
              <w:bottom w:val="single" w:sz="4" w:space="0" w:color="000000"/>
              <w:right w:val="single" w:sz="4" w:space="0" w:color="000000"/>
            </w:tcBorders>
          </w:tcPr>
          <w:p w14:paraId="51923078" w14:textId="77777777" w:rsidR="007400AD" w:rsidRPr="00550B18" w:rsidRDefault="007400AD" w:rsidP="008E4837">
            <w:pPr>
              <w:pStyle w:val="TAC"/>
              <w:snapToGrid w:val="0"/>
              <w:jc w:val="left"/>
              <w:rPr>
                <w:iCs/>
                <w:lang w:eastAsia="zh-CN"/>
              </w:rPr>
            </w:pPr>
            <w:r w:rsidRPr="00550B18">
              <w:rPr>
                <w:iCs/>
                <w:lang w:eastAsia="zh-CN"/>
              </w:rPr>
              <w:t>Outdoor</w:t>
            </w:r>
          </w:p>
        </w:tc>
      </w:tr>
      <w:tr w:rsidR="007400AD" w:rsidRPr="00550B18" w14:paraId="05A41FA6" w14:textId="77777777" w:rsidTr="008E4837">
        <w:trPr>
          <w:trHeight w:val="275"/>
          <w:jc w:val="center"/>
        </w:trPr>
        <w:tc>
          <w:tcPr>
            <w:tcW w:w="655" w:type="pct"/>
            <w:vMerge/>
            <w:tcBorders>
              <w:left w:val="single" w:sz="4" w:space="0" w:color="000000"/>
              <w:right w:val="single" w:sz="4" w:space="0" w:color="000000"/>
            </w:tcBorders>
            <w:vAlign w:val="center"/>
          </w:tcPr>
          <w:p w14:paraId="54096F45" w14:textId="77777777" w:rsidR="007400AD" w:rsidRPr="00550B18" w:rsidRDefault="007400AD" w:rsidP="008E4837">
            <w:pPr>
              <w:pStyle w:val="0Maintext"/>
              <w:widowControl w:val="0"/>
              <w:adjustRightInd w:val="0"/>
              <w:snapToGrid w:val="0"/>
              <w:rPr>
                <w:lang w:val="en-US"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08FE81D0" w14:textId="77777777" w:rsidR="007400AD" w:rsidRPr="00550B18" w:rsidRDefault="007400AD" w:rsidP="008E4837">
            <w:pPr>
              <w:pStyle w:val="TAC"/>
              <w:snapToGrid w:val="0"/>
              <w:jc w:val="left"/>
            </w:pPr>
            <w:r w:rsidRPr="00550B18">
              <w:t>3D mobility</w:t>
            </w:r>
          </w:p>
        </w:tc>
        <w:tc>
          <w:tcPr>
            <w:tcW w:w="1715" w:type="pct"/>
            <w:tcBorders>
              <w:top w:val="single" w:sz="4" w:space="0" w:color="000000"/>
              <w:left w:val="single" w:sz="4" w:space="0" w:color="000000"/>
              <w:bottom w:val="single" w:sz="4" w:space="0" w:color="000000"/>
              <w:right w:val="single" w:sz="4" w:space="0" w:color="000000"/>
            </w:tcBorders>
            <w:vAlign w:val="center"/>
          </w:tcPr>
          <w:p w14:paraId="26C6B093" w14:textId="77777777" w:rsidR="007400AD" w:rsidRPr="00A80BEC" w:rsidRDefault="007400AD" w:rsidP="008E4837">
            <w:pPr>
              <w:pStyle w:val="0Maintext"/>
              <w:widowControl w:val="0"/>
              <w:adjustRightInd w:val="0"/>
              <w:snapToGrid w:val="0"/>
              <w:rPr>
                <w:rFonts w:eastAsia="等线"/>
                <w:lang w:val="en-US" w:eastAsia="zh-CN"/>
              </w:rPr>
            </w:pPr>
            <w:r w:rsidRPr="00A80BEC">
              <w:rPr>
                <w:lang w:val="en-US"/>
              </w:rPr>
              <w:t>Option 1: 0km/h</w:t>
            </w:r>
          </w:p>
          <w:p w14:paraId="2F70D118" w14:textId="77777777" w:rsidR="007400AD" w:rsidRPr="00A80BEC" w:rsidRDefault="007400AD" w:rsidP="008E4837">
            <w:pPr>
              <w:pStyle w:val="0Maintext"/>
              <w:widowControl w:val="0"/>
              <w:adjustRightInd w:val="0"/>
              <w:snapToGrid w:val="0"/>
              <w:rPr>
                <w:lang w:val="en-US"/>
              </w:rPr>
            </w:pPr>
            <w:r w:rsidRPr="00A80BEC">
              <w:rPr>
                <w:lang w:val="en-US"/>
              </w:rPr>
              <w:t>Option 2: 3km/h</w:t>
            </w:r>
          </w:p>
          <w:p w14:paraId="16124975" w14:textId="77777777" w:rsidR="007400AD" w:rsidRPr="00A80BEC" w:rsidRDefault="007400AD" w:rsidP="008E4837">
            <w:pPr>
              <w:pStyle w:val="TAC"/>
              <w:snapToGrid w:val="0"/>
              <w:jc w:val="left"/>
              <w:rPr>
                <w:rFonts w:eastAsia="等线"/>
                <w:iCs/>
                <w:lang w:val="en-US" w:eastAsia="zh-CN"/>
              </w:rPr>
            </w:pPr>
            <w:r w:rsidRPr="00A80BEC">
              <w:rPr>
                <w:lang w:val="en-US"/>
              </w:rPr>
              <w:t xml:space="preserve">Option 3: </w:t>
            </w:r>
            <w:r w:rsidRPr="00A80BEC">
              <w:rPr>
                <w:rFonts w:eastAsia="等线"/>
                <w:iCs/>
                <w:lang w:val="en-SG" w:eastAsia="zh-CN"/>
              </w:rPr>
              <w:t xml:space="preserve">Uniform </w:t>
            </w:r>
            <w:r w:rsidRPr="00A80BEC">
              <w:rPr>
                <w:iCs/>
                <w:lang w:val="en-US"/>
              </w:rPr>
              <w:t xml:space="preserve">distribution </w:t>
            </w:r>
            <w:r w:rsidRPr="00A80BEC">
              <w:rPr>
                <w:rFonts w:eastAsia="等线"/>
                <w:iCs/>
                <w:lang w:val="en-SG" w:eastAsia="zh-CN"/>
              </w:rPr>
              <w:t>between 0km/h and 3km/hr</w:t>
            </w:r>
            <w:r w:rsidRPr="00A80BEC">
              <w:rPr>
                <w:rFonts w:eastAsia="等线"/>
                <w:iCs/>
                <w:lang w:val="en-US" w:eastAsia="zh-CN"/>
              </w:rPr>
              <w:t xml:space="preserve"> </w:t>
            </w:r>
          </w:p>
          <w:p w14:paraId="5698C8C5" w14:textId="77777777" w:rsidR="007400AD" w:rsidRPr="00A80BEC" w:rsidRDefault="007400AD" w:rsidP="008E4837">
            <w:pPr>
              <w:pStyle w:val="TAC"/>
              <w:snapToGrid w:val="0"/>
              <w:jc w:val="left"/>
              <w:rPr>
                <w:rFonts w:eastAsia="等线"/>
                <w:iCs/>
                <w:lang w:val="en-US" w:eastAsia="zh-CN"/>
              </w:rPr>
            </w:pPr>
            <w:r w:rsidRPr="00A80BEC">
              <w:rPr>
                <w:rFonts w:eastAsia="等线"/>
                <w:iCs/>
                <w:lang w:val="en-US" w:eastAsia="zh-CN"/>
              </w:rPr>
              <w:t xml:space="preserve">(horizontal </w:t>
            </w:r>
            <w:r w:rsidRPr="00A80BEC">
              <w:rPr>
                <w:rFonts w:eastAsia="等线"/>
                <w:iCs/>
                <w:lang w:val="en-SG" w:eastAsia="zh-CN"/>
              </w:rPr>
              <w:t>plane with random direction straight-line trajectory</w:t>
            </w:r>
            <w:r w:rsidRPr="00A80BEC">
              <w:rPr>
                <w:rFonts w:eastAsia="等线"/>
                <w:iCs/>
                <w:lang w:val="en-US" w:eastAsia="zh-CN"/>
              </w:rPr>
              <w:t>)</w:t>
            </w:r>
          </w:p>
        </w:tc>
        <w:tc>
          <w:tcPr>
            <w:tcW w:w="1824" w:type="pct"/>
            <w:tcBorders>
              <w:top w:val="single" w:sz="4" w:space="0" w:color="000000"/>
              <w:left w:val="single" w:sz="4" w:space="0" w:color="000000"/>
              <w:bottom w:val="single" w:sz="4" w:space="0" w:color="000000"/>
              <w:right w:val="single" w:sz="4" w:space="0" w:color="000000"/>
            </w:tcBorders>
          </w:tcPr>
          <w:p w14:paraId="3E5B2168" w14:textId="77777777" w:rsidR="007400AD" w:rsidRPr="00A80BEC" w:rsidRDefault="007400AD" w:rsidP="008E4837">
            <w:pPr>
              <w:pStyle w:val="0Maintext"/>
              <w:widowControl w:val="0"/>
              <w:adjustRightInd w:val="0"/>
              <w:snapToGrid w:val="0"/>
              <w:rPr>
                <w:rFonts w:eastAsia="等线"/>
                <w:lang w:val="en-US" w:eastAsia="zh-CN"/>
              </w:rPr>
            </w:pPr>
            <w:r w:rsidRPr="00A80BEC">
              <w:rPr>
                <w:lang w:val="en-US"/>
              </w:rPr>
              <w:t>Option 1: 0km/h</w:t>
            </w:r>
          </w:p>
          <w:p w14:paraId="491D6594" w14:textId="77777777" w:rsidR="007400AD" w:rsidRPr="00A80BEC" w:rsidRDefault="007400AD" w:rsidP="008E4837">
            <w:pPr>
              <w:pStyle w:val="0Maintext"/>
              <w:widowControl w:val="0"/>
              <w:adjustRightInd w:val="0"/>
              <w:snapToGrid w:val="0"/>
              <w:rPr>
                <w:lang w:val="en-US"/>
              </w:rPr>
            </w:pPr>
            <w:r w:rsidRPr="00A80BEC">
              <w:rPr>
                <w:lang w:val="en-US"/>
              </w:rPr>
              <w:t>Option 2: 3km/h</w:t>
            </w:r>
          </w:p>
          <w:p w14:paraId="07CEAD98" w14:textId="77777777" w:rsidR="007400AD" w:rsidRPr="00A80BEC" w:rsidRDefault="007400AD" w:rsidP="008E4837">
            <w:pPr>
              <w:pStyle w:val="TAC"/>
              <w:snapToGrid w:val="0"/>
              <w:jc w:val="left"/>
              <w:rPr>
                <w:rFonts w:eastAsia="等线"/>
                <w:iCs/>
                <w:lang w:val="en-SG" w:eastAsia="zh-CN"/>
              </w:rPr>
            </w:pPr>
            <w:r w:rsidRPr="00A80BEC">
              <w:rPr>
                <w:lang w:val="en-US"/>
              </w:rPr>
              <w:t xml:space="preserve">Option 3: </w:t>
            </w:r>
            <w:r w:rsidRPr="00A80BEC">
              <w:rPr>
                <w:rFonts w:eastAsia="等线"/>
                <w:iCs/>
                <w:lang w:val="en-SG" w:eastAsia="zh-CN"/>
              </w:rPr>
              <w:t xml:space="preserve">Uniform </w:t>
            </w:r>
            <w:r w:rsidRPr="00A80BEC">
              <w:rPr>
                <w:iCs/>
                <w:lang w:val="en-US"/>
              </w:rPr>
              <w:t xml:space="preserve">distribution </w:t>
            </w:r>
            <w:r w:rsidRPr="00A80BEC">
              <w:rPr>
                <w:rFonts w:eastAsia="等线"/>
                <w:iCs/>
                <w:lang w:val="en-SG" w:eastAsia="zh-CN"/>
              </w:rPr>
              <w:t xml:space="preserve">between 0km/h and 10km/hr </w:t>
            </w:r>
          </w:p>
          <w:p w14:paraId="1EE656FE" w14:textId="77777777" w:rsidR="007400AD" w:rsidRPr="00A80BEC" w:rsidRDefault="007400AD" w:rsidP="008E4837">
            <w:pPr>
              <w:pStyle w:val="TAC"/>
              <w:snapToGrid w:val="0"/>
              <w:jc w:val="left"/>
              <w:rPr>
                <w:rFonts w:eastAsia="等线"/>
                <w:iCs/>
                <w:strike/>
                <w:lang w:val="en-SG" w:eastAsia="zh-CN"/>
              </w:rPr>
            </w:pPr>
            <w:r w:rsidRPr="00A80BEC">
              <w:rPr>
                <w:rFonts w:eastAsia="等线"/>
                <w:iCs/>
                <w:lang w:val="en-SG" w:eastAsia="zh-CN"/>
              </w:rPr>
              <w:t>(horizontal plane with random direction straight-line trajectory)</w:t>
            </w:r>
          </w:p>
        </w:tc>
      </w:tr>
      <w:tr w:rsidR="007400AD" w:rsidRPr="00550B18" w14:paraId="385AB1A0" w14:textId="77777777" w:rsidTr="008E4837">
        <w:trPr>
          <w:trHeight w:val="621"/>
          <w:jc w:val="center"/>
        </w:trPr>
        <w:tc>
          <w:tcPr>
            <w:tcW w:w="655" w:type="pct"/>
            <w:vMerge/>
            <w:tcBorders>
              <w:left w:val="single" w:sz="4" w:space="0" w:color="000000"/>
              <w:right w:val="single" w:sz="4" w:space="0" w:color="000000"/>
            </w:tcBorders>
            <w:vAlign w:val="center"/>
          </w:tcPr>
          <w:p w14:paraId="045EE0D3" w14:textId="77777777" w:rsidR="007400AD" w:rsidRPr="00550B18" w:rsidRDefault="007400AD" w:rsidP="008E4837">
            <w:pPr>
              <w:widowControl w:val="0"/>
              <w:adjustRightInd w:val="0"/>
              <w:snapToGrid w:val="0"/>
              <w:rPr>
                <w:rFonts w:ascii="Times New Roman" w:eastAsia="Malgun Gothic" w:hAnsi="Times New Roman"/>
                <w:lang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46E3B700" w14:textId="77777777" w:rsidR="007400AD" w:rsidRPr="00550B18" w:rsidRDefault="007400AD" w:rsidP="008E4837">
            <w:pPr>
              <w:pStyle w:val="TAC"/>
              <w:snapToGrid w:val="0"/>
              <w:jc w:val="left"/>
            </w:pPr>
            <w:r w:rsidRPr="00550B18">
              <w:t>3D distribution</w:t>
            </w:r>
          </w:p>
        </w:tc>
        <w:tc>
          <w:tcPr>
            <w:tcW w:w="1715" w:type="pct"/>
            <w:tcBorders>
              <w:top w:val="single" w:sz="4" w:space="0" w:color="000000"/>
              <w:left w:val="single" w:sz="4" w:space="0" w:color="000000"/>
              <w:bottom w:val="single" w:sz="4" w:space="0" w:color="000000"/>
              <w:right w:val="single" w:sz="4" w:space="0" w:color="000000"/>
            </w:tcBorders>
            <w:vAlign w:val="center"/>
          </w:tcPr>
          <w:p w14:paraId="28F04541" w14:textId="77777777" w:rsidR="007400AD" w:rsidRPr="00550B18" w:rsidRDefault="007400AD" w:rsidP="008E4837">
            <w:pPr>
              <w:pStyle w:val="TAC"/>
              <w:snapToGrid w:val="0"/>
              <w:jc w:val="left"/>
              <w:rPr>
                <w:iCs/>
                <w:lang w:val="en-US"/>
              </w:rPr>
            </w:pPr>
            <w:r w:rsidRPr="00550B18">
              <w:rPr>
                <w:iCs/>
                <w:lang w:val="en-US"/>
              </w:rPr>
              <w:t>N targets uniformly distributed over the horizontal area of the convex hull of the TRP deployment</w:t>
            </w:r>
          </w:p>
          <w:p w14:paraId="249DA8AE" w14:textId="77777777" w:rsidR="007400AD" w:rsidRPr="00550B18" w:rsidRDefault="007400AD" w:rsidP="008E4837">
            <w:pPr>
              <w:pStyle w:val="TAC"/>
              <w:snapToGrid w:val="0"/>
              <w:jc w:val="left"/>
              <w:rPr>
                <w:iCs/>
              </w:rPr>
            </w:pPr>
            <w:r w:rsidRPr="00550B18">
              <w:rPr>
                <w:iCs/>
              </w:rPr>
              <w:t>FFS: Value of N</w:t>
            </w:r>
          </w:p>
        </w:tc>
        <w:tc>
          <w:tcPr>
            <w:tcW w:w="1824" w:type="pct"/>
            <w:tcBorders>
              <w:top w:val="single" w:sz="4" w:space="0" w:color="000000"/>
              <w:left w:val="single" w:sz="4" w:space="0" w:color="000000"/>
              <w:bottom w:val="single" w:sz="4" w:space="0" w:color="000000"/>
              <w:right w:val="single" w:sz="4" w:space="0" w:color="000000"/>
            </w:tcBorders>
            <w:vAlign w:val="center"/>
          </w:tcPr>
          <w:p w14:paraId="4F5CDB6D" w14:textId="77777777" w:rsidR="007400AD" w:rsidRPr="00550B18" w:rsidRDefault="007400AD" w:rsidP="008E4837">
            <w:pPr>
              <w:pStyle w:val="TAC"/>
              <w:snapToGrid w:val="0"/>
              <w:jc w:val="left"/>
              <w:rPr>
                <w:iCs/>
                <w:lang w:val="en-US"/>
              </w:rPr>
            </w:pPr>
            <w:r w:rsidRPr="00550B18">
              <w:rPr>
                <w:iCs/>
                <w:lang w:val="en-US"/>
              </w:rPr>
              <w:t>Uniform in horizontal plane</w:t>
            </w:r>
          </w:p>
        </w:tc>
      </w:tr>
      <w:tr w:rsidR="007400AD" w:rsidRPr="00550B18" w14:paraId="3109D1B1" w14:textId="77777777" w:rsidTr="008E4837">
        <w:trPr>
          <w:trHeight w:val="223"/>
          <w:jc w:val="center"/>
        </w:trPr>
        <w:tc>
          <w:tcPr>
            <w:tcW w:w="655" w:type="pct"/>
            <w:vMerge/>
            <w:tcBorders>
              <w:left w:val="single" w:sz="4" w:space="0" w:color="000000"/>
              <w:right w:val="single" w:sz="4" w:space="0" w:color="000000"/>
            </w:tcBorders>
            <w:vAlign w:val="center"/>
          </w:tcPr>
          <w:p w14:paraId="0A5D167A" w14:textId="77777777" w:rsidR="007400AD" w:rsidRPr="00550B18" w:rsidRDefault="007400AD" w:rsidP="008E4837">
            <w:pPr>
              <w:widowControl w:val="0"/>
              <w:adjustRightInd w:val="0"/>
              <w:snapToGrid w:val="0"/>
              <w:rPr>
                <w:rFonts w:ascii="Times New Roman" w:eastAsia="Malgun Gothic" w:hAnsi="Times New Roman"/>
                <w:lang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30340782" w14:textId="77777777" w:rsidR="007400AD" w:rsidRPr="00550B18" w:rsidRDefault="007400AD" w:rsidP="008E4837">
            <w:pPr>
              <w:pStyle w:val="TAC"/>
              <w:snapToGrid w:val="0"/>
              <w:jc w:val="left"/>
            </w:pPr>
            <w:r w:rsidRPr="00550B18">
              <w:t>Orientation</w:t>
            </w:r>
          </w:p>
        </w:tc>
        <w:tc>
          <w:tcPr>
            <w:tcW w:w="1715" w:type="pct"/>
            <w:tcBorders>
              <w:top w:val="single" w:sz="4" w:space="0" w:color="000000"/>
              <w:left w:val="single" w:sz="4" w:space="0" w:color="000000"/>
              <w:bottom w:val="single" w:sz="4" w:space="0" w:color="000000"/>
              <w:right w:val="single" w:sz="4" w:space="0" w:color="000000"/>
            </w:tcBorders>
            <w:vAlign w:val="center"/>
          </w:tcPr>
          <w:p w14:paraId="5710E11D" w14:textId="77777777" w:rsidR="007400AD" w:rsidRPr="00550B18" w:rsidRDefault="007400AD" w:rsidP="008E4837">
            <w:pPr>
              <w:pStyle w:val="TAC"/>
              <w:snapToGrid w:val="0"/>
              <w:jc w:val="left"/>
              <w:rPr>
                <w:iCs/>
                <w:lang w:val="en-US"/>
              </w:rPr>
            </w:pPr>
            <w:r w:rsidRPr="00550B18">
              <w:rPr>
                <w:iCs/>
                <w:lang w:val="en-US"/>
              </w:rPr>
              <w:t>Random over the horizontal area</w:t>
            </w:r>
          </w:p>
        </w:tc>
        <w:tc>
          <w:tcPr>
            <w:tcW w:w="1824" w:type="pct"/>
            <w:tcBorders>
              <w:top w:val="single" w:sz="4" w:space="0" w:color="000000"/>
              <w:left w:val="single" w:sz="4" w:space="0" w:color="000000"/>
              <w:bottom w:val="single" w:sz="4" w:space="0" w:color="000000"/>
              <w:right w:val="single" w:sz="4" w:space="0" w:color="000000"/>
            </w:tcBorders>
          </w:tcPr>
          <w:p w14:paraId="3D98FC0A" w14:textId="77777777" w:rsidR="007400AD" w:rsidRPr="00550B18" w:rsidRDefault="007400AD" w:rsidP="008E4837">
            <w:pPr>
              <w:pStyle w:val="TAC"/>
              <w:snapToGrid w:val="0"/>
              <w:jc w:val="left"/>
              <w:rPr>
                <w:iCs/>
                <w:lang w:val="en-US"/>
              </w:rPr>
            </w:pPr>
            <w:r w:rsidRPr="00550B18">
              <w:rPr>
                <w:iCs/>
                <w:lang w:val="en-US"/>
              </w:rPr>
              <w:t>Random over the horizontal area</w:t>
            </w:r>
          </w:p>
        </w:tc>
      </w:tr>
      <w:tr w:rsidR="007400AD" w:rsidRPr="00550B18" w14:paraId="741C329E" w14:textId="77777777" w:rsidTr="008E4837">
        <w:trPr>
          <w:trHeight w:val="215"/>
          <w:jc w:val="center"/>
        </w:trPr>
        <w:tc>
          <w:tcPr>
            <w:tcW w:w="655" w:type="pct"/>
            <w:vMerge/>
            <w:tcBorders>
              <w:left w:val="single" w:sz="4" w:space="0" w:color="000000"/>
              <w:right w:val="single" w:sz="4" w:space="0" w:color="000000"/>
            </w:tcBorders>
            <w:vAlign w:val="center"/>
          </w:tcPr>
          <w:p w14:paraId="60BE46C5" w14:textId="77777777" w:rsidR="007400AD" w:rsidRPr="00550B18" w:rsidRDefault="007400AD" w:rsidP="008E4837">
            <w:pPr>
              <w:widowControl w:val="0"/>
              <w:adjustRightInd w:val="0"/>
              <w:snapToGrid w:val="0"/>
              <w:rPr>
                <w:rFonts w:ascii="Times New Roman" w:eastAsia="Malgun Gothic" w:hAnsi="Times New Roman"/>
                <w:lang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7EADDABD" w14:textId="77777777" w:rsidR="007400AD" w:rsidRPr="00550B18" w:rsidRDefault="007400AD" w:rsidP="008E4837">
            <w:pPr>
              <w:pStyle w:val="TAC"/>
              <w:snapToGrid w:val="0"/>
              <w:jc w:val="left"/>
              <w:rPr>
                <w:rFonts w:eastAsia="等线"/>
                <w:iCs/>
                <w:lang w:val="en-US" w:eastAsia="zh-CN"/>
              </w:rPr>
            </w:pPr>
            <w:r w:rsidRPr="00550B18">
              <w:rPr>
                <w:rFonts w:eastAsia="等线"/>
                <w:iCs/>
                <w:lang w:val="en-US" w:eastAsia="zh-CN"/>
              </w:rPr>
              <w:t>Physical characteristics (e.g., size)</w:t>
            </w:r>
          </w:p>
        </w:tc>
        <w:tc>
          <w:tcPr>
            <w:tcW w:w="1715" w:type="pct"/>
            <w:tcBorders>
              <w:top w:val="single" w:sz="4" w:space="0" w:color="000000"/>
              <w:left w:val="single" w:sz="4" w:space="0" w:color="000000"/>
              <w:bottom w:val="single" w:sz="4" w:space="0" w:color="000000"/>
              <w:right w:val="single" w:sz="4" w:space="0" w:color="000000"/>
            </w:tcBorders>
            <w:vAlign w:val="center"/>
          </w:tcPr>
          <w:p w14:paraId="6EAD896E" w14:textId="77777777" w:rsidR="007400AD" w:rsidRPr="00550B18" w:rsidRDefault="007400AD" w:rsidP="008E4837">
            <w:pPr>
              <w:keepLines/>
              <w:rPr>
                <w:rFonts w:ascii="Times New Roman" w:eastAsia="宋体" w:hAnsi="Times New Roman"/>
                <w:iCs/>
                <w:lang w:eastAsia="zh-CN"/>
              </w:rPr>
            </w:pPr>
            <w:r w:rsidRPr="00550B18">
              <w:rPr>
                <w:rFonts w:ascii="Times New Roman" w:eastAsia="宋体" w:hAnsi="Times New Roman"/>
                <w:iCs/>
                <w:lang w:eastAsia="zh-CN"/>
              </w:rPr>
              <w:t>Size (Length x Width x Height):</w:t>
            </w:r>
          </w:p>
          <w:p w14:paraId="127E3C12" w14:textId="77777777" w:rsidR="007400AD" w:rsidRPr="00550B18" w:rsidRDefault="007400AD" w:rsidP="007400AD">
            <w:pPr>
              <w:numPr>
                <w:ilvl w:val="0"/>
                <w:numId w:val="153"/>
              </w:numPr>
              <w:suppressAutoHyphens w:val="0"/>
              <w:contextualSpacing/>
              <w:jc w:val="both"/>
              <w:rPr>
                <w:rFonts w:ascii="Times New Roman" w:eastAsia="宋体" w:hAnsi="Times New Roman"/>
                <w:iCs/>
                <w:lang w:eastAsia="zh-CN"/>
              </w:rPr>
            </w:pPr>
            <w:r w:rsidRPr="00550B18">
              <w:rPr>
                <w:rFonts w:ascii="Times New Roman" w:eastAsia="宋体" w:hAnsi="Times New Roman"/>
                <w:iCs/>
                <w:lang w:eastAsia="zh-CN"/>
              </w:rPr>
              <w:t>Child: 0.2m x 0.3m x 1m</w:t>
            </w:r>
          </w:p>
          <w:p w14:paraId="0FD342CD" w14:textId="77777777" w:rsidR="007400AD" w:rsidRPr="00550B18" w:rsidRDefault="007400AD" w:rsidP="007400AD">
            <w:pPr>
              <w:numPr>
                <w:ilvl w:val="0"/>
                <w:numId w:val="153"/>
              </w:numPr>
              <w:suppressAutoHyphens w:val="0"/>
              <w:contextualSpacing/>
              <w:jc w:val="both"/>
              <w:rPr>
                <w:rFonts w:ascii="Times New Roman" w:eastAsia="宋体" w:hAnsi="Times New Roman"/>
                <w:iCs/>
                <w:lang w:eastAsia="zh-CN"/>
              </w:rPr>
            </w:pPr>
            <w:r w:rsidRPr="00550B18">
              <w:rPr>
                <w:rFonts w:ascii="Times New Roman" w:eastAsia="宋体" w:hAnsi="Times New Roman"/>
                <w:iCs/>
                <w:lang w:eastAsia="zh-CN"/>
              </w:rPr>
              <w:t xml:space="preserve">Adult Pedestrian: </w:t>
            </w:r>
            <w:r w:rsidRPr="00550B18">
              <w:rPr>
                <w:rFonts w:ascii="Times New Roman" w:hAnsi="Times New Roman"/>
              </w:rPr>
              <w:t>0.5m x 0.5m x 1.75m</w:t>
            </w:r>
          </w:p>
        </w:tc>
        <w:tc>
          <w:tcPr>
            <w:tcW w:w="1824" w:type="pct"/>
            <w:tcBorders>
              <w:top w:val="single" w:sz="4" w:space="0" w:color="000000"/>
              <w:left w:val="single" w:sz="4" w:space="0" w:color="000000"/>
              <w:bottom w:val="single" w:sz="4" w:space="0" w:color="000000"/>
              <w:right w:val="single" w:sz="4" w:space="0" w:color="000000"/>
            </w:tcBorders>
            <w:vAlign w:val="center"/>
          </w:tcPr>
          <w:p w14:paraId="36B67828" w14:textId="77777777" w:rsidR="007400AD" w:rsidRPr="00550B18" w:rsidRDefault="007400AD" w:rsidP="008E4837">
            <w:pPr>
              <w:keepLines/>
              <w:rPr>
                <w:rFonts w:ascii="Times New Roman" w:eastAsia="宋体" w:hAnsi="Times New Roman"/>
                <w:iCs/>
                <w:lang w:eastAsia="zh-CN"/>
              </w:rPr>
            </w:pPr>
            <w:r w:rsidRPr="00550B18">
              <w:rPr>
                <w:rFonts w:ascii="Times New Roman" w:eastAsia="宋体" w:hAnsi="Times New Roman"/>
                <w:iCs/>
                <w:lang w:eastAsia="zh-CN"/>
              </w:rPr>
              <w:t>Size (Length x Width x Height):</w:t>
            </w:r>
          </w:p>
          <w:p w14:paraId="112C6D87" w14:textId="77777777" w:rsidR="007400AD" w:rsidRPr="00550B18" w:rsidRDefault="007400AD" w:rsidP="007400AD">
            <w:pPr>
              <w:numPr>
                <w:ilvl w:val="0"/>
                <w:numId w:val="154"/>
              </w:numPr>
              <w:suppressAutoHyphens w:val="0"/>
              <w:contextualSpacing/>
              <w:jc w:val="both"/>
              <w:rPr>
                <w:rFonts w:ascii="Times New Roman" w:eastAsia="宋体" w:hAnsi="Times New Roman"/>
                <w:iCs/>
                <w:lang w:eastAsia="zh-CN"/>
              </w:rPr>
            </w:pPr>
            <w:r w:rsidRPr="00550B18">
              <w:rPr>
                <w:rFonts w:ascii="Times New Roman" w:eastAsia="宋体" w:hAnsi="Times New Roman"/>
                <w:iCs/>
                <w:lang w:eastAsia="zh-CN"/>
              </w:rPr>
              <w:t>Child: 0.2m x 0.3m x 1m</w:t>
            </w:r>
          </w:p>
          <w:p w14:paraId="70728318" w14:textId="77777777" w:rsidR="007400AD" w:rsidRPr="00550B18" w:rsidRDefault="007400AD" w:rsidP="007400AD">
            <w:pPr>
              <w:pStyle w:val="aff8"/>
              <w:keepLines/>
              <w:numPr>
                <w:ilvl w:val="0"/>
                <w:numId w:val="154"/>
              </w:numPr>
              <w:tabs>
                <w:tab w:val="left" w:pos="0"/>
              </w:tabs>
              <w:rPr>
                <w:rFonts w:ascii="Times New Roman" w:eastAsia="宋体" w:hAnsi="Times New Roman"/>
                <w:iCs/>
              </w:rPr>
            </w:pPr>
            <w:r w:rsidRPr="00550B18">
              <w:rPr>
                <w:rFonts w:ascii="Times New Roman" w:eastAsia="宋体" w:hAnsi="Times New Roman"/>
                <w:iCs/>
              </w:rPr>
              <w:t xml:space="preserve">Adult Pedestrian: </w:t>
            </w:r>
            <w:r w:rsidRPr="00550B18">
              <w:rPr>
                <w:rFonts w:ascii="Times New Roman" w:hAnsi="Times New Roman"/>
              </w:rPr>
              <w:t>0.5m x 0.5m x 1.75m</w:t>
            </w:r>
          </w:p>
        </w:tc>
      </w:tr>
      <w:tr w:rsidR="007400AD" w:rsidRPr="00550B18" w14:paraId="005DE656" w14:textId="77777777" w:rsidTr="008E4837">
        <w:trPr>
          <w:trHeight w:val="621"/>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78CEBDD3" w14:textId="77777777" w:rsidR="007400AD" w:rsidRPr="00550B18" w:rsidRDefault="007400AD" w:rsidP="008E4837">
            <w:pPr>
              <w:pStyle w:val="0Maintext"/>
              <w:widowControl w:val="0"/>
              <w:adjustRightInd w:val="0"/>
              <w:snapToGrid w:val="0"/>
              <w:rPr>
                <w:lang w:val="en-US" w:eastAsia="zh-CN"/>
              </w:rPr>
            </w:pPr>
            <w:r w:rsidRPr="00550B18">
              <w:rPr>
                <w:lang w:val="en-US" w:eastAsia="zh-CN"/>
              </w:rPr>
              <w:t>Minimum 3D distances between pairs of Tx/Rx and sensing target</w:t>
            </w:r>
          </w:p>
        </w:tc>
        <w:tc>
          <w:tcPr>
            <w:tcW w:w="1715" w:type="pct"/>
            <w:tcBorders>
              <w:top w:val="single" w:sz="4" w:space="0" w:color="000000"/>
              <w:left w:val="single" w:sz="4" w:space="0" w:color="000000"/>
              <w:bottom w:val="single" w:sz="4" w:space="0" w:color="000000"/>
              <w:right w:val="single" w:sz="4" w:space="0" w:color="000000"/>
            </w:tcBorders>
            <w:vAlign w:val="center"/>
          </w:tcPr>
          <w:p w14:paraId="2E552D2E" w14:textId="77777777" w:rsidR="007400AD" w:rsidRPr="00A80BEC" w:rsidRDefault="007400AD" w:rsidP="008E4837">
            <w:pPr>
              <w:pStyle w:val="TAC"/>
              <w:snapToGrid w:val="0"/>
              <w:jc w:val="left"/>
              <w:rPr>
                <w:lang w:val="en-US" w:eastAsia="zh-CN"/>
              </w:rPr>
            </w:pPr>
            <w:r w:rsidRPr="00A80BEC">
              <w:rPr>
                <w:lang w:val="en-US" w:eastAsia="zh-CN"/>
              </w:rPr>
              <w:t>Option 1: Min. distance is larger than the min. far-field distance of the sensing Tx/Rx</w:t>
            </w:r>
          </w:p>
          <w:p w14:paraId="14B31C59" w14:textId="77777777" w:rsidR="007400AD" w:rsidRPr="00A80BEC" w:rsidRDefault="007400AD" w:rsidP="008E4837">
            <w:pPr>
              <w:pStyle w:val="TAC"/>
              <w:snapToGrid w:val="0"/>
              <w:jc w:val="left"/>
              <w:rPr>
                <w:rFonts w:eastAsia="等线"/>
                <w:lang w:val="en-US" w:eastAsia="zh-CN"/>
              </w:rPr>
            </w:pPr>
            <w:r w:rsidRPr="00A80BEC">
              <w:rPr>
                <w:lang w:val="en-US" w:eastAsia="zh-CN"/>
              </w:rPr>
              <w:t xml:space="preserve">Option 2: </w:t>
            </w:r>
            <w:r w:rsidRPr="00A80BEC">
              <w:rPr>
                <w:rFonts w:eastAsia="等线"/>
                <w:lang w:val="en-US"/>
              </w:rPr>
              <w:t>Min distances defined in TR 38.901 as a starting point</w:t>
            </w:r>
          </w:p>
        </w:tc>
        <w:tc>
          <w:tcPr>
            <w:tcW w:w="1824" w:type="pct"/>
            <w:tcBorders>
              <w:top w:val="single" w:sz="4" w:space="0" w:color="000000"/>
              <w:left w:val="single" w:sz="4" w:space="0" w:color="000000"/>
              <w:bottom w:val="single" w:sz="4" w:space="0" w:color="000000"/>
              <w:right w:val="single" w:sz="4" w:space="0" w:color="000000"/>
            </w:tcBorders>
            <w:vAlign w:val="center"/>
          </w:tcPr>
          <w:p w14:paraId="3653459E" w14:textId="77777777" w:rsidR="007400AD" w:rsidRPr="00A80BEC" w:rsidRDefault="007400AD" w:rsidP="008E4837">
            <w:pPr>
              <w:pStyle w:val="TAC"/>
              <w:snapToGrid w:val="0"/>
              <w:jc w:val="left"/>
              <w:rPr>
                <w:lang w:val="en-US" w:eastAsia="zh-CN"/>
              </w:rPr>
            </w:pPr>
            <w:r w:rsidRPr="00A80BEC">
              <w:rPr>
                <w:lang w:val="en-US" w:eastAsia="zh-CN"/>
              </w:rPr>
              <w:t>Option 1: Min. distance is larger than the min. far-field distance of the sensing Tx/Rx</w:t>
            </w:r>
          </w:p>
          <w:p w14:paraId="33A29C96" w14:textId="77777777" w:rsidR="007400AD" w:rsidRPr="00A80BEC" w:rsidRDefault="007400AD" w:rsidP="008E4837">
            <w:pPr>
              <w:pStyle w:val="TAC"/>
              <w:snapToGrid w:val="0"/>
              <w:jc w:val="left"/>
              <w:rPr>
                <w:rFonts w:eastAsia="等线"/>
                <w:lang w:val="en-US" w:eastAsia="zh-CN"/>
              </w:rPr>
            </w:pPr>
            <w:r w:rsidRPr="00A80BEC">
              <w:rPr>
                <w:lang w:val="en-US" w:eastAsia="zh-CN"/>
              </w:rPr>
              <w:t xml:space="preserve">Option 2: </w:t>
            </w:r>
            <w:r w:rsidRPr="00A80BEC">
              <w:rPr>
                <w:rFonts w:eastAsia="等线"/>
                <w:lang w:val="en-US"/>
              </w:rPr>
              <w:t>Min distances defined in TR 38.901 as a starting point</w:t>
            </w:r>
          </w:p>
        </w:tc>
      </w:tr>
      <w:tr w:rsidR="007400AD" w:rsidRPr="00550B18" w14:paraId="0FD13BC6" w14:textId="77777777" w:rsidTr="008E4837">
        <w:trPr>
          <w:trHeight w:val="621"/>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2D5A1B6E" w14:textId="77777777" w:rsidR="007400AD" w:rsidRPr="00550B18" w:rsidRDefault="007400AD" w:rsidP="008E4837">
            <w:pPr>
              <w:pStyle w:val="0Maintext"/>
              <w:widowControl w:val="0"/>
              <w:adjustRightInd w:val="0"/>
              <w:snapToGrid w:val="0"/>
              <w:rPr>
                <w:lang w:val="en-US" w:eastAsia="zh-CN"/>
              </w:rPr>
            </w:pPr>
            <w:r w:rsidRPr="00550B18">
              <w:t>Minimum 3D distance between sensing targets</w:t>
            </w:r>
          </w:p>
        </w:tc>
        <w:tc>
          <w:tcPr>
            <w:tcW w:w="1715" w:type="pct"/>
            <w:tcBorders>
              <w:top w:val="single" w:sz="4" w:space="0" w:color="000000"/>
              <w:left w:val="single" w:sz="4" w:space="0" w:color="000000"/>
              <w:bottom w:val="single" w:sz="4" w:space="0" w:color="000000"/>
              <w:right w:val="single" w:sz="4" w:space="0" w:color="000000"/>
            </w:tcBorders>
            <w:vAlign w:val="center"/>
          </w:tcPr>
          <w:p w14:paraId="74DB088D" w14:textId="77777777" w:rsidR="007400AD" w:rsidRPr="00550B18" w:rsidRDefault="007400AD" w:rsidP="008E4837">
            <w:pPr>
              <w:rPr>
                <w:rFonts w:ascii="Times New Roman" w:hAnsi="Times New Roman"/>
                <w:bCs/>
                <w:lang w:val="en-US" w:eastAsia="zh-CN"/>
              </w:rPr>
            </w:pPr>
            <w:r w:rsidRPr="00550B18">
              <w:rPr>
                <w:rFonts w:ascii="Times New Roman" w:hAnsi="Times New Roman"/>
                <w:bCs/>
                <w:lang w:val="en-US" w:eastAsia="zh-CN"/>
              </w:rPr>
              <w:t>Option 1: At least larger than the physical size of a sensing target</w:t>
            </w:r>
          </w:p>
          <w:p w14:paraId="11E3FD4A" w14:textId="77777777" w:rsidR="007400AD" w:rsidRPr="00550B18" w:rsidRDefault="007400AD" w:rsidP="008E4837">
            <w:pPr>
              <w:pStyle w:val="TAC"/>
              <w:snapToGrid w:val="0"/>
              <w:jc w:val="left"/>
              <w:rPr>
                <w:rFonts w:eastAsia="等线"/>
                <w:lang w:val="en-US" w:eastAsia="zh-CN"/>
              </w:rPr>
            </w:pPr>
            <w:r w:rsidRPr="00550B18">
              <w:rPr>
                <w:lang w:val="en-US" w:eastAsia="zh-CN"/>
              </w:rPr>
              <w:t>Option 2: Fixed value, [x] m. value of x is FFS</w:t>
            </w:r>
          </w:p>
        </w:tc>
        <w:tc>
          <w:tcPr>
            <w:tcW w:w="1824" w:type="pct"/>
            <w:tcBorders>
              <w:top w:val="single" w:sz="4" w:space="0" w:color="000000"/>
              <w:left w:val="single" w:sz="4" w:space="0" w:color="000000"/>
              <w:bottom w:val="single" w:sz="4" w:space="0" w:color="000000"/>
              <w:right w:val="single" w:sz="4" w:space="0" w:color="000000"/>
            </w:tcBorders>
            <w:vAlign w:val="center"/>
          </w:tcPr>
          <w:p w14:paraId="7278C14B" w14:textId="77777777" w:rsidR="007400AD" w:rsidRPr="00550B18" w:rsidRDefault="007400AD" w:rsidP="008E4837">
            <w:pPr>
              <w:rPr>
                <w:rFonts w:ascii="Times New Roman" w:hAnsi="Times New Roman"/>
                <w:bCs/>
                <w:lang w:val="en-US" w:eastAsia="zh-CN"/>
              </w:rPr>
            </w:pPr>
            <w:r w:rsidRPr="00550B18">
              <w:rPr>
                <w:rFonts w:ascii="Times New Roman" w:hAnsi="Times New Roman"/>
                <w:bCs/>
                <w:lang w:val="en-US" w:eastAsia="zh-CN"/>
              </w:rPr>
              <w:t>Option 1: At least larger than the physical size of a sensing target</w:t>
            </w:r>
          </w:p>
          <w:p w14:paraId="1D9C4A0B" w14:textId="77777777" w:rsidR="007400AD" w:rsidRPr="00550B18" w:rsidRDefault="007400AD" w:rsidP="008E4837">
            <w:pPr>
              <w:pStyle w:val="TAC"/>
              <w:snapToGrid w:val="0"/>
              <w:jc w:val="left"/>
              <w:rPr>
                <w:rFonts w:eastAsia="等线"/>
                <w:lang w:val="en-US" w:eastAsia="zh-CN"/>
              </w:rPr>
            </w:pPr>
            <w:r w:rsidRPr="00550B18">
              <w:rPr>
                <w:lang w:val="en-US" w:eastAsia="zh-CN"/>
              </w:rPr>
              <w:t>Option 2: Fixed value, [x] m. value of x is FFS</w:t>
            </w:r>
          </w:p>
        </w:tc>
      </w:tr>
      <w:tr w:rsidR="007400AD" w:rsidRPr="00550B18" w14:paraId="5736E8F5" w14:textId="77777777" w:rsidTr="008E4837">
        <w:trPr>
          <w:trHeight w:val="621"/>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68EEE21C" w14:textId="77777777" w:rsidR="007400AD" w:rsidRPr="00550B18" w:rsidRDefault="007400AD" w:rsidP="008E4837">
            <w:pPr>
              <w:pStyle w:val="0Maintext"/>
              <w:widowControl w:val="0"/>
              <w:adjustRightInd w:val="0"/>
              <w:snapToGrid w:val="0"/>
              <w:rPr>
                <w:lang w:val="en-US" w:eastAsia="zh-CN"/>
              </w:rPr>
            </w:pPr>
            <w:r w:rsidRPr="00550B18">
              <w:rPr>
                <w:lang w:val="en-US" w:eastAsia="zh-CN"/>
              </w:rPr>
              <w:t>Environment Objects, e.g., types, characteristics, mobility, distribution, etc.</w:t>
            </w:r>
          </w:p>
        </w:tc>
        <w:tc>
          <w:tcPr>
            <w:tcW w:w="1715" w:type="pct"/>
            <w:tcBorders>
              <w:top w:val="single" w:sz="4" w:space="0" w:color="000000"/>
              <w:left w:val="single" w:sz="4" w:space="0" w:color="000000"/>
              <w:bottom w:val="single" w:sz="4" w:space="0" w:color="000000"/>
              <w:right w:val="single" w:sz="4" w:space="0" w:color="000000"/>
            </w:tcBorders>
            <w:vAlign w:val="center"/>
          </w:tcPr>
          <w:p w14:paraId="2F653B71" w14:textId="77777777" w:rsidR="007400AD" w:rsidRPr="00550B18" w:rsidRDefault="007400AD" w:rsidP="008E4837">
            <w:pPr>
              <w:pStyle w:val="TAC"/>
              <w:snapToGrid w:val="0"/>
              <w:jc w:val="left"/>
              <w:rPr>
                <w:rFonts w:eastAsia="等线"/>
                <w:lang w:val="en-US" w:eastAsia="zh-CN"/>
              </w:rPr>
            </w:pPr>
            <w:r w:rsidRPr="00550B18">
              <w:rPr>
                <w:rFonts w:eastAsia="等线"/>
                <w:lang w:val="en-US" w:eastAsia="zh-CN"/>
              </w:rPr>
              <w:t>FFS, based on outcome for AI 9.7.2</w:t>
            </w:r>
          </w:p>
        </w:tc>
        <w:tc>
          <w:tcPr>
            <w:tcW w:w="1824" w:type="pct"/>
            <w:tcBorders>
              <w:top w:val="single" w:sz="4" w:space="0" w:color="000000"/>
              <w:left w:val="single" w:sz="4" w:space="0" w:color="000000"/>
              <w:bottom w:val="single" w:sz="4" w:space="0" w:color="000000"/>
              <w:right w:val="single" w:sz="4" w:space="0" w:color="000000"/>
            </w:tcBorders>
            <w:vAlign w:val="center"/>
          </w:tcPr>
          <w:p w14:paraId="59A62DC6" w14:textId="77777777" w:rsidR="007400AD" w:rsidRPr="00550B18" w:rsidRDefault="007400AD" w:rsidP="008E4837">
            <w:pPr>
              <w:pStyle w:val="TAC"/>
              <w:snapToGrid w:val="0"/>
              <w:jc w:val="left"/>
              <w:rPr>
                <w:rFonts w:eastAsia="等线"/>
                <w:lang w:val="en-US" w:eastAsia="zh-CN"/>
              </w:rPr>
            </w:pPr>
            <w:r w:rsidRPr="00550B18">
              <w:rPr>
                <w:rFonts w:eastAsia="等线"/>
                <w:lang w:val="en-US" w:eastAsia="zh-CN"/>
              </w:rPr>
              <w:t>FFS, based on outcome for AI 9.7.2</w:t>
            </w:r>
          </w:p>
        </w:tc>
      </w:tr>
    </w:tbl>
    <w:p w14:paraId="7093EBA6" w14:textId="77777777" w:rsidR="007400AD" w:rsidRDefault="007400AD" w:rsidP="007400AD">
      <w:pPr>
        <w:rPr>
          <w:lang w:eastAsia="zh-CN"/>
        </w:rPr>
      </w:pPr>
    </w:p>
    <w:p w14:paraId="75C427AD" w14:textId="77777777" w:rsidR="007400AD" w:rsidRPr="00550B18" w:rsidRDefault="007400AD" w:rsidP="007400AD">
      <w:pPr>
        <w:rPr>
          <w:rFonts w:ascii="Times New Roman" w:hAnsi="Times New Roman"/>
          <w:lang w:eastAsia="zh-CN"/>
        </w:rPr>
      </w:pPr>
      <w:r w:rsidRPr="00550B18">
        <w:rPr>
          <w:rFonts w:ascii="Times New Roman" w:hAnsi="Times New Roman"/>
          <w:lang w:eastAsia="zh-CN"/>
        </w:rPr>
        <w:t xml:space="preserve">NOTE1: For the human (indoor and outdoor) sensing targets, additional </w:t>
      </w:r>
      <w:r>
        <w:rPr>
          <w:rFonts w:ascii="Times New Roman" w:hAnsi="Times New Roman"/>
          <w:lang w:eastAsia="zh-CN"/>
        </w:rPr>
        <w:t xml:space="preserve">communication </w:t>
      </w:r>
      <w:r w:rsidRPr="00550B18">
        <w:rPr>
          <w:rFonts w:ascii="Times New Roman" w:hAnsi="Times New Roman"/>
          <w:lang w:eastAsia="zh-CN"/>
        </w:rPr>
        <w:t xml:space="preserve">scenarios can be considered for future evaluations. Channel model calibration for </w:t>
      </w:r>
      <w:r>
        <w:rPr>
          <w:rFonts w:ascii="Times New Roman" w:hAnsi="Times New Roman"/>
          <w:lang w:eastAsia="zh-CN"/>
        </w:rPr>
        <w:t xml:space="preserve">Urban Grid with outdoor humans </w:t>
      </w:r>
      <w:r w:rsidRPr="00550B18">
        <w:rPr>
          <w:rFonts w:ascii="Times New Roman" w:hAnsi="Times New Roman"/>
          <w:lang w:eastAsia="zh-CN"/>
        </w:rPr>
        <w:t xml:space="preserve">is expected to be performed from </w:t>
      </w:r>
      <w:r>
        <w:rPr>
          <w:rFonts w:ascii="Times New Roman" w:hAnsi="Times New Roman"/>
          <w:lang w:eastAsia="zh-CN"/>
        </w:rPr>
        <w:t>Objects creating hazards on the road/railway</w:t>
      </w:r>
      <w:r w:rsidRPr="00712752">
        <w:rPr>
          <w:rFonts w:ascii="Times New Roman" w:hAnsi="Times New Roman"/>
          <w:lang w:eastAsia="zh-CN"/>
        </w:rPr>
        <w:t xml:space="preserve"> sensing scenarios</w:t>
      </w:r>
      <w:r w:rsidRPr="00550B18">
        <w:rPr>
          <w:rFonts w:ascii="Times New Roman" w:hAnsi="Times New Roman"/>
          <w:lang w:eastAsia="zh-CN"/>
        </w:rPr>
        <w:t>.</w:t>
      </w:r>
    </w:p>
    <w:p w14:paraId="0133191A" w14:textId="77777777" w:rsidR="007400AD" w:rsidRPr="00550B18" w:rsidRDefault="007400AD" w:rsidP="007400AD">
      <w:pPr>
        <w:rPr>
          <w:rFonts w:ascii="Times New Roman" w:hAnsi="Times New Roman"/>
          <w:lang w:eastAsia="zh-CN"/>
        </w:rPr>
      </w:pPr>
      <w:r w:rsidRPr="00550B18">
        <w:rPr>
          <w:rFonts w:ascii="Times New Roman" w:hAnsi="Times New Roman"/>
          <w:lang w:eastAsia="zh-CN"/>
        </w:rPr>
        <w:t>NOTE2: A percentage of TRPs/UEs that have sensing capabilities may be considered for future evaluations.</w:t>
      </w:r>
    </w:p>
    <w:p w14:paraId="2056BAA9" w14:textId="77777777" w:rsidR="007400AD" w:rsidRDefault="007400AD" w:rsidP="007400AD"/>
    <w:p w14:paraId="3A43B26C" w14:textId="77777777" w:rsidR="007400AD" w:rsidRDefault="007400AD" w:rsidP="007400AD">
      <w:pPr>
        <w:rPr>
          <w:lang w:eastAsia="x-none"/>
        </w:rPr>
      </w:pPr>
    </w:p>
    <w:p w14:paraId="5220B416" w14:textId="77777777" w:rsidR="007400AD" w:rsidRPr="00865610" w:rsidRDefault="007400AD" w:rsidP="007400AD">
      <w:r w:rsidRPr="00865610">
        <w:rPr>
          <w:highlight w:val="green"/>
        </w:rPr>
        <w:t>Agreement</w:t>
      </w:r>
    </w:p>
    <w:p w14:paraId="4BA97FDE" w14:textId="77777777" w:rsidR="007400AD" w:rsidRDefault="007400AD" w:rsidP="007400AD">
      <w:pPr>
        <w:rPr>
          <w:bCs/>
        </w:rPr>
      </w:pPr>
      <w:r>
        <w:rPr>
          <w:bCs/>
        </w:rPr>
        <w:t>For Automated Guided Vehicles (AGV) target scenarios, the following table is used as a starting point for deployment scenario parameters/values.</w:t>
      </w:r>
    </w:p>
    <w:p w14:paraId="409B3340" w14:textId="77777777" w:rsidR="007400AD" w:rsidRDefault="007400AD" w:rsidP="007400AD">
      <w:pPr>
        <w:rPr>
          <w:bCs/>
        </w:rPr>
      </w:pPr>
      <w:r>
        <w:rPr>
          <w:bCs/>
        </w:rPr>
        <w:t>The detailed scenario description in this clause can be used for channel model calibration.</w:t>
      </w:r>
    </w:p>
    <w:p w14:paraId="1D0A02A8" w14:textId="77777777" w:rsidR="007400AD" w:rsidRDefault="007400AD" w:rsidP="007400AD">
      <w:pPr>
        <w:rPr>
          <w:bCs/>
        </w:rPr>
      </w:pPr>
      <w:r>
        <w:rPr>
          <w:bCs/>
        </w:rPr>
        <w:t>Note: Additional parameters, value/value ranges are not precluded.</w:t>
      </w:r>
    </w:p>
    <w:p w14:paraId="2414A9CB" w14:textId="77777777" w:rsidR="007400AD" w:rsidRDefault="007400AD" w:rsidP="007400AD">
      <w:pPr>
        <w:ind w:left="450"/>
        <w:rPr>
          <w:bCs/>
        </w:rPr>
      </w:pPr>
    </w:p>
    <w:p w14:paraId="47C2A484" w14:textId="77777777" w:rsidR="007400AD" w:rsidRDefault="007400AD" w:rsidP="007400AD">
      <w:pPr>
        <w:jc w:val="center"/>
        <w:rPr>
          <w:rFonts w:eastAsia="Malgun Gothic"/>
          <w:b/>
        </w:rPr>
      </w:pPr>
      <w:r>
        <w:rPr>
          <w:rFonts w:eastAsia="Malgun Gothic"/>
          <w:b/>
        </w:rPr>
        <w:t xml:space="preserve">Table x. </w:t>
      </w:r>
      <w:r>
        <w:rPr>
          <w:rFonts w:eastAsia="Malgun Gothic"/>
          <w:b/>
          <w:lang w:eastAsia="zh-CN"/>
        </w:rPr>
        <w:t xml:space="preserve">Evaluation parameters for </w:t>
      </w:r>
      <w:r>
        <w:rPr>
          <w:rFonts w:eastAsia="Malgun Gothic"/>
          <w:b/>
          <w:lang w:val="en-US" w:eastAsia="ko-KR"/>
        </w:rPr>
        <w:t>Automated Guided Vehicles</w:t>
      </w:r>
    </w:p>
    <w:tbl>
      <w:tblPr>
        <w:tblW w:w="8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3"/>
        <w:gridCol w:w="1603"/>
        <w:gridCol w:w="4388"/>
      </w:tblGrid>
      <w:tr w:rsidR="007400AD" w:rsidRPr="009E6ACC" w14:paraId="68BC601B" w14:textId="77777777" w:rsidTr="008E4837">
        <w:trPr>
          <w:jc w:val="center"/>
        </w:trPr>
        <w:tc>
          <w:tcPr>
            <w:tcW w:w="3676" w:type="dxa"/>
            <w:gridSpan w:val="2"/>
            <w:shd w:val="clear" w:color="auto" w:fill="D9D9D9"/>
            <w:vAlign w:val="center"/>
          </w:tcPr>
          <w:p w14:paraId="112E38A5" w14:textId="77777777" w:rsidR="007400AD" w:rsidRPr="009E6ACC" w:rsidRDefault="007400AD" w:rsidP="008E4837">
            <w:pPr>
              <w:jc w:val="center"/>
              <w:rPr>
                <w:rFonts w:ascii="Times New Roman" w:eastAsia="等线" w:hAnsi="Times New Roman"/>
                <w:b/>
                <w:lang w:val="en-US" w:eastAsia="zh-CN"/>
              </w:rPr>
            </w:pPr>
            <w:r w:rsidRPr="009E6ACC">
              <w:rPr>
                <w:rFonts w:ascii="Times New Roman" w:eastAsia="Malgun Gothic" w:hAnsi="Times New Roman"/>
                <w:b/>
                <w:lang w:val="en-US"/>
              </w:rPr>
              <w:t>Parameters</w:t>
            </w:r>
          </w:p>
        </w:tc>
        <w:tc>
          <w:tcPr>
            <w:tcW w:w="4388" w:type="dxa"/>
            <w:shd w:val="clear" w:color="auto" w:fill="D9D9D9"/>
          </w:tcPr>
          <w:p w14:paraId="353FB981" w14:textId="77777777" w:rsidR="007400AD" w:rsidRPr="009E6ACC" w:rsidRDefault="007400AD" w:rsidP="008E4837">
            <w:pPr>
              <w:keepLines/>
              <w:jc w:val="center"/>
              <w:rPr>
                <w:rFonts w:ascii="Times New Roman" w:eastAsia="宋体" w:hAnsi="Times New Roman"/>
                <w:b/>
                <w:lang w:val="en-US" w:eastAsia="zh-CN"/>
              </w:rPr>
            </w:pPr>
            <w:r w:rsidRPr="009E6ACC">
              <w:rPr>
                <w:rFonts w:ascii="Times New Roman" w:eastAsia="宋体" w:hAnsi="Times New Roman"/>
                <w:b/>
                <w:lang w:val="en-US" w:eastAsia="zh-CN"/>
              </w:rPr>
              <w:t>Value</w:t>
            </w:r>
          </w:p>
        </w:tc>
      </w:tr>
      <w:tr w:rsidR="007400AD" w:rsidRPr="009E6ACC" w14:paraId="6096BEF0" w14:textId="77777777" w:rsidTr="008E4837">
        <w:trPr>
          <w:jc w:val="center"/>
        </w:trPr>
        <w:tc>
          <w:tcPr>
            <w:tcW w:w="3676" w:type="dxa"/>
            <w:gridSpan w:val="2"/>
            <w:shd w:val="clear" w:color="auto" w:fill="auto"/>
            <w:vAlign w:val="center"/>
          </w:tcPr>
          <w:p w14:paraId="1DBFC846" w14:textId="77777777" w:rsidR="007400AD" w:rsidRPr="009E6ACC" w:rsidRDefault="007400AD" w:rsidP="008E4837">
            <w:pPr>
              <w:jc w:val="both"/>
              <w:rPr>
                <w:rFonts w:ascii="Times New Roman" w:eastAsia="Malgun Gothic" w:hAnsi="Times New Roman"/>
                <w:lang w:val="fr-FR"/>
              </w:rPr>
            </w:pPr>
            <w:r w:rsidRPr="009E6ACC">
              <w:rPr>
                <w:rFonts w:ascii="Times New Roman" w:eastAsia="Malgun Gothic" w:hAnsi="Times New Roman"/>
                <w:lang w:val="fr-FR"/>
              </w:rPr>
              <w:t>Applicable communication scenarios</w:t>
            </w:r>
          </w:p>
          <w:p w14:paraId="6172DE73" w14:textId="77777777" w:rsidR="007400AD" w:rsidRPr="009E6ACC" w:rsidRDefault="007400AD" w:rsidP="008E4837">
            <w:pPr>
              <w:jc w:val="both"/>
              <w:rPr>
                <w:rFonts w:ascii="Times New Roman" w:eastAsia="Malgun Gothic" w:hAnsi="Times New Roman"/>
                <w:lang w:val="fr-FR"/>
              </w:rPr>
            </w:pPr>
            <w:r w:rsidRPr="009E6ACC">
              <w:rPr>
                <w:rFonts w:ascii="Times New Roman" w:eastAsia="Malgun Gothic" w:hAnsi="Times New Roman"/>
                <w:lang w:val="fr-FR"/>
              </w:rPr>
              <w:t>NOTE1</w:t>
            </w:r>
          </w:p>
        </w:tc>
        <w:tc>
          <w:tcPr>
            <w:tcW w:w="4388" w:type="dxa"/>
            <w:shd w:val="clear" w:color="auto" w:fill="auto"/>
            <w:vAlign w:val="center"/>
          </w:tcPr>
          <w:p w14:paraId="0ECCC463" w14:textId="77777777" w:rsidR="007400AD" w:rsidRPr="009E6ACC" w:rsidRDefault="007400AD" w:rsidP="008E4837">
            <w:pPr>
              <w:keepLines/>
              <w:rPr>
                <w:rFonts w:ascii="Times New Roman" w:hAnsi="Times New Roman"/>
                <w:iCs/>
                <w:color w:val="000000"/>
                <w:lang w:eastAsia="ko-KR"/>
              </w:rPr>
            </w:pPr>
            <w:bookmarkStart w:id="807" w:name="OLE_LINK17"/>
            <w:r w:rsidRPr="009E6ACC">
              <w:rPr>
                <w:rFonts w:ascii="Times New Roman" w:hAnsi="Times New Roman"/>
                <w:iCs/>
                <w:color w:val="000000"/>
                <w:lang w:eastAsia="ko-KR"/>
              </w:rPr>
              <w:t xml:space="preserve">InF (TR38.901 including </w:t>
            </w:r>
            <w:bookmarkStart w:id="808" w:name="OLE_LINK16"/>
            <w:r w:rsidRPr="009E6ACC">
              <w:rPr>
                <w:rFonts w:ascii="Times New Roman" w:hAnsi="Times New Roman"/>
                <w:iCs/>
                <w:color w:val="000000"/>
                <w:lang w:eastAsia="ko-KR"/>
              </w:rPr>
              <w:t>Table 7.8-7</w:t>
            </w:r>
            <w:bookmarkEnd w:id="808"/>
            <w:r w:rsidRPr="009E6ACC">
              <w:rPr>
                <w:rFonts w:ascii="Times New Roman" w:hAnsi="Times New Roman"/>
                <w:iCs/>
                <w:color w:val="000000"/>
                <w:lang w:eastAsia="ko-KR"/>
              </w:rPr>
              <w:t>)</w:t>
            </w:r>
            <w:bookmarkEnd w:id="807"/>
          </w:p>
        </w:tc>
      </w:tr>
      <w:tr w:rsidR="007400AD" w:rsidRPr="009E6ACC" w14:paraId="4F3A3472" w14:textId="77777777" w:rsidTr="008E4837">
        <w:trPr>
          <w:trHeight w:val="40"/>
          <w:jc w:val="center"/>
        </w:trPr>
        <w:tc>
          <w:tcPr>
            <w:tcW w:w="3676" w:type="dxa"/>
            <w:gridSpan w:val="2"/>
            <w:shd w:val="clear" w:color="auto" w:fill="auto"/>
            <w:vAlign w:val="center"/>
          </w:tcPr>
          <w:p w14:paraId="1227E724" w14:textId="77777777" w:rsidR="007400AD" w:rsidRPr="009E6ACC" w:rsidRDefault="007400AD" w:rsidP="008E4837">
            <w:pPr>
              <w:jc w:val="both"/>
              <w:rPr>
                <w:rFonts w:ascii="Times New Roman" w:eastAsia="Malgun Gothic" w:hAnsi="Times New Roman"/>
              </w:rPr>
            </w:pPr>
            <w:r w:rsidRPr="009E6ACC">
              <w:rPr>
                <w:rFonts w:ascii="Times New Roman" w:eastAsia="Malgun Gothic" w:hAnsi="Times New Roman"/>
              </w:rPr>
              <w:t>Sensing transmitters and receivers properties NOTE2</w:t>
            </w:r>
          </w:p>
        </w:tc>
        <w:tc>
          <w:tcPr>
            <w:tcW w:w="4388" w:type="dxa"/>
            <w:shd w:val="clear" w:color="auto" w:fill="auto"/>
            <w:vAlign w:val="center"/>
          </w:tcPr>
          <w:p w14:paraId="1FDAFD69" w14:textId="77777777" w:rsidR="007400AD" w:rsidRPr="009E6ACC" w:rsidRDefault="007400AD" w:rsidP="008E4837">
            <w:pPr>
              <w:keepLines/>
              <w:rPr>
                <w:rFonts w:ascii="Times New Roman" w:hAnsi="Times New Roman"/>
                <w:iCs/>
                <w:lang w:val="en-US" w:eastAsia="ko-KR"/>
              </w:rPr>
            </w:pPr>
            <w:r w:rsidRPr="009E6ACC">
              <w:rPr>
                <w:rFonts w:ascii="Times New Roman" w:hAnsi="Times New Roman"/>
                <w:iCs/>
                <w:lang w:val="en-US" w:eastAsia="ko-KR"/>
              </w:rPr>
              <w:t>Rx/Tx location are selected among the TRPs and UEs location in the corresponding communication scenario</w:t>
            </w:r>
          </w:p>
          <w:p w14:paraId="2F387ADD" w14:textId="77777777" w:rsidR="007400AD" w:rsidRPr="009E6ACC" w:rsidRDefault="007400AD" w:rsidP="008E4837">
            <w:pPr>
              <w:keepLines/>
              <w:rPr>
                <w:rFonts w:ascii="Times New Roman" w:hAnsi="Times New Roman"/>
                <w:iCs/>
                <w:lang w:val="en-US" w:eastAsia="ko-KR"/>
              </w:rPr>
            </w:pPr>
          </w:p>
          <w:p w14:paraId="24CE4255" w14:textId="77777777" w:rsidR="007400AD" w:rsidRPr="009E6ACC" w:rsidRDefault="007400AD" w:rsidP="008E4837">
            <w:pPr>
              <w:keepLines/>
              <w:rPr>
                <w:rFonts w:ascii="Times New Roman" w:hAnsi="Times New Roman"/>
                <w:iCs/>
                <w:lang w:val="en-US" w:eastAsia="ko-KR"/>
              </w:rPr>
            </w:pPr>
            <w:r w:rsidRPr="009E6ACC">
              <w:rPr>
                <w:rFonts w:ascii="Times New Roman" w:hAnsi="Times New Roman"/>
                <w:iCs/>
                <w:lang w:val="en-US" w:eastAsia="ko-KR"/>
              </w:rPr>
              <w:lastRenderedPageBreak/>
              <w:t>Rx/Tx Mobility for UEs</w:t>
            </w:r>
          </w:p>
          <w:p w14:paraId="17D38CC0" w14:textId="77777777" w:rsidR="007400AD" w:rsidRDefault="007400AD" w:rsidP="007400AD">
            <w:pPr>
              <w:pStyle w:val="aff8"/>
              <w:keepLines/>
              <w:numPr>
                <w:ilvl w:val="0"/>
                <w:numId w:val="113"/>
              </w:numPr>
              <w:suppressAutoHyphens w:val="0"/>
              <w:ind w:left="275" w:hanging="142"/>
              <w:rPr>
                <w:rFonts w:ascii="Times New Roman" w:hAnsi="Times New Roman"/>
                <w:iCs/>
                <w:lang w:eastAsia="ko-KR"/>
              </w:rPr>
            </w:pPr>
            <w:r>
              <w:rPr>
                <w:rFonts w:ascii="Times New Roman" w:hAnsi="Times New Roman" w:hint="eastAsia"/>
                <w:iCs/>
                <w:lang w:eastAsia="ko-KR"/>
              </w:rPr>
              <w:t>O</w:t>
            </w:r>
            <w:r>
              <w:rPr>
                <w:rFonts w:ascii="Times New Roman" w:hAnsi="Times New Roman"/>
                <w:iCs/>
                <w:lang w:eastAsia="ko-KR"/>
              </w:rPr>
              <w:t>ption 1: 0 km/h</w:t>
            </w:r>
          </w:p>
          <w:p w14:paraId="29CB5B5F" w14:textId="77777777" w:rsidR="007400AD" w:rsidRPr="009E6ACC" w:rsidRDefault="007400AD" w:rsidP="007400AD">
            <w:pPr>
              <w:pStyle w:val="aff8"/>
              <w:keepLines/>
              <w:numPr>
                <w:ilvl w:val="0"/>
                <w:numId w:val="113"/>
              </w:numPr>
              <w:suppressAutoHyphens w:val="0"/>
              <w:ind w:left="275" w:hanging="142"/>
              <w:rPr>
                <w:rFonts w:ascii="Times New Roman" w:hAnsi="Times New Roman"/>
                <w:iCs/>
                <w:lang w:eastAsia="ko-KR"/>
              </w:rPr>
            </w:pPr>
            <w:r w:rsidRPr="009E6ACC">
              <w:rPr>
                <w:rFonts w:ascii="Times New Roman" w:hAnsi="Times New Roman"/>
                <w:iCs/>
                <w:lang w:eastAsia="ko-KR"/>
              </w:rPr>
              <w:t>Option 2: 3km/h</w:t>
            </w:r>
          </w:p>
          <w:p w14:paraId="797D1922" w14:textId="77777777" w:rsidR="007400AD" w:rsidRPr="009E6ACC" w:rsidRDefault="007400AD" w:rsidP="007400AD">
            <w:pPr>
              <w:pStyle w:val="aff8"/>
              <w:keepLines/>
              <w:numPr>
                <w:ilvl w:val="0"/>
                <w:numId w:val="113"/>
              </w:numPr>
              <w:suppressAutoHyphens w:val="0"/>
              <w:ind w:left="275" w:hanging="142"/>
              <w:rPr>
                <w:rFonts w:ascii="Times New Roman" w:hAnsi="Times New Roman"/>
                <w:iCs/>
                <w:lang w:val="en-US" w:eastAsia="ko-KR"/>
              </w:rPr>
            </w:pPr>
            <w:r w:rsidRPr="009E6ACC">
              <w:rPr>
                <w:rFonts w:ascii="Times New Roman" w:hAnsi="Times New Roman"/>
                <w:iCs/>
                <w:lang w:eastAsia="ko-KR"/>
              </w:rPr>
              <w:t>Option 3: Uniform distribution between 0km/h and 3km/h</w:t>
            </w:r>
          </w:p>
        </w:tc>
      </w:tr>
      <w:tr w:rsidR="007400AD" w:rsidRPr="009E6ACC" w14:paraId="650157C7" w14:textId="77777777" w:rsidTr="008E4837">
        <w:trPr>
          <w:trHeight w:val="310"/>
          <w:jc w:val="center"/>
        </w:trPr>
        <w:tc>
          <w:tcPr>
            <w:tcW w:w="2073" w:type="dxa"/>
            <w:vMerge w:val="restart"/>
            <w:shd w:val="clear" w:color="auto" w:fill="auto"/>
            <w:vAlign w:val="center"/>
          </w:tcPr>
          <w:p w14:paraId="06FAE670" w14:textId="77777777" w:rsidR="007400AD" w:rsidRPr="009E6ACC" w:rsidRDefault="007400AD" w:rsidP="008E4837">
            <w:pPr>
              <w:jc w:val="both"/>
              <w:rPr>
                <w:rFonts w:ascii="Times New Roman" w:eastAsia="Malgun Gothic" w:hAnsi="Times New Roman"/>
                <w:lang w:val="en-US" w:eastAsia="zh-CN"/>
              </w:rPr>
            </w:pPr>
            <w:r w:rsidRPr="009E6ACC">
              <w:rPr>
                <w:rFonts w:ascii="Times New Roman" w:eastAsia="Malgun Gothic" w:hAnsi="Times New Roman"/>
                <w:lang w:val="en-US" w:eastAsia="zh-CN"/>
              </w:rPr>
              <w:lastRenderedPageBreak/>
              <w:t>Sensing target</w:t>
            </w:r>
          </w:p>
        </w:tc>
        <w:tc>
          <w:tcPr>
            <w:tcW w:w="1603" w:type="dxa"/>
            <w:shd w:val="clear" w:color="auto" w:fill="auto"/>
            <w:vAlign w:val="center"/>
          </w:tcPr>
          <w:p w14:paraId="6267152D" w14:textId="77777777" w:rsidR="007400AD" w:rsidRPr="00A80BEC" w:rsidRDefault="007400AD" w:rsidP="008E4837">
            <w:pPr>
              <w:keepLines/>
              <w:rPr>
                <w:rFonts w:ascii="Times New Roman" w:eastAsia="等线" w:hAnsi="Times New Roman"/>
                <w:lang w:val="en-US" w:eastAsia="zh-CN"/>
              </w:rPr>
            </w:pPr>
            <w:r w:rsidRPr="00A80BEC">
              <w:rPr>
                <w:rFonts w:ascii="Times New Roman" w:eastAsia="等线" w:hAnsi="Times New Roman"/>
                <w:lang w:val="en-US" w:eastAsia="zh-CN"/>
              </w:rPr>
              <w:t>LOS/NLOS</w:t>
            </w:r>
          </w:p>
        </w:tc>
        <w:tc>
          <w:tcPr>
            <w:tcW w:w="4388" w:type="dxa"/>
            <w:shd w:val="clear" w:color="auto" w:fill="auto"/>
            <w:vAlign w:val="center"/>
          </w:tcPr>
          <w:p w14:paraId="27A44BEC" w14:textId="77777777" w:rsidR="007400AD" w:rsidRPr="00A80BEC" w:rsidRDefault="007400AD" w:rsidP="008E4837">
            <w:pPr>
              <w:keepLines/>
              <w:rPr>
                <w:rFonts w:ascii="Times New Roman" w:hAnsi="Times New Roman"/>
                <w:iCs/>
                <w:lang w:eastAsia="ko-KR"/>
              </w:rPr>
            </w:pPr>
            <w:r w:rsidRPr="00A80BEC">
              <w:rPr>
                <w:rFonts w:ascii="Times New Roman" w:hAnsi="Times New Roman"/>
                <w:iCs/>
                <w:lang w:eastAsia="ko-KR"/>
              </w:rPr>
              <w:t>LOS and NLOS</w:t>
            </w:r>
          </w:p>
        </w:tc>
      </w:tr>
      <w:tr w:rsidR="007400AD" w:rsidRPr="009E6ACC" w14:paraId="6CE73CCB" w14:textId="77777777" w:rsidTr="008E4837">
        <w:trPr>
          <w:trHeight w:val="310"/>
          <w:jc w:val="center"/>
        </w:trPr>
        <w:tc>
          <w:tcPr>
            <w:tcW w:w="2073" w:type="dxa"/>
            <w:vMerge/>
            <w:shd w:val="clear" w:color="auto" w:fill="auto"/>
            <w:vAlign w:val="center"/>
          </w:tcPr>
          <w:p w14:paraId="7F914C39" w14:textId="77777777" w:rsidR="007400AD" w:rsidRPr="009E6ACC" w:rsidRDefault="007400AD" w:rsidP="008E4837">
            <w:pPr>
              <w:jc w:val="both"/>
              <w:rPr>
                <w:rFonts w:ascii="Times New Roman" w:eastAsia="Malgun Gothic" w:hAnsi="Times New Roman"/>
                <w:lang w:val="en-US" w:eastAsia="zh-CN"/>
              </w:rPr>
            </w:pPr>
          </w:p>
        </w:tc>
        <w:tc>
          <w:tcPr>
            <w:tcW w:w="1603" w:type="dxa"/>
            <w:shd w:val="clear" w:color="auto" w:fill="auto"/>
            <w:vAlign w:val="center"/>
          </w:tcPr>
          <w:p w14:paraId="04262C3C" w14:textId="77777777" w:rsidR="007400AD" w:rsidRPr="00A80BEC" w:rsidRDefault="007400AD" w:rsidP="008E4837">
            <w:pPr>
              <w:keepLines/>
              <w:rPr>
                <w:rFonts w:ascii="Times New Roman" w:eastAsia="宋体" w:hAnsi="Times New Roman"/>
                <w:lang w:eastAsia="zh-CN"/>
              </w:rPr>
            </w:pPr>
            <w:r w:rsidRPr="00A80BEC">
              <w:rPr>
                <w:rFonts w:ascii="Times New Roman" w:eastAsia="宋体" w:hAnsi="Times New Roman"/>
                <w:lang w:eastAsia="zh-CN"/>
              </w:rPr>
              <w:t>Outdoor/indoor</w:t>
            </w:r>
          </w:p>
        </w:tc>
        <w:tc>
          <w:tcPr>
            <w:tcW w:w="4388" w:type="dxa"/>
            <w:shd w:val="clear" w:color="auto" w:fill="auto"/>
            <w:vAlign w:val="center"/>
          </w:tcPr>
          <w:p w14:paraId="477BA149" w14:textId="77777777" w:rsidR="007400AD" w:rsidRPr="00A80BEC" w:rsidRDefault="007400AD" w:rsidP="008E4837">
            <w:pPr>
              <w:keepLines/>
              <w:rPr>
                <w:rFonts w:ascii="Times New Roman" w:hAnsi="Times New Roman"/>
                <w:iCs/>
                <w:lang w:eastAsia="ko-KR"/>
              </w:rPr>
            </w:pPr>
            <w:r w:rsidRPr="00A80BEC">
              <w:rPr>
                <w:rFonts w:ascii="Times New Roman" w:hAnsi="Times New Roman"/>
                <w:iCs/>
                <w:lang w:eastAsia="ko-KR"/>
              </w:rPr>
              <w:t>Indoor</w:t>
            </w:r>
          </w:p>
        </w:tc>
      </w:tr>
      <w:tr w:rsidR="007400AD" w:rsidRPr="009E6ACC" w14:paraId="5AAF1206" w14:textId="77777777" w:rsidTr="008E4837">
        <w:trPr>
          <w:trHeight w:val="621"/>
          <w:jc w:val="center"/>
        </w:trPr>
        <w:tc>
          <w:tcPr>
            <w:tcW w:w="2073" w:type="dxa"/>
            <w:vMerge/>
            <w:shd w:val="clear" w:color="auto" w:fill="auto"/>
            <w:vAlign w:val="center"/>
          </w:tcPr>
          <w:p w14:paraId="7E141853" w14:textId="77777777" w:rsidR="007400AD" w:rsidRPr="009E6ACC" w:rsidRDefault="007400AD" w:rsidP="008E4837">
            <w:pPr>
              <w:keepLines/>
              <w:rPr>
                <w:rFonts w:ascii="Times New Roman" w:eastAsia="等线" w:hAnsi="Times New Roman"/>
                <w:lang w:val="en-US" w:eastAsia="zh-CN"/>
              </w:rPr>
            </w:pPr>
          </w:p>
        </w:tc>
        <w:tc>
          <w:tcPr>
            <w:tcW w:w="1603" w:type="dxa"/>
            <w:shd w:val="clear" w:color="auto" w:fill="auto"/>
            <w:vAlign w:val="center"/>
          </w:tcPr>
          <w:p w14:paraId="63F62D99" w14:textId="77777777" w:rsidR="007400AD" w:rsidRPr="00A80BEC" w:rsidRDefault="007400AD" w:rsidP="008E4837">
            <w:pPr>
              <w:keepLines/>
              <w:rPr>
                <w:rFonts w:ascii="Times New Roman" w:eastAsia="宋体" w:hAnsi="Times New Roman"/>
                <w:lang w:eastAsia="zh-CN"/>
              </w:rPr>
            </w:pPr>
            <w:r w:rsidRPr="00A80BEC">
              <w:rPr>
                <w:rFonts w:ascii="Times New Roman" w:eastAsia="宋体" w:hAnsi="Times New Roman"/>
                <w:lang w:eastAsia="zh-CN"/>
              </w:rPr>
              <w:t>3D mobility</w:t>
            </w:r>
          </w:p>
        </w:tc>
        <w:tc>
          <w:tcPr>
            <w:tcW w:w="4388" w:type="dxa"/>
            <w:shd w:val="clear" w:color="auto" w:fill="auto"/>
            <w:vAlign w:val="center"/>
          </w:tcPr>
          <w:p w14:paraId="764033C0" w14:textId="77777777" w:rsidR="007400AD" w:rsidRPr="00A80BEC" w:rsidRDefault="007400AD" w:rsidP="008E4837">
            <w:pPr>
              <w:keepLines/>
              <w:rPr>
                <w:rFonts w:ascii="Times New Roman" w:hAnsi="Times New Roman"/>
                <w:iCs/>
                <w:lang w:eastAsia="ko-KR"/>
              </w:rPr>
            </w:pPr>
            <w:r w:rsidRPr="00A80BEC">
              <w:rPr>
                <w:rFonts w:ascii="Times New Roman" w:hAnsi="Times New Roman"/>
                <w:iCs/>
                <w:lang w:eastAsia="ko-KR"/>
              </w:rPr>
              <w:t xml:space="preserve">Horizontal velocity with </w:t>
            </w:r>
            <w:r w:rsidRPr="00A80BEC">
              <w:rPr>
                <w:rFonts w:ascii="Times New Roman" w:hAnsi="Times New Roman"/>
                <w:lang w:eastAsia="ko-KR"/>
              </w:rPr>
              <w:t xml:space="preserve">random straight-line trajectory </w:t>
            </w:r>
          </w:p>
          <w:p w14:paraId="180E3F8B" w14:textId="77777777" w:rsidR="007400AD" w:rsidRPr="00A80BEC" w:rsidRDefault="007400AD" w:rsidP="007400AD">
            <w:pPr>
              <w:pStyle w:val="aff8"/>
              <w:keepLines/>
              <w:numPr>
                <w:ilvl w:val="0"/>
                <w:numId w:val="113"/>
              </w:numPr>
              <w:suppressAutoHyphens w:val="0"/>
              <w:ind w:left="275" w:hanging="142"/>
              <w:rPr>
                <w:rFonts w:ascii="Times New Roman" w:hAnsi="Times New Roman"/>
                <w:b/>
                <w:bCs/>
                <w:iCs/>
                <w:lang w:eastAsia="ko-KR"/>
              </w:rPr>
            </w:pPr>
            <w:r w:rsidRPr="00A80BEC">
              <w:rPr>
                <w:rFonts w:ascii="Times New Roman" w:hAnsi="Times New Roman"/>
                <w:iCs/>
                <w:lang w:eastAsia="ko-KR"/>
              </w:rPr>
              <w:t>Option 1: Uniform distribution in the range of up to 30 km/h</w:t>
            </w:r>
          </w:p>
          <w:p w14:paraId="75A87575" w14:textId="77777777" w:rsidR="007400AD" w:rsidRPr="00A80BEC" w:rsidRDefault="007400AD" w:rsidP="007400AD">
            <w:pPr>
              <w:pStyle w:val="aff8"/>
              <w:keepLines/>
              <w:numPr>
                <w:ilvl w:val="0"/>
                <w:numId w:val="113"/>
              </w:numPr>
              <w:suppressAutoHyphens w:val="0"/>
              <w:ind w:left="275" w:hanging="142"/>
              <w:rPr>
                <w:rFonts w:ascii="Times New Roman" w:hAnsi="Times New Roman"/>
                <w:lang w:eastAsia="ko-KR"/>
              </w:rPr>
            </w:pPr>
            <w:r w:rsidRPr="00A80BEC">
              <w:rPr>
                <w:rFonts w:ascii="Times New Roman" w:hAnsi="Times New Roman"/>
                <w:lang w:eastAsia="ko-KR"/>
              </w:rPr>
              <w:t>Option 2: Fixed velocities [3, 10] km/h</w:t>
            </w:r>
          </w:p>
        </w:tc>
      </w:tr>
      <w:tr w:rsidR="007400AD" w:rsidRPr="009E6ACC" w14:paraId="5C278EEC" w14:textId="77777777" w:rsidTr="008E4837">
        <w:trPr>
          <w:trHeight w:val="1160"/>
          <w:jc w:val="center"/>
        </w:trPr>
        <w:tc>
          <w:tcPr>
            <w:tcW w:w="2073" w:type="dxa"/>
            <w:vMerge/>
            <w:shd w:val="clear" w:color="auto" w:fill="auto"/>
            <w:vAlign w:val="center"/>
          </w:tcPr>
          <w:p w14:paraId="09534839" w14:textId="77777777" w:rsidR="007400AD" w:rsidRPr="009E6ACC" w:rsidRDefault="007400AD" w:rsidP="008E4837">
            <w:pPr>
              <w:keepLines/>
              <w:rPr>
                <w:rFonts w:ascii="Times New Roman" w:eastAsia="等线" w:hAnsi="Times New Roman"/>
                <w:lang w:val="en-US" w:eastAsia="zh-CN"/>
              </w:rPr>
            </w:pPr>
          </w:p>
        </w:tc>
        <w:tc>
          <w:tcPr>
            <w:tcW w:w="1603" w:type="dxa"/>
            <w:shd w:val="clear" w:color="auto" w:fill="auto"/>
            <w:vAlign w:val="center"/>
          </w:tcPr>
          <w:p w14:paraId="5B067697" w14:textId="77777777" w:rsidR="007400AD" w:rsidRPr="009E6ACC" w:rsidRDefault="007400AD" w:rsidP="008E4837">
            <w:pPr>
              <w:keepLines/>
              <w:rPr>
                <w:rFonts w:ascii="Times New Roman" w:eastAsia="宋体" w:hAnsi="Times New Roman"/>
                <w:lang w:eastAsia="zh-CN"/>
              </w:rPr>
            </w:pPr>
            <w:r w:rsidRPr="009E6ACC">
              <w:rPr>
                <w:rFonts w:ascii="Times New Roman" w:eastAsia="宋体" w:hAnsi="Times New Roman"/>
                <w:lang w:eastAsia="zh-CN"/>
              </w:rPr>
              <w:t>3D distribution</w:t>
            </w:r>
          </w:p>
        </w:tc>
        <w:tc>
          <w:tcPr>
            <w:tcW w:w="4388" w:type="dxa"/>
            <w:shd w:val="clear" w:color="auto" w:fill="auto"/>
            <w:vAlign w:val="center"/>
          </w:tcPr>
          <w:p w14:paraId="22006E6D" w14:textId="77777777" w:rsidR="007400AD" w:rsidRPr="009E6ACC" w:rsidRDefault="007400AD" w:rsidP="008E4837">
            <w:pPr>
              <w:widowControl w:val="0"/>
              <w:spacing w:before="60"/>
              <w:rPr>
                <w:rFonts w:ascii="Times New Roman" w:eastAsia="等线" w:hAnsi="Times New Roman"/>
                <w:lang w:val="en-US" w:eastAsia="ko-KR"/>
              </w:rPr>
            </w:pPr>
            <w:r w:rsidRPr="009E6ACC">
              <w:rPr>
                <w:rFonts w:ascii="Times New Roman" w:eastAsia="等线" w:hAnsi="Times New Roman"/>
                <w:lang w:val="en-US" w:eastAsia="zh-CN"/>
              </w:rPr>
              <w:t>Option A: Uniformly distributed in the convex hull of the horizontal BS deployment</w:t>
            </w:r>
          </w:p>
          <w:p w14:paraId="059910D6" w14:textId="77777777" w:rsidR="007400AD" w:rsidRPr="009E6ACC" w:rsidRDefault="007400AD" w:rsidP="008E4837">
            <w:pPr>
              <w:widowControl w:val="0"/>
              <w:spacing w:before="60"/>
              <w:rPr>
                <w:rFonts w:ascii="Times New Roman" w:eastAsia="等线" w:hAnsi="Times New Roman"/>
                <w:lang w:val="en-US" w:eastAsia="ko-KR"/>
              </w:rPr>
            </w:pPr>
            <w:r w:rsidRPr="009E6ACC">
              <w:rPr>
                <w:rFonts w:ascii="Times New Roman" w:eastAsia="等线" w:hAnsi="Times New Roman"/>
                <w:lang w:val="en-US" w:eastAsia="zh-CN"/>
              </w:rPr>
              <w:t>Option B: Uniformly distributed in horizontal plane</w:t>
            </w:r>
          </w:p>
        </w:tc>
      </w:tr>
      <w:tr w:rsidR="007400AD" w:rsidRPr="009E6ACC" w14:paraId="1FEADE4B" w14:textId="77777777" w:rsidTr="008E4837">
        <w:trPr>
          <w:trHeight w:val="621"/>
          <w:jc w:val="center"/>
        </w:trPr>
        <w:tc>
          <w:tcPr>
            <w:tcW w:w="2073" w:type="dxa"/>
            <w:vMerge/>
            <w:shd w:val="clear" w:color="auto" w:fill="auto"/>
            <w:vAlign w:val="center"/>
          </w:tcPr>
          <w:p w14:paraId="74A2E1E0" w14:textId="77777777" w:rsidR="007400AD" w:rsidRPr="009E6ACC" w:rsidRDefault="007400AD" w:rsidP="008E4837">
            <w:pPr>
              <w:keepLines/>
              <w:rPr>
                <w:rFonts w:ascii="Times New Roman" w:eastAsia="等线" w:hAnsi="Times New Roman"/>
                <w:lang w:val="en-US" w:eastAsia="zh-CN"/>
              </w:rPr>
            </w:pPr>
          </w:p>
        </w:tc>
        <w:tc>
          <w:tcPr>
            <w:tcW w:w="1603" w:type="dxa"/>
            <w:shd w:val="clear" w:color="auto" w:fill="auto"/>
            <w:vAlign w:val="center"/>
          </w:tcPr>
          <w:p w14:paraId="27C04F07" w14:textId="77777777" w:rsidR="007400AD" w:rsidRPr="009E6ACC" w:rsidRDefault="007400AD" w:rsidP="008E4837">
            <w:pPr>
              <w:keepLines/>
              <w:rPr>
                <w:rFonts w:ascii="Times New Roman" w:eastAsia="等线" w:hAnsi="Times New Roman"/>
                <w:lang w:val="en-US" w:eastAsia="zh-CN"/>
              </w:rPr>
            </w:pPr>
            <w:r w:rsidRPr="009E6ACC">
              <w:rPr>
                <w:rFonts w:ascii="Times New Roman" w:eastAsia="宋体" w:hAnsi="Times New Roman"/>
                <w:lang w:eastAsia="zh-CN"/>
              </w:rPr>
              <w:t>Orientation</w:t>
            </w:r>
          </w:p>
        </w:tc>
        <w:tc>
          <w:tcPr>
            <w:tcW w:w="4388" w:type="dxa"/>
            <w:vAlign w:val="center"/>
          </w:tcPr>
          <w:p w14:paraId="17A494BD" w14:textId="77777777" w:rsidR="007400AD" w:rsidRPr="009E6ACC" w:rsidRDefault="007400AD" w:rsidP="008E4837">
            <w:pPr>
              <w:keepLines/>
              <w:rPr>
                <w:rFonts w:ascii="Times New Roman" w:hAnsi="Times New Roman"/>
                <w:iCs/>
                <w:lang w:val="en-US" w:eastAsia="ko-KR"/>
              </w:rPr>
            </w:pPr>
            <w:r w:rsidRPr="009E6ACC">
              <w:rPr>
                <w:rFonts w:ascii="Times New Roman" w:hAnsi="Times New Roman"/>
                <w:iCs/>
                <w:lang w:eastAsia="ko-KR"/>
              </w:rPr>
              <w:t>Horizontal plane only</w:t>
            </w:r>
          </w:p>
        </w:tc>
      </w:tr>
      <w:tr w:rsidR="007400AD" w:rsidRPr="009E6ACC" w14:paraId="788C4397" w14:textId="77777777" w:rsidTr="008E4837">
        <w:trPr>
          <w:trHeight w:val="621"/>
          <w:jc w:val="center"/>
        </w:trPr>
        <w:tc>
          <w:tcPr>
            <w:tcW w:w="2073" w:type="dxa"/>
            <w:vMerge/>
            <w:shd w:val="clear" w:color="auto" w:fill="auto"/>
            <w:vAlign w:val="center"/>
          </w:tcPr>
          <w:p w14:paraId="105EAF9A" w14:textId="77777777" w:rsidR="007400AD" w:rsidRPr="009E6ACC" w:rsidRDefault="007400AD" w:rsidP="008E4837">
            <w:pPr>
              <w:keepLines/>
              <w:rPr>
                <w:rFonts w:ascii="Times New Roman" w:eastAsia="等线" w:hAnsi="Times New Roman"/>
                <w:lang w:val="en-US" w:eastAsia="zh-CN"/>
              </w:rPr>
            </w:pPr>
          </w:p>
        </w:tc>
        <w:tc>
          <w:tcPr>
            <w:tcW w:w="1603" w:type="dxa"/>
            <w:shd w:val="clear" w:color="auto" w:fill="auto"/>
            <w:vAlign w:val="center"/>
          </w:tcPr>
          <w:p w14:paraId="1B835DF2" w14:textId="77777777" w:rsidR="007400AD" w:rsidRPr="009E6ACC" w:rsidRDefault="007400AD" w:rsidP="008E4837">
            <w:pPr>
              <w:keepLines/>
              <w:rPr>
                <w:rFonts w:ascii="Times New Roman" w:eastAsia="等线" w:hAnsi="Times New Roman"/>
                <w:lang w:val="en-US" w:eastAsia="zh-CN"/>
              </w:rPr>
            </w:pPr>
            <w:r w:rsidRPr="009E6ACC">
              <w:rPr>
                <w:rFonts w:ascii="Times New Roman" w:eastAsia="等线" w:hAnsi="Times New Roman"/>
                <w:lang w:val="en-US" w:eastAsia="zh-CN"/>
              </w:rPr>
              <w:t>Physical characteristics (e.g., size)</w:t>
            </w:r>
          </w:p>
        </w:tc>
        <w:tc>
          <w:tcPr>
            <w:tcW w:w="4388" w:type="dxa"/>
            <w:vAlign w:val="center"/>
          </w:tcPr>
          <w:p w14:paraId="19B7CCD5" w14:textId="77777777" w:rsidR="007400AD" w:rsidRPr="009E6ACC" w:rsidRDefault="007400AD" w:rsidP="008E4837">
            <w:pPr>
              <w:keepLines/>
              <w:rPr>
                <w:rFonts w:ascii="Times New Roman" w:hAnsi="Times New Roman"/>
                <w:iCs/>
                <w:lang w:eastAsia="ko-KR"/>
              </w:rPr>
            </w:pPr>
            <w:r w:rsidRPr="009E6ACC">
              <w:rPr>
                <w:rFonts w:ascii="Times New Roman" w:hAnsi="Times New Roman"/>
                <w:iCs/>
                <w:lang w:eastAsia="ko-KR"/>
              </w:rPr>
              <w:t>Size (L x W x H)</w:t>
            </w:r>
          </w:p>
          <w:p w14:paraId="3B39B888" w14:textId="77777777" w:rsidR="007400AD" w:rsidRPr="009E6ACC" w:rsidRDefault="007400AD" w:rsidP="007400AD">
            <w:pPr>
              <w:pStyle w:val="aff8"/>
              <w:keepLines/>
              <w:numPr>
                <w:ilvl w:val="0"/>
                <w:numId w:val="113"/>
              </w:numPr>
              <w:suppressAutoHyphens w:val="0"/>
              <w:ind w:left="275" w:hanging="142"/>
              <w:rPr>
                <w:rFonts w:ascii="Times New Roman" w:hAnsi="Times New Roman"/>
                <w:b/>
                <w:bCs/>
                <w:lang w:eastAsia="ko-KR"/>
              </w:rPr>
            </w:pPr>
            <w:r w:rsidRPr="009E6ACC">
              <w:rPr>
                <w:rFonts w:ascii="Times New Roman" w:hAnsi="Times New Roman"/>
                <w:iCs/>
                <w:lang w:eastAsia="ko-KR"/>
              </w:rPr>
              <w:t>Option 1: 0.5m x 1.0m x 0.5m</w:t>
            </w:r>
          </w:p>
          <w:p w14:paraId="3069193E" w14:textId="77777777" w:rsidR="007400AD" w:rsidRPr="009E6ACC" w:rsidRDefault="007400AD" w:rsidP="007400AD">
            <w:pPr>
              <w:pStyle w:val="aff8"/>
              <w:keepLines/>
              <w:numPr>
                <w:ilvl w:val="0"/>
                <w:numId w:val="113"/>
              </w:numPr>
              <w:suppressAutoHyphens w:val="0"/>
              <w:ind w:left="275" w:hanging="142"/>
              <w:rPr>
                <w:rFonts w:ascii="Times New Roman" w:hAnsi="Times New Roman"/>
                <w:lang w:eastAsia="ko-KR"/>
              </w:rPr>
            </w:pPr>
            <w:r w:rsidRPr="009E6ACC">
              <w:rPr>
                <w:rFonts w:ascii="Times New Roman" w:hAnsi="Times New Roman"/>
                <w:iCs/>
                <w:lang w:eastAsia="ko-KR"/>
              </w:rPr>
              <w:t>Option 2: 1.5 m x 3.0m x 1.5 m</w:t>
            </w:r>
          </w:p>
          <w:p w14:paraId="4AFA1F36" w14:textId="77777777" w:rsidR="007400AD" w:rsidRPr="009E6ACC" w:rsidRDefault="007400AD" w:rsidP="007400AD">
            <w:pPr>
              <w:pStyle w:val="aff8"/>
              <w:keepLines/>
              <w:numPr>
                <w:ilvl w:val="0"/>
                <w:numId w:val="113"/>
              </w:numPr>
              <w:suppressAutoHyphens w:val="0"/>
              <w:ind w:left="275" w:hanging="142"/>
              <w:rPr>
                <w:rFonts w:ascii="Times New Roman" w:hAnsi="Times New Roman"/>
                <w:lang w:eastAsia="ko-KR"/>
              </w:rPr>
            </w:pPr>
            <w:r w:rsidRPr="009E6ACC">
              <w:rPr>
                <w:rFonts w:ascii="Times New Roman" w:hAnsi="Times New Roman"/>
                <w:iCs/>
                <w:lang w:eastAsia="ko-KR"/>
              </w:rPr>
              <w:t>FFS: Material, Additional sizes, and AGV size distribution</w:t>
            </w:r>
          </w:p>
        </w:tc>
      </w:tr>
      <w:tr w:rsidR="007400AD" w:rsidRPr="009E6ACC" w14:paraId="6FF025E7" w14:textId="77777777" w:rsidTr="008E4837">
        <w:trPr>
          <w:trHeight w:val="621"/>
          <w:jc w:val="center"/>
        </w:trPr>
        <w:tc>
          <w:tcPr>
            <w:tcW w:w="3676" w:type="dxa"/>
            <w:gridSpan w:val="2"/>
            <w:shd w:val="clear" w:color="auto" w:fill="auto"/>
            <w:vAlign w:val="center"/>
          </w:tcPr>
          <w:p w14:paraId="3809E40D" w14:textId="77777777" w:rsidR="007400AD" w:rsidRPr="009E6ACC" w:rsidRDefault="007400AD" w:rsidP="008E4837">
            <w:pPr>
              <w:jc w:val="both"/>
              <w:rPr>
                <w:rFonts w:ascii="Times New Roman" w:eastAsia="Malgun Gothic" w:hAnsi="Times New Roman"/>
                <w:lang w:val="en-US" w:eastAsia="zh-CN"/>
              </w:rPr>
            </w:pPr>
            <w:r w:rsidRPr="009E6ACC">
              <w:rPr>
                <w:rFonts w:ascii="Times New Roman" w:eastAsia="Malgun Gothic" w:hAnsi="Times New Roman"/>
                <w:lang w:val="en-US" w:eastAsia="zh-CN"/>
              </w:rPr>
              <w:t>Minimum 3D distances between pairs of Tx/Rx and sensing target</w:t>
            </w:r>
          </w:p>
        </w:tc>
        <w:tc>
          <w:tcPr>
            <w:tcW w:w="4388" w:type="dxa"/>
            <w:vAlign w:val="center"/>
          </w:tcPr>
          <w:p w14:paraId="6E7EABA6" w14:textId="77777777" w:rsidR="007400AD" w:rsidRPr="00A80BEC" w:rsidRDefault="007400AD" w:rsidP="008E4837">
            <w:pPr>
              <w:keepLines/>
              <w:rPr>
                <w:rFonts w:ascii="Times New Roman" w:hAnsi="Times New Roman"/>
                <w:iCs/>
                <w:lang w:val="en-US" w:eastAsia="ko-KR"/>
              </w:rPr>
            </w:pPr>
            <w:r w:rsidRPr="00A80BEC">
              <w:rPr>
                <w:rFonts w:ascii="Times New Roman" w:hAnsi="Times New Roman"/>
                <w:iCs/>
                <w:lang w:val="en-US" w:eastAsia="ko-KR"/>
              </w:rPr>
              <w:t>Option 1: Min. distance is larger than the min. far-field distance of the sensing Tx/Rx from the sensing target</w:t>
            </w:r>
          </w:p>
          <w:p w14:paraId="0C8BF2D9" w14:textId="77777777" w:rsidR="007400AD" w:rsidRPr="00A80BEC" w:rsidRDefault="007400AD" w:rsidP="008E4837">
            <w:pPr>
              <w:keepLines/>
              <w:rPr>
                <w:rFonts w:ascii="Times New Roman" w:hAnsi="Times New Roman"/>
                <w:lang w:eastAsia="ko-KR"/>
              </w:rPr>
            </w:pPr>
            <w:r w:rsidRPr="00A80BEC">
              <w:rPr>
                <w:rFonts w:ascii="Times New Roman" w:hAnsi="Times New Roman"/>
                <w:iCs/>
                <w:lang w:eastAsia="ko-KR"/>
              </w:rPr>
              <w:t xml:space="preserve">Option 2: Min distances based on min. TRP/UE distances defined in TR38.901 </w:t>
            </w:r>
          </w:p>
        </w:tc>
      </w:tr>
      <w:tr w:rsidR="007400AD" w:rsidRPr="009E6ACC" w14:paraId="15462F90" w14:textId="77777777" w:rsidTr="008E4837">
        <w:trPr>
          <w:trHeight w:val="621"/>
          <w:jc w:val="center"/>
        </w:trPr>
        <w:tc>
          <w:tcPr>
            <w:tcW w:w="3676" w:type="dxa"/>
            <w:gridSpan w:val="2"/>
            <w:shd w:val="clear" w:color="auto" w:fill="auto"/>
            <w:vAlign w:val="center"/>
          </w:tcPr>
          <w:p w14:paraId="6AEAFC29" w14:textId="77777777" w:rsidR="007400AD" w:rsidRPr="009E6ACC" w:rsidRDefault="007400AD" w:rsidP="008E4837">
            <w:pPr>
              <w:jc w:val="both"/>
              <w:rPr>
                <w:rFonts w:ascii="Times New Roman" w:eastAsia="Malgun Gothic" w:hAnsi="Times New Roman"/>
                <w:lang w:val="en-US" w:eastAsia="zh-CN"/>
              </w:rPr>
            </w:pPr>
            <w:r w:rsidRPr="009E6ACC">
              <w:rPr>
                <w:rFonts w:ascii="Times New Roman" w:eastAsia="Malgun Gothic" w:hAnsi="Times New Roman"/>
                <w:lang w:val="en-US" w:eastAsia="ko-KR"/>
              </w:rPr>
              <w:t>Minimum 3D distance between sensing targets</w:t>
            </w:r>
          </w:p>
        </w:tc>
        <w:tc>
          <w:tcPr>
            <w:tcW w:w="4388" w:type="dxa"/>
            <w:vAlign w:val="center"/>
          </w:tcPr>
          <w:p w14:paraId="53D8AACD" w14:textId="77777777" w:rsidR="007400AD" w:rsidRPr="009E6ACC" w:rsidRDefault="007400AD" w:rsidP="008E4837">
            <w:pPr>
              <w:keepLines/>
              <w:rPr>
                <w:rFonts w:ascii="Times New Roman" w:hAnsi="Times New Roman"/>
                <w:iCs/>
                <w:lang w:val="en-US" w:eastAsia="ko-KR"/>
              </w:rPr>
            </w:pPr>
            <w:r w:rsidRPr="009E6ACC">
              <w:rPr>
                <w:rFonts w:ascii="Times New Roman" w:hAnsi="Times New Roman"/>
                <w:iCs/>
                <w:lang w:val="en-US" w:eastAsia="ko-KR"/>
              </w:rPr>
              <w:t>Option A: At least larger than the physical size of a target</w:t>
            </w:r>
          </w:p>
          <w:p w14:paraId="3A1D68B1" w14:textId="77777777" w:rsidR="007400AD" w:rsidRPr="009E6ACC" w:rsidRDefault="007400AD" w:rsidP="008E4837">
            <w:pPr>
              <w:keepLines/>
              <w:rPr>
                <w:rFonts w:ascii="Times New Roman" w:hAnsi="Times New Roman"/>
                <w:iCs/>
                <w:lang w:val="en-US" w:eastAsia="ko-KR"/>
              </w:rPr>
            </w:pPr>
            <w:r w:rsidRPr="009E6ACC">
              <w:rPr>
                <w:rFonts w:ascii="Times New Roman" w:hAnsi="Times New Roman"/>
                <w:iCs/>
                <w:lang w:val="en-US" w:eastAsia="ko-KR"/>
              </w:rPr>
              <w:t>Option B: Fixed value, [x] m. value of x is FFS</w:t>
            </w:r>
          </w:p>
        </w:tc>
      </w:tr>
      <w:tr w:rsidR="007400AD" w:rsidRPr="009E6ACC" w14:paraId="1C172861" w14:textId="77777777" w:rsidTr="008E4837">
        <w:trPr>
          <w:trHeight w:val="1196"/>
          <w:jc w:val="center"/>
        </w:trPr>
        <w:tc>
          <w:tcPr>
            <w:tcW w:w="3676" w:type="dxa"/>
            <w:gridSpan w:val="2"/>
            <w:shd w:val="clear" w:color="auto" w:fill="auto"/>
            <w:vAlign w:val="center"/>
          </w:tcPr>
          <w:p w14:paraId="409B51F2" w14:textId="77777777" w:rsidR="007400AD" w:rsidRPr="00944A09" w:rsidRDefault="007400AD" w:rsidP="008E4837">
            <w:pPr>
              <w:jc w:val="both"/>
              <w:rPr>
                <w:rFonts w:ascii="Times New Roman" w:eastAsia="等线" w:hAnsi="Times New Roman"/>
                <w:lang w:val="en-US" w:eastAsia="zh-CN"/>
              </w:rPr>
            </w:pPr>
            <w:r w:rsidRPr="009E6ACC">
              <w:rPr>
                <w:rFonts w:ascii="Times New Roman" w:hAnsi="Times New Roman"/>
                <w:lang w:eastAsia="zh-CN"/>
              </w:rPr>
              <w:t>Environment objects, e.g., types, characteristics, mobility, distribution, etc.</w:t>
            </w:r>
          </w:p>
        </w:tc>
        <w:tc>
          <w:tcPr>
            <w:tcW w:w="4388" w:type="dxa"/>
            <w:vAlign w:val="center"/>
          </w:tcPr>
          <w:p w14:paraId="21A39851" w14:textId="77777777" w:rsidR="007400AD" w:rsidRPr="009E6ACC" w:rsidRDefault="007400AD" w:rsidP="008E4837">
            <w:pPr>
              <w:keepLines/>
              <w:rPr>
                <w:rFonts w:ascii="Times New Roman" w:hAnsi="Times New Roman"/>
                <w:lang w:val="en-US" w:eastAsia="ko-KR"/>
              </w:rPr>
            </w:pPr>
            <w:r w:rsidRPr="009E6ACC">
              <w:rPr>
                <w:rFonts w:ascii="Times New Roman" w:hAnsi="Times New Roman"/>
                <w:lang w:val="en-US" w:eastAsia="ko-KR"/>
              </w:rPr>
              <w:t>FFS</w:t>
            </w:r>
          </w:p>
        </w:tc>
      </w:tr>
    </w:tbl>
    <w:p w14:paraId="3F74D99F" w14:textId="77777777" w:rsidR="007400AD" w:rsidRPr="00A80BEC" w:rsidRDefault="007400AD" w:rsidP="007400AD">
      <w:pPr>
        <w:rPr>
          <w:rFonts w:ascii="Times New Roman" w:hAnsi="Times New Roman"/>
          <w:lang w:eastAsia="zh-CN"/>
        </w:rPr>
      </w:pPr>
      <w:r w:rsidRPr="00A80BEC">
        <w:rPr>
          <w:rFonts w:ascii="Times New Roman" w:hAnsi="Times New Roman"/>
          <w:lang w:eastAsia="zh-CN"/>
        </w:rPr>
        <w:t>NOTE1: For the AGV sensing targets, additional communication scenarios can be considered for future evaluations.</w:t>
      </w:r>
    </w:p>
    <w:p w14:paraId="00CD6E13" w14:textId="77777777" w:rsidR="007400AD" w:rsidRPr="009E6ACC" w:rsidRDefault="007400AD" w:rsidP="007400AD">
      <w:pPr>
        <w:rPr>
          <w:rFonts w:ascii="Times New Roman" w:hAnsi="Times New Roman"/>
          <w:lang w:eastAsia="zh-CN"/>
        </w:rPr>
      </w:pPr>
      <w:r w:rsidRPr="009E6ACC">
        <w:rPr>
          <w:rFonts w:ascii="Times New Roman" w:hAnsi="Times New Roman"/>
          <w:lang w:eastAsia="zh-CN"/>
        </w:rPr>
        <w:t>NOTE2: A percentage of TRPs/UEs that have sensing capabilities may be considered for future evaluations.</w:t>
      </w:r>
    </w:p>
    <w:p w14:paraId="6404830D" w14:textId="77777777" w:rsidR="007400AD" w:rsidRDefault="007400AD" w:rsidP="007400AD">
      <w:pPr>
        <w:rPr>
          <w:lang w:eastAsia="zh-CN"/>
        </w:rPr>
      </w:pPr>
      <w:r w:rsidRPr="009E6ACC">
        <w:rPr>
          <w:rFonts w:ascii="Times New Roman" w:hAnsi="Times New Roman"/>
          <w:lang w:eastAsia="zh-CN"/>
        </w:rPr>
        <w:t>NOTE</w:t>
      </w:r>
      <w:r>
        <w:rPr>
          <w:rFonts w:ascii="Times New Roman" w:hAnsi="Times New Roman"/>
          <w:lang w:eastAsia="zh-CN"/>
        </w:rPr>
        <w:t>3</w:t>
      </w:r>
      <w:r>
        <w:rPr>
          <w:rFonts w:ascii="Times New Roman" w:hAnsi="Times New Roman"/>
          <w:iCs/>
          <w:color w:val="000000"/>
          <w:lang w:eastAsia="ko-KR"/>
        </w:rPr>
        <w:t>: RAN1 can further discuss narrowing down the number of sub-scenarios of InF</w:t>
      </w:r>
    </w:p>
    <w:p w14:paraId="1C2473C0" w14:textId="77777777" w:rsidR="007400AD" w:rsidRDefault="007400AD" w:rsidP="007400AD">
      <w:pPr>
        <w:rPr>
          <w:lang w:eastAsia="x-none"/>
        </w:rPr>
      </w:pPr>
    </w:p>
    <w:p w14:paraId="3D794C84" w14:textId="77777777" w:rsidR="007400AD" w:rsidRDefault="007400AD" w:rsidP="007400AD">
      <w:pPr>
        <w:rPr>
          <w:lang w:eastAsia="x-none"/>
        </w:rPr>
      </w:pPr>
    </w:p>
    <w:p w14:paraId="71792D88" w14:textId="77777777" w:rsidR="007400AD" w:rsidRPr="00EC5AA7" w:rsidRDefault="007400AD" w:rsidP="007400AD">
      <w:pPr>
        <w:rPr>
          <w:rFonts w:ascii="Times New Roman" w:hAnsi="Times New Roman"/>
        </w:rPr>
      </w:pPr>
      <w:r w:rsidRPr="00EC5AA7">
        <w:rPr>
          <w:rFonts w:ascii="Times New Roman" w:hAnsi="Times New Roman"/>
          <w:highlight w:val="green"/>
        </w:rPr>
        <w:t>Agreement</w:t>
      </w:r>
    </w:p>
    <w:p w14:paraId="50D4A27B" w14:textId="77777777" w:rsidR="007400AD" w:rsidRPr="00CE0A32" w:rsidRDefault="007400AD" w:rsidP="007400AD">
      <w:pPr>
        <w:rPr>
          <w:rFonts w:ascii="Times New Roman" w:hAnsi="Times New Roman"/>
          <w:u w:val="single"/>
        </w:rPr>
      </w:pPr>
      <w:r w:rsidRPr="00CE0A32">
        <w:rPr>
          <w:rFonts w:ascii="Times New Roman" w:hAnsi="Times New Roman"/>
        </w:rPr>
        <w:t>For objects creating hazards, the following proposals are suggested to be discussed by RAN1:</w:t>
      </w:r>
    </w:p>
    <w:p w14:paraId="086A2E11" w14:textId="77777777" w:rsidR="007400AD" w:rsidRPr="00CE0A32" w:rsidRDefault="007400AD" w:rsidP="007400AD">
      <w:pPr>
        <w:spacing w:after="120" w:line="288" w:lineRule="auto"/>
        <w:rPr>
          <w:rFonts w:ascii="Times New Roman" w:hAnsi="Times New Roman"/>
          <w:bCs/>
        </w:rPr>
      </w:pPr>
      <w:r w:rsidRPr="00CE0A32">
        <w:rPr>
          <w:rFonts w:ascii="Times New Roman" w:eastAsia="等线" w:hAnsi="Times New Roman"/>
          <w:bCs/>
          <w:szCs w:val="20"/>
          <w:lang w:val="en-US" w:eastAsia="zh-CN"/>
        </w:rPr>
        <w:t>For objects creating hazards use cases, RAN1 to consider the following table as a</w:t>
      </w:r>
      <w:r w:rsidRPr="00CE0A32">
        <w:rPr>
          <w:rFonts w:ascii="Times New Roman" w:hAnsi="Times New Roman"/>
          <w:bCs/>
        </w:rPr>
        <w:t xml:space="preserve"> starting point for deployment scenario parameters/values.</w:t>
      </w:r>
    </w:p>
    <w:p w14:paraId="6C75EC6F" w14:textId="77777777" w:rsidR="007400AD" w:rsidRPr="00CE0A32" w:rsidRDefault="007400AD" w:rsidP="007400AD">
      <w:pPr>
        <w:rPr>
          <w:rFonts w:ascii="Times New Roman" w:hAnsi="Times New Roman"/>
          <w:bCs/>
        </w:rPr>
      </w:pPr>
      <w:r w:rsidRPr="00CE0A32">
        <w:rPr>
          <w:rFonts w:ascii="Times New Roman" w:hAnsi="Times New Roman"/>
          <w:bCs/>
        </w:rPr>
        <w:t>The detailed scenario description in this clause can be used for channel model calibration.</w:t>
      </w:r>
    </w:p>
    <w:p w14:paraId="02FC4940" w14:textId="77777777" w:rsidR="007400AD" w:rsidRPr="00CE0A32" w:rsidRDefault="007400AD" w:rsidP="007400AD">
      <w:pPr>
        <w:rPr>
          <w:rFonts w:ascii="Times New Roman" w:hAnsi="Times New Roman"/>
        </w:rPr>
      </w:pPr>
      <w:r w:rsidRPr="00CE0A32">
        <w:rPr>
          <w:rFonts w:ascii="Times New Roman" w:hAnsi="Times New Roman"/>
        </w:rPr>
        <w:t>Note: Additional parameters, value/value ranges are not precluded.</w:t>
      </w:r>
    </w:p>
    <w:p w14:paraId="2392D785" w14:textId="77777777" w:rsidR="007400AD" w:rsidRPr="00CE0A32" w:rsidRDefault="007400AD" w:rsidP="007400AD">
      <w:pPr>
        <w:ind w:left="1933" w:hanging="1134"/>
        <w:rPr>
          <w:rFonts w:ascii="Times New Roman" w:hAnsi="Times New Roman"/>
          <w:b/>
        </w:rPr>
      </w:pPr>
    </w:p>
    <w:p w14:paraId="5362D6CB" w14:textId="77777777" w:rsidR="007400AD" w:rsidRPr="00CE0A32" w:rsidRDefault="007400AD" w:rsidP="007400AD">
      <w:pPr>
        <w:jc w:val="center"/>
        <w:rPr>
          <w:rFonts w:ascii="Times New Roman" w:hAnsi="Times New Roman"/>
          <w:b/>
          <w:lang w:eastAsia="zh-CN"/>
        </w:rPr>
      </w:pPr>
      <w:r w:rsidRPr="00CE0A32">
        <w:rPr>
          <w:rFonts w:ascii="Times New Roman" w:hAnsi="Times New Roman"/>
          <w:b/>
          <w:lang w:eastAsia="zh-CN"/>
        </w:rPr>
        <w:t xml:space="preserve">Table x. Evaluation parameters for objects creating hazards </w:t>
      </w:r>
    </w:p>
    <w:tbl>
      <w:tblPr>
        <w:tblW w:w="5000" w:type="pct"/>
        <w:jc w:val="center"/>
        <w:tblLayout w:type="fixed"/>
        <w:tblLook w:val="04A0" w:firstRow="1" w:lastRow="0" w:firstColumn="1" w:lastColumn="0" w:noHBand="0" w:noVBand="1"/>
      </w:tblPr>
      <w:tblGrid>
        <w:gridCol w:w="2396"/>
        <w:gridCol w:w="2453"/>
        <w:gridCol w:w="4779"/>
      </w:tblGrid>
      <w:tr w:rsidR="007400AD" w:rsidRPr="00CE0A32" w14:paraId="70CC365B" w14:textId="77777777" w:rsidTr="008E483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1D7138C" w14:textId="77777777" w:rsidR="007400AD" w:rsidRPr="00CE0A32" w:rsidRDefault="007400AD" w:rsidP="008E4837">
            <w:pPr>
              <w:jc w:val="center"/>
              <w:rPr>
                <w:rFonts w:ascii="Times New Roman" w:hAnsi="Times New Roman"/>
                <w:b/>
                <w:szCs w:val="20"/>
                <w:lang w:eastAsia="zh-CN"/>
              </w:rPr>
            </w:pPr>
            <w:r w:rsidRPr="00CE0A32">
              <w:rPr>
                <w:rFonts w:ascii="Times New Roman" w:hAnsi="Times New Roman"/>
                <w:b/>
                <w:szCs w:val="20"/>
                <w:lang w:eastAsia="zh-CN"/>
              </w:rPr>
              <w:t>Parameters</w:t>
            </w:r>
          </w:p>
        </w:tc>
        <w:tc>
          <w:tcPr>
            <w:tcW w:w="2482" w:type="pct"/>
            <w:tcBorders>
              <w:top w:val="single" w:sz="4" w:space="0" w:color="000000"/>
              <w:left w:val="single" w:sz="4" w:space="0" w:color="000000"/>
              <w:bottom w:val="single" w:sz="4" w:space="0" w:color="000000"/>
              <w:right w:val="single" w:sz="4" w:space="0" w:color="000000"/>
            </w:tcBorders>
            <w:shd w:val="clear" w:color="auto" w:fill="D9D9D9"/>
          </w:tcPr>
          <w:p w14:paraId="0315A79F" w14:textId="77777777" w:rsidR="007400AD" w:rsidRPr="00CE0A32" w:rsidRDefault="007400AD" w:rsidP="008E4837">
            <w:pPr>
              <w:jc w:val="center"/>
              <w:rPr>
                <w:rFonts w:ascii="Times New Roman" w:hAnsi="Times New Roman"/>
                <w:b/>
                <w:bCs/>
                <w:szCs w:val="20"/>
                <w:lang w:eastAsia="zh-CN"/>
              </w:rPr>
            </w:pPr>
            <w:r w:rsidRPr="00CE0A32">
              <w:rPr>
                <w:rFonts w:ascii="Times New Roman" w:hAnsi="Times New Roman"/>
                <w:b/>
                <w:bCs/>
                <w:szCs w:val="20"/>
                <w:lang w:eastAsia="zh-CN"/>
              </w:rPr>
              <w:t>Value</w:t>
            </w:r>
          </w:p>
        </w:tc>
      </w:tr>
      <w:tr w:rsidR="007400AD" w:rsidRPr="00CE0A32" w14:paraId="0E88923E" w14:textId="77777777" w:rsidTr="008E483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654E38B8"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Applicable communication scenarios NOTE1</w:t>
            </w:r>
          </w:p>
        </w:tc>
        <w:tc>
          <w:tcPr>
            <w:tcW w:w="2482" w:type="pct"/>
            <w:tcBorders>
              <w:top w:val="single" w:sz="4" w:space="0" w:color="000000"/>
              <w:left w:val="single" w:sz="4" w:space="0" w:color="000000"/>
              <w:bottom w:val="single" w:sz="4" w:space="0" w:color="000000"/>
              <w:right w:val="single" w:sz="4" w:space="0" w:color="000000"/>
            </w:tcBorders>
            <w:vAlign w:val="center"/>
          </w:tcPr>
          <w:p w14:paraId="04E2DEC3"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Highway, Urban grid, HST (High Speed Train)</w:t>
            </w:r>
          </w:p>
        </w:tc>
      </w:tr>
      <w:tr w:rsidR="007400AD" w:rsidRPr="00CE0A32" w14:paraId="230B6214" w14:textId="77777777" w:rsidTr="008E4837">
        <w:trPr>
          <w:trHeight w:val="746"/>
          <w:jc w:val="center"/>
        </w:trPr>
        <w:tc>
          <w:tcPr>
            <w:tcW w:w="1244" w:type="pct"/>
            <w:tcBorders>
              <w:top w:val="single" w:sz="4" w:space="0" w:color="000000"/>
              <w:left w:val="single" w:sz="4" w:space="0" w:color="000000"/>
              <w:bottom w:val="nil"/>
              <w:right w:val="single" w:sz="4" w:space="0" w:color="000000"/>
            </w:tcBorders>
            <w:vAlign w:val="center"/>
          </w:tcPr>
          <w:p w14:paraId="285F1F3B"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Sensing transmitters and receivers properties</w:t>
            </w:r>
          </w:p>
          <w:p w14:paraId="643DD194"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NOTE2</w:t>
            </w:r>
          </w:p>
        </w:tc>
        <w:tc>
          <w:tcPr>
            <w:tcW w:w="1274" w:type="pct"/>
            <w:tcBorders>
              <w:top w:val="single" w:sz="4" w:space="0" w:color="000000"/>
              <w:left w:val="single" w:sz="4" w:space="0" w:color="000000"/>
              <w:bottom w:val="nil"/>
              <w:right w:val="single" w:sz="4" w:space="0" w:color="000000"/>
            </w:tcBorders>
            <w:vAlign w:val="center"/>
          </w:tcPr>
          <w:p w14:paraId="329E0EFB" w14:textId="77777777" w:rsidR="007400AD" w:rsidRPr="00A80BEC" w:rsidRDefault="007400AD" w:rsidP="008E4837">
            <w:pPr>
              <w:rPr>
                <w:rFonts w:ascii="Times New Roman" w:hAnsi="Times New Roman"/>
                <w:szCs w:val="20"/>
                <w:lang w:eastAsia="zh-CN"/>
              </w:rPr>
            </w:pPr>
            <w:r w:rsidRPr="00A80BEC">
              <w:rPr>
                <w:rFonts w:ascii="Times New Roman" w:hAnsi="Times New Roman"/>
                <w:szCs w:val="20"/>
                <w:lang w:eastAsia="zh-CN"/>
              </w:rPr>
              <w:t>Rx/Tx Locations</w:t>
            </w:r>
          </w:p>
        </w:tc>
        <w:tc>
          <w:tcPr>
            <w:tcW w:w="2482" w:type="pct"/>
            <w:tcBorders>
              <w:top w:val="single" w:sz="4" w:space="0" w:color="000000"/>
              <w:left w:val="single" w:sz="4" w:space="0" w:color="000000"/>
              <w:bottom w:val="single" w:sz="4" w:space="0" w:color="000000"/>
              <w:right w:val="single" w:sz="4" w:space="0" w:color="000000"/>
            </w:tcBorders>
            <w:vAlign w:val="center"/>
          </w:tcPr>
          <w:p w14:paraId="74B18274"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Rx/Tx locations are selected among the TRPs and UEs (</w:t>
            </w:r>
            <w:r w:rsidRPr="00A80BEC">
              <w:rPr>
                <w:rFonts w:ascii="Times New Roman" w:hAnsi="Times New Roman"/>
                <w:lang w:val="en-US"/>
              </w:rPr>
              <w:t>e.g., VRU, vehicle, RSU-type UEs</w:t>
            </w:r>
            <w:r w:rsidRPr="00A80BEC">
              <w:rPr>
                <w:rFonts w:ascii="Times New Roman" w:hAnsi="Times New Roman"/>
                <w:bCs/>
                <w:iCs/>
                <w:szCs w:val="20"/>
                <w:lang w:eastAsia="zh-CN"/>
              </w:rPr>
              <w:t>) locations in the corresponding communication scenarios.</w:t>
            </w:r>
          </w:p>
          <w:p w14:paraId="58E6A316"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FFS: Option 2: ISD between TRPs of Urban Grid is 250 meters</w:t>
            </w:r>
          </w:p>
        </w:tc>
      </w:tr>
      <w:tr w:rsidR="007400AD" w:rsidRPr="00CE0A32" w14:paraId="1C0FAF6D" w14:textId="77777777" w:rsidTr="008E4837">
        <w:trPr>
          <w:trHeight w:val="115"/>
          <w:jc w:val="center"/>
        </w:trPr>
        <w:tc>
          <w:tcPr>
            <w:tcW w:w="1244" w:type="pct"/>
            <w:vMerge w:val="restart"/>
            <w:tcBorders>
              <w:top w:val="single" w:sz="4" w:space="0" w:color="000000"/>
              <w:left w:val="single" w:sz="4" w:space="0" w:color="000000"/>
              <w:right w:val="single" w:sz="4" w:space="0" w:color="000000"/>
            </w:tcBorders>
            <w:vAlign w:val="center"/>
          </w:tcPr>
          <w:p w14:paraId="06BE6000"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Sensing target</w:t>
            </w:r>
          </w:p>
        </w:tc>
        <w:tc>
          <w:tcPr>
            <w:tcW w:w="1274" w:type="pct"/>
            <w:tcBorders>
              <w:top w:val="single" w:sz="4" w:space="0" w:color="000000"/>
              <w:left w:val="single" w:sz="4" w:space="0" w:color="000000"/>
              <w:bottom w:val="nil"/>
              <w:right w:val="single" w:sz="4" w:space="0" w:color="000000"/>
            </w:tcBorders>
            <w:vAlign w:val="center"/>
          </w:tcPr>
          <w:p w14:paraId="5075A575" w14:textId="77777777" w:rsidR="007400AD" w:rsidRPr="00A80BEC" w:rsidRDefault="007400AD" w:rsidP="008E4837">
            <w:pPr>
              <w:rPr>
                <w:rFonts w:ascii="Times New Roman" w:hAnsi="Times New Roman"/>
                <w:bCs/>
                <w:szCs w:val="20"/>
                <w:lang w:eastAsia="zh-CN"/>
              </w:rPr>
            </w:pPr>
            <w:r w:rsidRPr="00A80BEC">
              <w:rPr>
                <w:rFonts w:ascii="Times New Roman" w:hAnsi="Times New Roman"/>
                <w:bCs/>
                <w:szCs w:val="20"/>
                <w:lang w:eastAsia="zh-CN"/>
              </w:rPr>
              <w:t>LOS/NLOS</w:t>
            </w:r>
          </w:p>
        </w:tc>
        <w:tc>
          <w:tcPr>
            <w:tcW w:w="2482" w:type="pct"/>
            <w:tcBorders>
              <w:top w:val="single" w:sz="4" w:space="0" w:color="000000"/>
              <w:left w:val="single" w:sz="4" w:space="0" w:color="000000"/>
              <w:bottom w:val="single" w:sz="4" w:space="0" w:color="000000"/>
              <w:right w:val="single" w:sz="4" w:space="0" w:color="000000"/>
            </w:tcBorders>
            <w:vAlign w:val="center"/>
          </w:tcPr>
          <w:p w14:paraId="4C5961F4"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LOS and NLOS</w:t>
            </w:r>
          </w:p>
        </w:tc>
      </w:tr>
      <w:tr w:rsidR="007400AD" w:rsidRPr="00CE0A32" w14:paraId="48F7B461" w14:textId="77777777" w:rsidTr="008E4837">
        <w:trPr>
          <w:trHeight w:val="115"/>
          <w:jc w:val="center"/>
        </w:trPr>
        <w:tc>
          <w:tcPr>
            <w:tcW w:w="1244" w:type="pct"/>
            <w:vMerge/>
            <w:tcBorders>
              <w:left w:val="single" w:sz="4" w:space="0" w:color="000000"/>
              <w:right w:val="single" w:sz="4" w:space="0" w:color="000000"/>
            </w:tcBorders>
            <w:vAlign w:val="center"/>
          </w:tcPr>
          <w:p w14:paraId="20C99DA6" w14:textId="77777777" w:rsidR="007400AD" w:rsidRPr="00CE0A32" w:rsidRDefault="007400AD" w:rsidP="008E4837">
            <w:pPr>
              <w:rPr>
                <w:rFonts w:ascii="Times New Roman" w:hAnsi="Times New Roman"/>
                <w:szCs w:val="20"/>
                <w:lang w:eastAsia="zh-CN"/>
              </w:rPr>
            </w:pPr>
          </w:p>
        </w:tc>
        <w:tc>
          <w:tcPr>
            <w:tcW w:w="1274" w:type="pct"/>
            <w:tcBorders>
              <w:top w:val="single" w:sz="4" w:space="0" w:color="000000"/>
              <w:left w:val="single" w:sz="4" w:space="0" w:color="000000"/>
              <w:bottom w:val="nil"/>
              <w:right w:val="single" w:sz="4" w:space="0" w:color="000000"/>
            </w:tcBorders>
            <w:vAlign w:val="center"/>
          </w:tcPr>
          <w:p w14:paraId="71B1B3DB" w14:textId="77777777" w:rsidR="007400AD" w:rsidRPr="00A80BEC" w:rsidRDefault="007400AD" w:rsidP="008E4837">
            <w:pPr>
              <w:rPr>
                <w:rFonts w:ascii="Times New Roman" w:hAnsi="Times New Roman"/>
                <w:bCs/>
                <w:szCs w:val="20"/>
                <w:lang w:eastAsia="zh-CN"/>
              </w:rPr>
            </w:pPr>
            <w:r w:rsidRPr="00A80BEC">
              <w:rPr>
                <w:rFonts w:ascii="Times New Roman" w:hAnsi="Times New Roman"/>
                <w:bCs/>
                <w:szCs w:val="20"/>
                <w:lang w:eastAsia="zh-CN"/>
              </w:rPr>
              <w:t>Outdoor/indoor</w:t>
            </w:r>
          </w:p>
        </w:tc>
        <w:tc>
          <w:tcPr>
            <w:tcW w:w="2482" w:type="pct"/>
            <w:tcBorders>
              <w:top w:val="single" w:sz="4" w:space="0" w:color="000000"/>
              <w:left w:val="single" w:sz="4" w:space="0" w:color="000000"/>
              <w:bottom w:val="single" w:sz="4" w:space="0" w:color="000000"/>
              <w:right w:val="single" w:sz="4" w:space="0" w:color="000000"/>
            </w:tcBorders>
            <w:vAlign w:val="center"/>
          </w:tcPr>
          <w:p w14:paraId="494DCE7F"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Outdoor</w:t>
            </w:r>
          </w:p>
        </w:tc>
      </w:tr>
      <w:tr w:rsidR="007400AD" w:rsidRPr="00CE0A32" w14:paraId="488C53F1" w14:textId="77777777" w:rsidTr="008E4837">
        <w:trPr>
          <w:trHeight w:val="20"/>
          <w:jc w:val="center"/>
        </w:trPr>
        <w:tc>
          <w:tcPr>
            <w:tcW w:w="1244" w:type="pct"/>
            <w:vMerge/>
            <w:tcBorders>
              <w:left w:val="single" w:sz="4" w:space="0" w:color="000000"/>
              <w:right w:val="single" w:sz="4" w:space="0" w:color="000000"/>
            </w:tcBorders>
            <w:vAlign w:val="center"/>
          </w:tcPr>
          <w:p w14:paraId="61CFC9B3" w14:textId="77777777" w:rsidR="007400AD" w:rsidRPr="00CE0A32" w:rsidRDefault="007400AD" w:rsidP="008E4837">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7B79B768" w14:textId="77777777" w:rsidR="007400AD" w:rsidRPr="00A80BEC" w:rsidRDefault="007400AD" w:rsidP="008E4837">
            <w:pPr>
              <w:rPr>
                <w:rFonts w:ascii="Times New Roman" w:hAnsi="Times New Roman"/>
                <w:bCs/>
                <w:szCs w:val="20"/>
                <w:lang w:eastAsia="zh-CN"/>
              </w:rPr>
            </w:pPr>
            <w:r w:rsidRPr="00A80BEC">
              <w:rPr>
                <w:rFonts w:ascii="Times New Roman" w:hAnsi="Times New Roman"/>
                <w:bCs/>
                <w:szCs w:val="20"/>
                <w:lang w:eastAsia="zh-CN"/>
              </w:rPr>
              <w:t>3D mobility</w:t>
            </w:r>
          </w:p>
        </w:tc>
        <w:tc>
          <w:tcPr>
            <w:tcW w:w="2482" w:type="pct"/>
            <w:tcBorders>
              <w:top w:val="single" w:sz="4" w:space="0" w:color="000000"/>
              <w:left w:val="single" w:sz="4" w:space="0" w:color="000000"/>
              <w:bottom w:val="single" w:sz="4" w:space="0" w:color="000000"/>
              <w:right w:val="single" w:sz="4" w:space="0" w:color="000000"/>
            </w:tcBorders>
            <w:vAlign w:val="center"/>
          </w:tcPr>
          <w:p w14:paraId="077E19C1"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Horizontal velocity: up to [10] km/h for humans and animals</w:t>
            </w:r>
          </w:p>
          <w:p w14:paraId="0BAEB617"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FFS: Additional velocities, trajectory</w:t>
            </w:r>
          </w:p>
        </w:tc>
      </w:tr>
      <w:tr w:rsidR="007400AD" w:rsidRPr="00CE0A32" w14:paraId="385742ED" w14:textId="77777777" w:rsidTr="008E4837">
        <w:trPr>
          <w:trHeight w:val="20"/>
          <w:jc w:val="center"/>
        </w:trPr>
        <w:tc>
          <w:tcPr>
            <w:tcW w:w="1244" w:type="pct"/>
            <w:vMerge/>
            <w:tcBorders>
              <w:left w:val="single" w:sz="4" w:space="0" w:color="000000"/>
              <w:right w:val="single" w:sz="4" w:space="0" w:color="000000"/>
            </w:tcBorders>
            <w:vAlign w:val="center"/>
          </w:tcPr>
          <w:p w14:paraId="4A7D183F" w14:textId="77777777" w:rsidR="007400AD" w:rsidRPr="00CE0A32" w:rsidRDefault="007400AD" w:rsidP="008E4837">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3C17FE9B"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3D distribution</w:t>
            </w:r>
          </w:p>
        </w:tc>
        <w:tc>
          <w:tcPr>
            <w:tcW w:w="2482" w:type="pct"/>
            <w:tcBorders>
              <w:top w:val="single" w:sz="4" w:space="0" w:color="000000"/>
              <w:left w:val="single" w:sz="4" w:space="0" w:color="000000"/>
              <w:bottom w:val="single" w:sz="4" w:space="0" w:color="000000"/>
              <w:right w:val="single" w:sz="4" w:space="0" w:color="000000"/>
            </w:tcBorders>
            <w:vAlign w:val="center"/>
          </w:tcPr>
          <w:p w14:paraId="7F8F525A" w14:textId="77777777" w:rsidR="007400AD" w:rsidRPr="00CE0A32" w:rsidRDefault="007400AD" w:rsidP="008E4837">
            <w:pPr>
              <w:rPr>
                <w:rFonts w:ascii="Times New Roman" w:hAnsi="Times New Roman"/>
                <w:bCs/>
                <w:iCs/>
                <w:szCs w:val="20"/>
                <w:lang w:eastAsia="zh-CN"/>
              </w:rPr>
            </w:pPr>
            <w:r w:rsidRPr="00CE0A32">
              <w:rPr>
                <w:rFonts w:ascii="Times New Roman" w:hAnsi="Times New Roman"/>
                <w:bCs/>
                <w:iCs/>
                <w:szCs w:val="20"/>
                <w:lang w:eastAsia="zh-CN"/>
              </w:rPr>
              <w:t>Uniformly distributed in horizontal plane</w:t>
            </w:r>
          </w:p>
        </w:tc>
      </w:tr>
      <w:tr w:rsidR="007400AD" w:rsidRPr="00CE0A32" w14:paraId="4427C452" w14:textId="77777777" w:rsidTr="008E4837">
        <w:trPr>
          <w:trHeight w:val="20"/>
          <w:jc w:val="center"/>
        </w:trPr>
        <w:tc>
          <w:tcPr>
            <w:tcW w:w="1244" w:type="pct"/>
            <w:vMerge/>
            <w:tcBorders>
              <w:left w:val="single" w:sz="4" w:space="0" w:color="000000"/>
              <w:right w:val="single" w:sz="4" w:space="0" w:color="000000"/>
            </w:tcBorders>
            <w:vAlign w:val="center"/>
          </w:tcPr>
          <w:p w14:paraId="06AF5E3C" w14:textId="77777777" w:rsidR="007400AD" w:rsidRPr="00CE0A32" w:rsidRDefault="007400AD" w:rsidP="008E4837">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10BED900"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Orientation</w:t>
            </w:r>
          </w:p>
        </w:tc>
        <w:tc>
          <w:tcPr>
            <w:tcW w:w="2482" w:type="pct"/>
            <w:tcBorders>
              <w:top w:val="single" w:sz="4" w:space="0" w:color="000000"/>
              <w:left w:val="single" w:sz="4" w:space="0" w:color="000000"/>
              <w:bottom w:val="single" w:sz="4" w:space="0" w:color="000000"/>
              <w:right w:val="single" w:sz="4" w:space="0" w:color="000000"/>
            </w:tcBorders>
            <w:vAlign w:val="center"/>
          </w:tcPr>
          <w:p w14:paraId="04978722" w14:textId="77777777" w:rsidR="007400AD" w:rsidRPr="00CE0A32" w:rsidRDefault="007400AD" w:rsidP="008E4837">
            <w:pPr>
              <w:rPr>
                <w:rFonts w:ascii="Times New Roman" w:hAnsi="Times New Roman"/>
                <w:bCs/>
                <w:iCs/>
                <w:szCs w:val="20"/>
                <w:lang w:eastAsia="zh-CN"/>
              </w:rPr>
            </w:pPr>
            <w:r w:rsidRPr="00CE0A32">
              <w:rPr>
                <w:rFonts w:ascii="Times New Roman" w:hAnsi="Times New Roman"/>
                <w:bCs/>
                <w:iCs/>
                <w:szCs w:val="20"/>
                <w:lang w:eastAsia="zh-CN"/>
              </w:rPr>
              <w:t>Random distribution in horizontal plane</w:t>
            </w:r>
          </w:p>
        </w:tc>
      </w:tr>
      <w:tr w:rsidR="007400AD" w:rsidRPr="00CE0A32" w14:paraId="426E07C4" w14:textId="77777777" w:rsidTr="008E4837">
        <w:trPr>
          <w:trHeight w:val="20"/>
          <w:jc w:val="center"/>
        </w:trPr>
        <w:tc>
          <w:tcPr>
            <w:tcW w:w="1244" w:type="pct"/>
            <w:vMerge/>
            <w:tcBorders>
              <w:left w:val="single" w:sz="4" w:space="0" w:color="000000"/>
              <w:right w:val="single" w:sz="4" w:space="0" w:color="000000"/>
            </w:tcBorders>
            <w:vAlign w:val="center"/>
          </w:tcPr>
          <w:p w14:paraId="44A354A2" w14:textId="77777777" w:rsidR="007400AD" w:rsidRPr="00CE0A32" w:rsidRDefault="007400AD" w:rsidP="008E4837">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48F29255"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Physical characteristics (e.g., size)</w:t>
            </w:r>
          </w:p>
        </w:tc>
        <w:tc>
          <w:tcPr>
            <w:tcW w:w="2482" w:type="pct"/>
            <w:tcBorders>
              <w:top w:val="single" w:sz="4" w:space="0" w:color="000000"/>
              <w:left w:val="single" w:sz="4" w:space="0" w:color="000000"/>
              <w:bottom w:val="single" w:sz="4" w:space="0" w:color="000000"/>
              <w:right w:val="single" w:sz="4" w:space="0" w:color="000000"/>
            </w:tcBorders>
            <w:vAlign w:val="center"/>
          </w:tcPr>
          <w:p w14:paraId="1CE4ABA9" w14:textId="77777777" w:rsidR="007400AD" w:rsidRPr="00CE0A32" w:rsidRDefault="007400AD" w:rsidP="008E4837">
            <w:pPr>
              <w:rPr>
                <w:rFonts w:ascii="Times New Roman" w:eastAsia="宋体" w:hAnsi="Times New Roman"/>
                <w:iCs/>
                <w:lang w:eastAsia="zh-CN"/>
              </w:rPr>
            </w:pPr>
            <w:r w:rsidRPr="00CE0A32">
              <w:rPr>
                <w:rFonts w:ascii="Times New Roman" w:hAnsi="Times New Roman"/>
                <w:iCs/>
                <w:szCs w:val="20"/>
              </w:rPr>
              <w:t xml:space="preserve">For human/pedestrians: </w:t>
            </w:r>
            <w:r w:rsidRPr="00CE0A32">
              <w:rPr>
                <w:rFonts w:ascii="Times New Roman" w:eastAsia="宋体" w:hAnsi="Times New Roman"/>
                <w:iCs/>
                <w:lang w:eastAsia="zh-CN"/>
              </w:rPr>
              <w:t>Child: 0.2m x 0.3m x 1m</w:t>
            </w:r>
          </w:p>
          <w:p w14:paraId="0B9A31A3" w14:textId="77777777" w:rsidR="007400AD" w:rsidRPr="00CE0A32" w:rsidRDefault="007400AD" w:rsidP="008E4837">
            <w:pPr>
              <w:rPr>
                <w:rFonts w:ascii="Times New Roman" w:hAnsi="Times New Roman"/>
                <w:iCs/>
                <w:szCs w:val="20"/>
              </w:rPr>
            </w:pPr>
            <w:r w:rsidRPr="00CE0A32">
              <w:rPr>
                <w:rFonts w:ascii="Times New Roman" w:eastAsia="宋体" w:hAnsi="Times New Roman"/>
                <w:iCs/>
                <w:lang w:eastAsia="zh-CN"/>
              </w:rPr>
              <w:t xml:space="preserve">Adult: </w:t>
            </w:r>
            <w:r w:rsidRPr="00CE0A32">
              <w:rPr>
                <w:rFonts w:ascii="Times New Roman" w:hAnsi="Times New Roman"/>
              </w:rPr>
              <w:t>0.5m x 0.5m x 1.75m</w:t>
            </w:r>
            <w:r w:rsidRPr="00CE0A32">
              <w:rPr>
                <w:rFonts w:ascii="Times New Roman" w:hAnsi="Times New Roman"/>
                <w:iCs/>
                <w:szCs w:val="20"/>
              </w:rPr>
              <w:t xml:space="preserve"> </w:t>
            </w:r>
          </w:p>
          <w:p w14:paraId="356EF961" w14:textId="77777777" w:rsidR="007400AD" w:rsidRPr="00CE0A32" w:rsidRDefault="007400AD" w:rsidP="008E4837">
            <w:pPr>
              <w:rPr>
                <w:rFonts w:ascii="Times New Roman" w:hAnsi="Times New Roman"/>
                <w:iCs/>
                <w:szCs w:val="20"/>
              </w:rPr>
            </w:pPr>
            <w:r w:rsidRPr="00CE0A32">
              <w:rPr>
                <w:rFonts w:ascii="Times New Roman" w:hAnsi="Times New Roman"/>
                <w:iCs/>
                <w:szCs w:val="20"/>
              </w:rPr>
              <w:t>For animals:</w:t>
            </w:r>
          </w:p>
          <w:p w14:paraId="7D61DCCB" w14:textId="77777777" w:rsidR="007400AD" w:rsidRDefault="007400AD" w:rsidP="008E4837">
            <w:pPr>
              <w:rPr>
                <w:rFonts w:ascii="Times New Roman" w:hAnsi="Times New Roman"/>
                <w:iCs/>
                <w:szCs w:val="20"/>
              </w:rPr>
            </w:pPr>
            <w:r w:rsidRPr="00CE0A32">
              <w:rPr>
                <w:rFonts w:ascii="Times New Roman" w:hAnsi="Times New Roman"/>
                <w:iCs/>
                <w:szCs w:val="20"/>
              </w:rPr>
              <w:t>Size: 1.5m x 0.5m x 1 m</w:t>
            </w:r>
          </w:p>
          <w:p w14:paraId="2E6060CB" w14:textId="77777777" w:rsidR="007400AD" w:rsidRPr="00CE0A32" w:rsidRDefault="007400AD" w:rsidP="008E4837">
            <w:pPr>
              <w:rPr>
                <w:rFonts w:ascii="Times New Roman" w:hAnsi="Times New Roman"/>
                <w:iCs/>
                <w:szCs w:val="20"/>
              </w:rPr>
            </w:pPr>
            <w:r>
              <w:rPr>
                <w:rFonts w:ascii="Times New Roman" w:hAnsi="Times New Roman" w:hint="eastAsia"/>
                <w:iCs/>
                <w:szCs w:val="20"/>
              </w:rPr>
              <w:t>F</w:t>
            </w:r>
            <w:r>
              <w:rPr>
                <w:rFonts w:ascii="Times New Roman" w:hAnsi="Times New Roman"/>
                <w:iCs/>
                <w:szCs w:val="20"/>
              </w:rPr>
              <w:t>FS: other types of targets</w:t>
            </w:r>
          </w:p>
        </w:tc>
      </w:tr>
      <w:tr w:rsidR="007400AD" w:rsidRPr="00CE0A32" w14:paraId="6D11834C" w14:textId="77777777" w:rsidTr="008E483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122CB0A4"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Minimum 3D distances between pairs of Tx/Rx and sensing target</w:t>
            </w:r>
          </w:p>
        </w:tc>
        <w:tc>
          <w:tcPr>
            <w:tcW w:w="2482" w:type="pct"/>
            <w:tcBorders>
              <w:top w:val="single" w:sz="4" w:space="0" w:color="000000"/>
              <w:left w:val="single" w:sz="4" w:space="0" w:color="000000"/>
              <w:bottom w:val="single" w:sz="4" w:space="0" w:color="000000"/>
              <w:right w:val="single" w:sz="4" w:space="0" w:color="000000"/>
            </w:tcBorders>
            <w:vAlign w:val="center"/>
          </w:tcPr>
          <w:p w14:paraId="57812D2A"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Option 1: Min. distance is larger than the min. far-field distance of the sensing Tx/Rx from the sensing target</w:t>
            </w:r>
          </w:p>
          <w:p w14:paraId="11AE76D5"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 xml:space="preserve">Option 2: </w:t>
            </w:r>
            <w:r>
              <w:rPr>
                <w:rFonts w:ascii="Times New Roman" w:hAnsi="Times New Roman"/>
                <w:bCs/>
                <w:szCs w:val="20"/>
                <w:lang w:eastAsia="zh-CN"/>
              </w:rPr>
              <w:t>based on TR37.885 and TR38.802</w:t>
            </w:r>
          </w:p>
        </w:tc>
      </w:tr>
      <w:tr w:rsidR="007400AD" w:rsidRPr="00CE0A32" w14:paraId="7FBFB439" w14:textId="77777777" w:rsidTr="008E483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53E6E41C"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Minimum 3D distance between sensing targets</w:t>
            </w:r>
          </w:p>
        </w:tc>
        <w:tc>
          <w:tcPr>
            <w:tcW w:w="2482" w:type="pct"/>
            <w:tcBorders>
              <w:top w:val="single" w:sz="4" w:space="0" w:color="000000"/>
              <w:left w:val="single" w:sz="4" w:space="0" w:color="000000"/>
              <w:bottom w:val="single" w:sz="4" w:space="0" w:color="000000"/>
              <w:right w:val="single" w:sz="4" w:space="0" w:color="000000"/>
            </w:tcBorders>
            <w:vAlign w:val="center"/>
          </w:tcPr>
          <w:p w14:paraId="5BC9D66B" w14:textId="77777777" w:rsidR="007400AD" w:rsidRPr="00CE0A32" w:rsidRDefault="007400AD" w:rsidP="008E4837">
            <w:pPr>
              <w:rPr>
                <w:rFonts w:ascii="Times New Roman" w:hAnsi="Times New Roman"/>
                <w:iCs/>
                <w:szCs w:val="21"/>
                <w:lang w:val="en-US" w:eastAsia="ko-KR"/>
              </w:rPr>
            </w:pPr>
            <w:r w:rsidRPr="00CE0A32">
              <w:rPr>
                <w:rFonts w:ascii="Times New Roman" w:hAnsi="Times New Roman"/>
                <w:iCs/>
                <w:szCs w:val="21"/>
                <w:lang w:val="en-US" w:eastAsia="ko-KR"/>
              </w:rPr>
              <w:t>Option 1: At least larger than the physical size of a target</w:t>
            </w:r>
          </w:p>
          <w:p w14:paraId="6933B550" w14:textId="77777777" w:rsidR="007400AD" w:rsidRPr="00944A09" w:rsidRDefault="007400AD" w:rsidP="008E4837">
            <w:pPr>
              <w:rPr>
                <w:rFonts w:ascii="Times New Roman" w:eastAsia="等线" w:hAnsi="Times New Roman"/>
                <w:bCs/>
                <w:szCs w:val="20"/>
                <w:lang w:eastAsia="zh-CN"/>
              </w:rPr>
            </w:pPr>
            <w:r w:rsidRPr="00CE0A32">
              <w:rPr>
                <w:rFonts w:ascii="Times New Roman" w:hAnsi="Times New Roman"/>
                <w:bCs/>
                <w:szCs w:val="21"/>
                <w:lang w:eastAsia="zh-CN"/>
              </w:rPr>
              <w:t>Option 2: Fixed value, [x] m. value of x is FFS</w:t>
            </w:r>
          </w:p>
        </w:tc>
      </w:tr>
      <w:tr w:rsidR="007400AD" w:rsidRPr="00A80BEC" w14:paraId="63BE24A3" w14:textId="77777777" w:rsidTr="008E483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7871D9B4" w14:textId="77777777" w:rsidR="007400AD" w:rsidRPr="00A80BEC" w:rsidRDefault="007400AD" w:rsidP="008E4837">
            <w:pPr>
              <w:rPr>
                <w:rFonts w:ascii="Times New Roman" w:hAnsi="Times New Roman"/>
                <w:szCs w:val="20"/>
                <w:lang w:eastAsia="zh-CN"/>
              </w:rPr>
            </w:pPr>
            <w:r w:rsidRPr="00A80BEC">
              <w:rPr>
                <w:rFonts w:ascii="Times New Roman" w:hAnsi="Times New Roman"/>
                <w:szCs w:val="20"/>
                <w:lang w:eastAsia="zh-CN"/>
              </w:rPr>
              <w:t>Environment objects, e.g., types, characteristics, mobility, distribution, etc.</w:t>
            </w:r>
          </w:p>
        </w:tc>
        <w:tc>
          <w:tcPr>
            <w:tcW w:w="2482" w:type="pct"/>
            <w:tcBorders>
              <w:top w:val="single" w:sz="4" w:space="0" w:color="000000"/>
              <w:left w:val="single" w:sz="4" w:space="0" w:color="000000"/>
              <w:bottom w:val="single" w:sz="4" w:space="0" w:color="000000"/>
              <w:right w:val="single" w:sz="4" w:space="0" w:color="000000"/>
            </w:tcBorders>
            <w:vAlign w:val="center"/>
          </w:tcPr>
          <w:p w14:paraId="42B9B6EA" w14:textId="77777777" w:rsidR="007400AD" w:rsidRPr="00A80BEC" w:rsidRDefault="007400AD" w:rsidP="008E4837">
            <w:pPr>
              <w:rPr>
                <w:rFonts w:ascii="Times New Roman" w:hAnsi="Times New Roman"/>
                <w:bCs/>
                <w:szCs w:val="20"/>
                <w:lang w:eastAsia="zh-CN"/>
              </w:rPr>
            </w:pPr>
            <w:r w:rsidRPr="00A80BEC">
              <w:rPr>
                <w:rFonts w:ascii="Times New Roman" w:hAnsi="Times New Roman"/>
                <w:bCs/>
                <w:szCs w:val="20"/>
                <w:lang w:eastAsia="zh-CN"/>
              </w:rPr>
              <w:t>EO Type 2 for Urban Grid</w:t>
            </w:r>
          </w:p>
          <w:p w14:paraId="69AB17D5" w14:textId="77777777" w:rsidR="007400AD" w:rsidRPr="00A80BEC" w:rsidRDefault="007400AD" w:rsidP="007400AD">
            <w:pPr>
              <w:pStyle w:val="aff8"/>
              <w:numPr>
                <w:ilvl w:val="0"/>
                <w:numId w:val="152"/>
              </w:numPr>
              <w:tabs>
                <w:tab w:val="left" w:pos="0"/>
              </w:tabs>
              <w:rPr>
                <w:rFonts w:ascii="Times New Roman" w:hAnsi="Times New Roman"/>
                <w:szCs w:val="20"/>
              </w:rPr>
            </w:pPr>
            <w:r w:rsidRPr="00A80BEC">
              <w:rPr>
                <w:rFonts w:ascii="Times New Roman" w:hAnsi="Times New Roman"/>
                <w:szCs w:val="20"/>
              </w:rPr>
              <w:t>FFS: details, e.g. 4 walls (as EO type 2) per building of size [413mx230mx20m]</w:t>
            </w:r>
          </w:p>
        </w:tc>
      </w:tr>
    </w:tbl>
    <w:p w14:paraId="10906E63" w14:textId="77777777" w:rsidR="007400AD" w:rsidRPr="00A80BEC" w:rsidRDefault="007400AD" w:rsidP="007400AD">
      <w:pPr>
        <w:ind w:left="1933" w:hanging="1134"/>
        <w:rPr>
          <w:rFonts w:ascii="Times New Roman" w:hAnsi="Times New Roman"/>
          <w:b/>
        </w:rPr>
      </w:pPr>
    </w:p>
    <w:p w14:paraId="0FE79865" w14:textId="77777777" w:rsidR="007400AD" w:rsidRPr="00A80BEC" w:rsidRDefault="007400AD" w:rsidP="007400AD">
      <w:pPr>
        <w:rPr>
          <w:rFonts w:ascii="Times New Roman" w:hAnsi="Times New Roman"/>
          <w:lang w:eastAsia="zh-CN"/>
        </w:rPr>
      </w:pPr>
      <w:r w:rsidRPr="00A80BEC">
        <w:rPr>
          <w:rFonts w:ascii="Times New Roman" w:hAnsi="Times New Roman"/>
          <w:lang w:eastAsia="zh-CN"/>
        </w:rPr>
        <w:t xml:space="preserve">NOTE1: For the objects creating hazards sensing targets, additional communication scenarios can be considered for future evaluations. </w:t>
      </w:r>
    </w:p>
    <w:p w14:paraId="42CE18A8" w14:textId="77777777" w:rsidR="007400AD" w:rsidRPr="00CE0A32" w:rsidRDefault="007400AD" w:rsidP="007400AD">
      <w:pPr>
        <w:rPr>
          <w:rFonts w:ascii="Times New Roman" w:hAnsi="Times New Roman"/>
          <w:lang w:eastAsia="zh-CN"/>
        </w:rPr>
      </w:pPr>
      <w:r w:rsidRPr="00CE0A32">
        <w:rPr>
          <w:rFonts w:ascii="Times New Roman" w:hAnsi="Times New Roman"/>
          <w:lang w:eastAsia="zh-CN"/>
        </w:rPr>
        <w:t>NOTE2: A percentage of TRPs/UEs that have sensing capabilities may be considered for future evaluations.</w:t>
      </w:r>
    </w:p>
    <w:p w14:paraId="7794C72F" w14:textId="77777777" w:rsidR="007400AD" w:rsidRPr="0037501A" w:rsidRDefault="007400AD" w:rsidP="007400AD">
      <w:pPr>
        <w:rPr>
          <w:rFonts w:eastAsiaTheme="minorEastAsia"/>
          <w:lang w:eastAsia="zh-CN"/>
        </w:rPr>
      </w:pPr>
    </w:p>
    <w:p w14:paraId="21AA5455" w14:textId="77777777" w:rsidR="007400AD" w:rsidRDefault="007400AD" w:rsidP="007400AD">
      <w:pPr>
        <w:pStyle w:val="3"/>
        <w:ind w:left="720" w:hanging="720"/>
      </w:pPr>
      <w:r w:rsidRPr="00154CE2">
        <w:rPr>
          <w:rFonts w:hint="eastAsia"/>
        </w:rPr>
        <w:t>R</w:t>
      </w:r>
      <w:r w:rsidRPr="00154CE2">
        <w:t>AN1 #11</w:t>
      </w:r>
      <w:r>
        <w:t>9</w:t>
      </w:r>
      <w:r w:rsidRPr="00154CE2">
        <w:t xml:space="preserve"> (</w:t>
      </w:r>
      <w:r>
        <w:t>Nov.</w:t>
      </w:r>
      <w:r w:rsidRPr="00154CE2">
        <w:t xml:space="preserve"> 2024)</w:t>
      </w:r>
    </w:p>
    <w:p w14:paraId="1E71F6E8" w14:textId="77777777" w:rsidR="007400AD" w:rsidRDefault="007400AD" w:rsidP="007400AD">
      <w:pPr>
        <w:rPr>
          <w:rFonts w:eastAsiaTheme="minorEastAsia"/>
          <w:lang w:eastAsia="zh-CN"/>
        </w:rPr>
      </w:pPr>
    </w:p>
    <w:p w14:paraId="1519D456" w14:textId="77777777" w:rsidR="007400AD" w:rsidRDefault="00611736" w:rsidP="007400AD">
      <w:pPr>
        <w:rPr>
          <w:lang w:eastAsia="x-none"/>
        </w:rPr>
      </w:pPr>
      <w:hyperlink r:id="rId43" w:history="1">
        <w:r w:rsidR="007400AD">
          <w:rPr>
            <w:rStyle w:val="aff5"/>
            <w:b/>
            <w:bCs/>
            <w:lang w:eastAsia="x-none"/>
          </w:rPr>
          <w:t>R1-2410337</w:t>
        </w:r>
      </w:hyperlink>
      <w:r w:rsidR="007400AD">
        <w:rPr>
          <w:lang w:eastAsia="x-none"/>
        </w:rPr>
        <w:tab/>
        <w:t>FL Summary #1 on ISAC Deployment Scenarios</w:t>
      </w:r>
      <w:r w:rsidR="007400AD">
        <w:rPr>
          <w:lang w:eastAsia="x-none"/>
        </w:rPr>
        <w:tab/>
        <w:t>Moderator (AT&amp;T)</w:t>
      </w:r>
    </w:p>
    <w:p w14:paraId="1AF3A79C" w14:textId="77777777" w:rsidR="007400AD" w:rsidRDefault="00611736" w:rsidP="007400AD">
      <w:pPr>
        <w:rPr>
          <w:lang w:eastAsia="x-none"/>
        </w:rPr>
      </w:pPr>
      <w:hyperlink r:id="rId44" w:history="1">
        <w:r w:rsidR="007400AD">
          <w:rPr>
            <w:rStyle w:val="aff5"/>
            <w:b/>
            <w:bCs/>
            <w:lang w:eastAsia="x-none"/>
          </w:rPr>
          <w:t>R1-2410338</w:t>
        </w:r>
      </w:hyperlink>
      <w:r w:rsidR="007400AD">
        <w:rPr>
          <w:lang w:eastAsia="x-none"/>
        </w:rPr>
        <w:tab/>
        <w:t>FL Summary #2 on ISAC Deployment Scenarios</w:t>
      </w:r>
      <w:r w:rsidR="007400AD">
        <w:rPr>
          <w:lang w:eastAsia="x-none"/>
        </w:rPr>
        <w:tab/>
        <w:t>Moderator (AT&amp;T)</w:t>
      </w:r>
    </w:p>
    <w:p w14:paraId="1071C046" w14:textId="77777777" w:rsidR="007400AD" w:rsidRDefault="007400AD" w:rsidP="007400AD">
      <w:pPr>
        <w:rPr>
          <w:lang w:eastAsia="x-none"/>
        </w:rPr>
      </w:pPr>
      <w:r>
        <w:rPr>
          <w:lang w:eastAsia="x-none"/>
        </w:rPr>
        <w:t>R1-2410339</w:t>
      </w:r>
      <w:r>
        <w:rPr>
          <w:lang w:eastAsia="x-none"/>
        </w:rPr>
        <w:tab/>
        <w:t>FL Summary #3 on ISAC Deployment Scenarios</w:t>
      </w:r>
      <w:r>
        <w:rPr>
          <w:lang w:eastAsia="x-none"/>
        </w:rPr>
        <w:tab/>
        <w:t>Moderator (AT&amp;T)</w:t>
      </w:r>
    </w:p>
    <w:p w14:paraId="76EA0489" w14:textId="77777777" w:rsidR="007400AD" w:rsidRPr="00B970AD" w:rsidRDefault="007400AD" w:rsidP="007400AD">
      <w:pPr>
        <w:rPr>
          <w:lang w:eastAsia="x-none"/>
        </w:rPr>
      </w:pPr>
    </w:p>
    <w:p w14:paraId="0ABCE413" w14:textId="77777777" w:rsidR="007400AD" w:rsidRPr="006F5FB3" w:rsidRDefault="007400AD" w:rsidP="007400AD">
      <w:pPr>
        <w:rPr>
          <w:u w:val="single"/>
          <w:lang w:eastAsia="x-none"/>
        </w:rPr>
      </w:pPr>
      <w:r w:rsidRPr="006F5FB3">
        <w:rPr>
          <w:u w:val="single"/>
          <w:lang w:eastAsia="x-none"/>
        </w:rPr>
        <w:t>Guidance for further work</w:t>
      </w:r>
    </w:p>
    <w:p w14:paraId="0B865A63" w14:textId="77777777" w:rsidR="007400AD" w:rsidRDefault="007400AD" w:rsidP="007400AD">
      <w:pPr>
        <w:rPr>
          <w:lang w:eastAsia="x-none"/>
        </w:rPr>
      </w:pPr>
      <w:r>
        <w:rPr>
          <w:lang w:eastAsia="x-none"/>
        </w:rPr>
        <w:t>1. Rapporteurs are encouraged to start providing a draft CR for both agendas to RAN1#120</w:t>
      </w:r>
    </w:p>
    <w:p w14:paraId="3C464542" w14:textId="77777777" w:rsidR="007400AD" w:rsidRDefault="007400AD" w:rsidP="007400AD">
      <w:pPr>
        <w:rPr>
          <w:lang w:eastAsia="x-none"/>
        </w:rPr>
      </w:pPr>
      <w:r>
        <w:rPr>
          <w:lang w:eastAsia="x-none"/>
        </w:rPr>
        <w:t>2. Jerome to provide an initial proposal for calibrations discussions by the end of RAN1#119</w:t>
      </w:r>
    </w:p>
    <w:p w14:paraId="6EDBBEC7" w14:textId="77777777" w:rsidR="007400AD" w:rsidRDefault="007400AD" w:rsidP="007400AD">
      <w:pPr>
        <w:rPr>
          <w:lang w:eastAsia="x-none"/>
        </w:rPr>
      </w:pPr>
      <w:r>
        <w:rPr>
          <w:lang w:eastAsia="x-none"/>
        </w:rPr>
        <w:t>3. RAN1 agenda will clarify that input on calibrations discussions is to be provided to agenda 9.7.1 starting at RAN1#120</w:t>
      </w:r>
    </w:p>
    <w:p w14:paraId="7F32D545" w14:textId="77777777" w:rsidR="007400AD" w:rsidRDefault="007400AD" w:rsidP="007400AD">
      <w:pPr>
        <w:rPr>
          <w:lang w:eastAsia="x-none"/>
        </w:rPr>
      </w:pPr>
    </w:p>
    <w:p w14:paraId="5C2CB75E" w14:textId="77777777" w:rsidR="007400AD" w:rsidRPr="00580C17" w:rsidRDefault="007400AD" w:rsidP="007400AD">
      <w:pPr>
        <w:ind w:left="1620" w:hanging="1620"/>
        <w:rPr>
          <w:bCs/>
        </w:rPr>
      </w:pPr>
      <w:r w:rsidRPr="00580C17">
        <w:rPr>
          <w:bCs/>
          <w:highlight w:val="green"/>
        </w:rPr>
        <w:t>Agreement</w:t>
      </w:r>
    </w:p>
    <w:p w14:paraId="3A83825E" w14:textId="77777777" w:rsidR="007400AD" w:rsidRDefault="007400AD" w:rsidP="007400AD">
      <w:pPr>
        <w:rPr>
          <w:bCs/>
          <w:lang w:eastAsia="zh-CN"/>
        </w:rPr>
      </w:pPr>
      <w:r>
        <w:rPr>
          <w:bCs/>
          <w:lang w:eastAsia="zh-CN"/>
        </w:rPr>
        <w:t>For UAV sensing target scenarios, the following table is agreed for deployment scenario parameters/values using the agreements from RAN1#118 as a baseline:</w:t>
      </w:r>
    </w:p>
    <w:p w14:paraId="622D153B" w14:textId="77777777" w:rsidR="007400AD" w:rsidRDefault="007400AD" w:rsidP="007400AD">
      <w:pPr>
        <w:rPr>
          <w:bCs/>
          <w:lang w:eastAsia="zh-CN"/>
        </w:rPr>
      </w:pPr>
    </w:p>
    <w:p w14:paraId="76946467" w14:textId="77777777" w:rsidR="007400AD" w:rsidRPr="00F61C68" w:rsidRDefault="007400AD" w:rsidP="007400AD">
      <w:pPr>
        <w:ind w:leftChars="100" w:left="200"/>
        <w:rPr>
          <w:bCs/>
          <w:lang w:eastAsia="zh-CN"/>
        </w:rPr>
      </w:pPr>
      <w:r w:rsidRPr="00F61C68">
        <w:rPr>
          <w:bCs/>
          <w:lang w:eastAsia="zh-CN"/>
        </w:rPr>
        <w:t>The detailed scenario description in this clause can be used for channel model calibration.</w:t>
      </w:r>
    </w:p>
    <w:p w14:paraId="35DCB9CE" w14:textId="77777777" w:rsidR="007400AD" w:rsidRPr="00F61C68" w:rsidRDefault="007400AD" w:rsidP="007400AD">
      <w:pPr>
        <w:ind w:leftChars="100" w:left="200"/>
        <w:rPr>
          <w:bCs/>
          <w:lang w:eastAsia="zh-CN"/>
        </w:rPr>
      </w:pPr>
    </w:p>
    <w:p w14:paraId="6FD0ED5F" w14:textId="77777777" w:rsidR="007400AD" w:rsidRPr="00F61C68" w:rsidRDefault="007400AD" w:rsidP="007400AD">
      <w:pPr>
        <w:ind w:leftChars="100" w:left="200"/>
        <w:rPr>
          <w:b/>
          <w:bCs/>
          <w:lang w:eastAsia="zh-CN"/>
        </w:rPr>
      </w:pPr>
      <w:r w:rsidRPr="00F61C68">
        <w:rPr>
          <w:b/>
          <w:bCs/>
          <w:lang w:eastAsia="zh-CN"/>
        </w:rPr>
        <w:t>ISAC-UAV</w:t>
      </w:r>
    </w:p>
    <w:p w14:paraId="3D2F580A" w14:textId="77777777" w:rsidR="007400AD" w:rsidRPr="00F61C68" w:rsidRDefault="007400AD" w:rsidP="007400AD">
      <w:pPr>
        <w:ind w:leftChars="100" w:left="200"/>
        <w:rPr>
          <w:b/>
          <w:bCs/>
          <w:lang w:eastAsia="zh-CN"/>
        </w:rPr>
      </w:pPr>
    </w:p>
    <w:p w14:paraId="5C513B4B" w14:textId="77777777" w:rsidR="007400AD" w:rsidRDefault="007400AD" w:rsidP="007400AD">
      <w:pPr>
        <w:ind w:leftChars="100" w:left="200"/>
        <w:rPr>
          <w:bCs/>
          <w:lang w:eastAsia="zh-CN"/>
        </w:rPr>
      </w:pPr>
      <w:r w:rsidRPr="00F61C68">
        <w:rPr>
          <w:bCs/>
          <w:lang w:eastAsia="zh-CN"/>
        </w:rPr>
        <w:t>Details on ISAC-UAV scenarios are listed in Table x.</w:t>
      </w:r>
    </w:p>
    <w:p w14:paraId="335C86E9" w14:textId="77777777" w:rsidR="007400AD" w:rsidRDefault="007400AD" w:rsidP="007400AD">
      <w:pPr>
        <w:rPr>
          <w:bCs/>
          <w:lang w:eastAsia="zh-CN"/>
        </w:rPr>
      </w:pPr>
    </w:p>
    <w:p w14:paraId="7FB06A3D" w14:textId="77777777" w:rsidR="007400AD" w:rsidRDefault="007400AD" w:rsidP="007400AD">
      <w:pPr>
        <w:jc w:val="center"/>
        <w:rPr>
          <w:lang w:eastAsia="zh-CN"/>
        </w:rPr>
      </w:pPr>
      <w:r>
        <w:rPr>
          <w:lang w:eastAsia="zh-CN"/>
        </w:rPr>
        <w:t xml:space="preserve">Table x. Evaluation parameters for UAV </w:t>
      </w:r>
      <w:r>
        <w:rPr>
          <w:lang w:val="en-US" w:eastAsia="zh-CN"/>
        </w:rPr>
        <w:t xml:space="preserve">sensing </w:t>
      </w:r>
      <w:r>
        <w:rPr>
          <w:lang w:eastAsia="zh-CN"/>
        </w:rPr>
        <w:t>scenarios</w:t>
      </w:r>
    </w:p>
    <w:tbl>
      <w:tblPr>
        <w:tblW w:w="4763" w:type="pct"/>
        <w:jc w:val="center"/>
        <w:tblLook w:val="04A0" w:firstRow="1" w:lastRow="0" w:firstColumn="1" w:lastColumn="0" w:noHBand="0" w:noVBand="1"/>
      </w:tblPr>
      <w:tblGrid>
        <w:gridCol w:w="2112"/>
        <w:gridCol w:w="2443"/>
        <w:gridCol w:w="4617"/>
      </w:tblGrid>
      <w:tr w:rsidR="007400AD" w:rsidRPr="00CB3222" w14:paraId="6F79E1B7" w14:textId="77777777" w:rsidTr="008E4837">
        <w:trPr>
          <w:jc w:val="center"/>
        </w:trPr>
        <w:tc>
          <w:tcPr>
            <w:tcW w:w="2483"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DE89EF2" w14:textId="77777777" w:rsidR="007400AD" w:rsidRPr="00CB3222" w:rsidRDefault="007400AD" w:rsidP="008E4837">
            <w:pPr>
              <w:jc w:val="center"/>
              <w:rPr>
                <w:rFonts w:cs="Times"/>
                <w:b/>
                <w:szCs w:val="20"/>
                <w:lang w:val="en-US" w:eastAsia="zh-CN"/>
              </w:rPr>
            </w:pPr>
            <w:r w:rsidRPr="00CB3222">
              <w:rPr>
                <w:rFonts w:cs="Times"/>
                <w:b/>
                <w:szCs w:val="20"/>
                <w:lang w:val="en-US" w:eastAsia="zh-CN"/>
              </w:rPr>
              <w:t>Parameters</w:t>
            </w:r>
          </w:p>
        </w:tc>
        <w:tc>
          <w:tcPr>
            <w:tcW w:w="2517" w:type="pct"/>
            <w:tcBorders>
              <w:top w:val="single" w:sz="4" w:space="0" w:color="000000"/>
              <w:left w:val="single" w:sz="4" w:space="0" w:color="000000"/>
              <w:bottom w:val="single" w:sz="4" w:space="0" w:color="000000"/>
              <w:right w:val="single" w:sz="4" w:space="0" w:color="000000"/>
            </w:tcBorders>
            <w:shd w:val="clear" w:color="auto" w:fill="D9D9D9"/>
          </w:tcPr>
          <w:p w14:paraId="50267C42" w14:textId="77777777" w:rsidR="007400AD" w:rsidRPr="00CB3222" w:rsidRDefault="007400AD" w:rsidP="008E4837">
            <w:pPr>
              <w:jc w:val="center"/>
              <w:rPr>
                <w:rFonts w:cs="Times"/>
                <w:b/>
                <w:bCs/>
                <w:szCs w:val="20"/>
                <w:lang w:val="en-US" w:eastAsia="zh-CN"/>
              </w:rPr>
            </w:pPr>
            <w:r w:rsidRPr="00CB3222">
              <w:rPr>
                <w:rFonts w:cs="Times"/>
                <w:b/>
                <w:bCs/>
                <w:szCs w:val="20"/>
                <w:lang w:val="en-US" w:eastAsia="zh-CN"/>
              </w:rPr>
              <w:t>Value</w:t>
            </w:r>
          </w:p>
        </w:tc>
      </w:tr>
      <w:tr w:rsidR="007400AD" w:rsidRPr="00CB3222" w14:paraId="0E47F1EE" w14:textId="77777777" w:rsidTr="008E4837">
        <w:trPr>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31D51F58" w14:textId="77777777" w:rsidR="007400AD" w:rsidRPr="00CB3222" w:rsidRDefault="007400AD" w:rsidP="008E4837">
            <w:pPr>
              <w:rPr>
                <w:rFonts w:cs="Times"/>
                <w:szCs w:val="20"/>
                <w:lang w:val="fr-FR" w:eastAsia="zh-CN"/>
              </w:rPr>
            </w:pPr>
            <w:r w:rsidRPr="00CB3222">
              <w:rPr>
                <w:rFonts w:cs="Times"/>
                <w:szCs w:val="20"/>
                <w:lang w:val="fr-FR" w:eastAsia="zh-CN"/>
              </w:rPr>
              <w:t>Applicable communication scenarios</w:t>
            </w:r>
          </w:p>
        </w:tc>
        <w:tc>
          <w:tcPr>
            <w:tcW w:w="2517" w:type="pct"/>
            <w:tcBorders>
              <w:top w:val="single" w:sz="4" w:space="0" w:color="000000"/>
              <w:left w:val="single" w:sz="4" w:space="0" w:color="000000"/>
              <w:bottom w:val="single" w:sz="4" w:space="0" w:color="000000"/>
              <w:right w:val="single" w:sz="4" w:space="0" w:color="000000"/>
            </w:tcBorders>
            <w:vAlign w:val="center"/>
          </w:tcPr>
          <w:p w14:paraId="5820422B" w14:textId="77777777" w:rsidR="007400AD" w:rsidRPr="00CB3222" w:rsidRDefault="007400AD" w:rsidP="008E4837">
            <w:pPr>
              <w:rPr>
                <w:rFonts w:cs="Times"/>
                <w:bCs/>
                <w:iCs/>
                <w:szCs w:val="20"/>
                <w:lang w:val="sv-SE" w:eastAsia="zh-CN"/>
              </w:rPr>
            </w:pPr>
            <w:r w:rsidRPr="00CB3222">
              <w:rPr>
                <w:rFonts w:cs="Times"/>
                <w:bCs/>
                <w:iCs/>
                <w:szCs w:val="20"/>
                <w:lang w:val="sv-SE" w:eastAsia="zh-CN"/>
              </w:rPr>
              <w:t>UMi, UMa, RMa [38.901]</w:t>
            </w:r>
          </w:p>
          <w:p w14:paraId="6897453C" w14:textId="77777777" w:rsidR="007400AD" w:rsidRPr="00CB3222" w:rsidRDefault="007400AD" w:rsidP="008E4837">
            <w:pPr>
              <w:rPr>
                <w:rFonts w:cs="Times"/>
                <w:bCs/>
                <w:szCs w:val="20"/>
                <w:lang w:val="sv-SE" w:eastAsia="zh-CN"/>
              </w:rPr>
            </w:pPr>
            <w:r w:rsidRPr="00CB3222">
              <w:rPr>
                <w:rFonts w:cs="Times"/>
                <w:bCs/>
                <w:szCs w:val="20"/>
                <w:lang w:val="sv-SE" w:eastAsia="zh-CN"/>
              </w:rPr>
              <w:t>UMi-AV, UMa-AV, RMa-AV</w:t>
            </w:r>
          </w:p>
        </w:tc>
      </w:tr>
      <w:tr w:rsidR="007400AD" w:rsidRPr="00CB3222" w14:paraId="5FE59384" w14:textId="77777777" w:rsidTr="008E4837">
        <w:trPr>
          <w:trHeight w:val="1709"/>
          <w:jc w:val="center"/>
        </w:trPr>
        <w:tc>
          <w:tcPr>
            <w:tcW w:w="1151" w:type="pct"/>
            <w:tcBorders>
              <w:top w:val="single" w:sz="4" w:space="0" w:color="000000"/>
              <w:left w:val="single" w:sz="4" w:space="0" w:color="000000"/>
              <w:bottom w:val="nil"/>
              <w:right w:val="single" w:sz="4" w:space="0" w:color="000000"/>
            </w:tcBorders>
            <w:vAlign w:val="center"/>
          </w:tcPr>
          <w:p w14:paraId="7918F6D9" w14:textId="77777777" w:rsidR="007400AD" w:rsidRPr="00CB3222" w:rsidRDefault="007400AD" w:rsidP="008E4837">
            <w:pPr>
              <w:rPr>
                <w:rFonts w:cs="Times"/>
                <w:szCs w:val="20"/>
                <w:lang w:eastAsia="zh-CN"/>
              </w:rPr>
            </w:pPr>
            <w:r w:rsidRPr="00CB3222">
              <w:rPr>
                <w:rFonts w:cs="Times"/>
                <w:szCs w:val="20"/>
                <w:lang w:eastAsia="zh-CN"/>
              </w:rPr>
              <w:t>Sensing transmitters and receivers properties</w:t>
            </w:r>
          </w:p>
        </w:tc>
        <w:tc>
          <w:tcPr>
            <w:tcW w:w="1331" w:type="pct"/>
            <w:tcBorders>
              <w:top w:val="single" w:sz="4" w:space="0" w:color="000000"/>
              <w:left w:val="single" w:sz="4" w:space="0" w:color="000000"/>
              <w:bottom w:val="nil"/>
              <w:right w:val="single" w:sz="4" w:space="0" w:color="000000"/>
            </w:tcBorders>
            <w:vAlign w:val="center"/>
          </w:tcPr>
          <w:p w14:paraId="4DC2D64C" w14:textId="77777777" w:rsidR="007400AD" w:rsidRPr="00CB3222" w:rsidRDefault="007400AD" w:rsidP="008E4837">
            <w:pPr>
              <w:rPr>
                <w:rFonts w:cs="Times"/>
                <w:szCs w:val="20"/>
                <w:lang w:eastAsia="zh-CN"/>
              </w:rPr>
            </w:pPr>
            <w:r w:rsidRPr="00CB3222">
              <w:rPr>
                <w:rFonts w:cs="Times"/>
                <w:szCs w:val="20"/>
                <w:lang w:eastAsia="zh-CN"/>
              </w:rPr>
              <w:t>Rx/Tx Locations</w:t>
            </w:r>
          </w:p>
        </w:tc>
        <w:tc>
          <w:tcPr>
            <w:tcW w:w="2517" w:type="pct"/>
            <w:tcBorders>
              <w:top w:val="single" w:sz="4" w:space="0" w:color="000000"/>
              <w:left w:val="single" w:sz="4" w:space="0" w:color="000000"/>
              <w:bottom w:val="nil"/>
              <w:right w:val="single" w:sz="4" w:space="0" w:color="000000"/>
            </w:tcBorders>
            <w:vAlign w:val="center"/>
          </w:tcPr>
          <w:p w14:paraId="46A3F800" w14:textId="77777777" w:rsidR="007400AD" w:rsidRPr="00CB3222" w:rsidRDefault="007400AD" w:rsidP="008E4837">
            <w:pPr>
              <w:rPr>
                <w:rFonts w:cs="Times"/>
                <w:bCs/>
                <w:iCs/>
                <w:szCs w:val="20"/>
                <w:lang w:val="en-US" w:eastAsia="zh-CN"/>
              </w:rPr>
            </w:pPr>
            <w:r w:rsidRPr="00CB3222">
              <w:rPr>
                <w:rFonts w:cs="Times"/>
                <w:bCs/>
                <w:iCs/>
                <w:szCs w:val="20"/>
                <w:lang w:val="en-US" w:eastAsia="zh-CN"/>
              </w:rPr>
              <w:t>Rx/Tx locations are selected among the TRPs and UEs locations in the corresponding communication scenarios.</w:t>
            </w:r>
          </w:p>
          <w:p w14:paraId="1B6E0267" w14:textId="77777777" w:rsidR="007400AD" w:rsidRPr="00CB3222" w:rsidRDefault="007400AD" w:rsidP="008E4837">
            <w:pPr>
              <w:rPr>
                <w:rFonts w:cs="Times"/>
                <w:bCs/>
                <w:iCs/>
                <w:szCs w:val="20"/>
                <w:lang w:val="en-US" w:eastAsia="zh-CN"/>
              </w:rPr>
            </w:pPr>
          </w:p>
          <w:p w14:paraId="665EDA32" w14:textId="77777777" w:rsidR="007400AD" w:rsidRPr="00CB3222" w:rsidRDefault="007400AD" w:rsidP="008E4837">
            <w:pPr>
              <w:rPr>
                <w:rFonts w:cs="Times"/>
                <w:bCs/>
                <w:iCs/>
                <w:szCs w:val="20"/>
                <w:lang w:eastAsia="zh-CN"/>
              </w:rPr>
            </w:pPr>
            <w:r w:rsidRPr="00CB3222">
              <w:rPr>
                <w:rFonts w:cs="Times"/>
                <w:bCs/>
                <w:iCs/>
                <w:szCs w:val="20"/>
                <w:lang w:val="en-US" w:eastAsia="zh-CN"/>
              </w:rPr>
              <w:t>NOTE1: This may include aerial UEs for UMi-AV, UMa-AV, RMa-AV communication scenarios. In this case, other Rx/Tx properties (e.g. mobility) are also taken from the corresponding communication scenario.</w:t>
            </w:r>
          </w:p>
        </w:tc>
      </w:tr>
      <w:tr w:rsidR="007400AD" w:rsidRPr="00CB3222" w14:paraId="67AB3860" w14:textId="77777777" w:rsidTr="008E4837">
        <w:trPr>
          <w:trHeight w:val="369"/>
          <w:jc w:val="center"/>
        </w:trPr>
        <w:tc>
          <w:tcPr>
            <w:tcW w:w="1151" w:type="pct"/>
            <w:vMerge w:val="restart"/>
            <w:tcBorders>
              <w:top w:val="single" w:sz="4" w:space="0" w:color="000000"/>
              <w:left w:val="single" w:sz="4" w:space="0" w:color="000000"/>
              <w:right w:val="single" w:sz="4" w:space="0" w:color="000000"/>
            </w:tcBorders>
            <w:vAlign w:val="center"/>
          </w:tcPr>
          <w:p w14:paraId="0559299D" w14:textId="77777777" w:rsidR="007400AD" w:rsidRPr="00CB3222" w:rsidRDefault="007400AD" w:rsidP="008E4837">
            <w:pPr>
              <w:rPr>
                <w:rFonts w:cs="Times"/>
                <w:szCs w:val="20"/>
                <w:lang w:val="en-US" w:eastAsia="zh-CN"/>
              </w:rPr>
            </w:pPr>
            <w:r w:rsidRPr="00CB3222">
              <w:rPr>
                <w:rFonts w:cs="Times"/>
                <w:szCs w:val="20"/>
                <w:lang w:val="en-US" w:eastAsia="zh-CN"/>
              </w:rPr>
              <w:t>Sensing target</w:t>
            </w:r>
          </w:p>
        </w:tc>
        <w:tc>
          <w:tcPr>
            <w:tcW w:w="1331" w:type="pct"/>
            <w:tcBorders>
              <w:top w:val="single" w:sz="4" w:space="0" w:color="000000"/>
              <w:left w:val="single" w:sz="4" w:space="0" w:color="000000"/>
              <w:bottom w:val="nil"/>
              <w:right w:val="single" w:sz="4" w:space="0" w:color="000000"/>
            </w:tcBorders>
            <w:vAlign w:val="center"/>
          </w:tcPr>
          <w:p w14:paraId="489E2CC6" w14:textId="77777777" w:rsidR="007400AD" w:rsidRPr="00CB3222" w:rsidRDefault="007400AD" w:rsidP="008E4837">
            <w:pPr>
              <w:rPr>
                <w:rFonts w:cs="Times"/>
                <w:bCs/>
                <w:color w:val="FF0000"/>
                <w:szCs w:val="20"/>
                <w:highlight w:val="green"/>
                <w:lang w:val="sv-SE" w:eastAsia="zh-CN"/>
              </w:rPr>
            </w:pPr>
            <w:r w:rsidRPr="00CB3222">
              <w:rPr>
                <w:rFonts w:cs="Times"/>
                <w:color w:val="FF0000"/>
                <w:szCs w:val="20"/>
                <w:highlight w:val="green"/>
              </w:rPr>
              <w:t>LOS/NLOS</w:t>
            </w:r>
          </w:p>
        </w:tc>
        <w:tc>
          <w:tcPr>
            <w:tcW w:w="2517" w:type="pct"/>
            <w:tcBorders>
              <w:top w:val="single" w:sz="4" w:space="0" w:color="000000"/>
              <w:left w:val="single" w:sz="4" w:space="0" w:color="000000"/>
              <w:bottom w:val="nil"/>
              <w:right w:val="single" w:sz="4" w:space="0" w:color="000000"/>
            </w:tcBorders>
            <w:vAlign w:val="center"/>
          </w:tcPr>
          <w:p w14:paraId="77287F5E" w14:textId="77777777" w:rsidR="007400AD" w:rsidRPr="00CB3222" w:rsidRDefault="007400AD" w:rsidP="008E4837">
            <w:pPr>
              <w:rPr>
                <w:rFonts w:cs="Times"/>
                <w:bCs/>
                <w:iCs/>
                <w:color w:val="FF0000"/>
                <w:szCs w:val="20"/>
                <w:highlight w:val="green"/>
                <w:lang w:val="sv-SE" w:eastAsia="zh-CN"/>
              </w:rPr>
            </w:pPr>
            <w:r w:rsidRPr="00CB3222">
              <w:rPr>
                <w:rFonts w:cs="Times"/>
                <w:color w:val="FF0000"/>
                <w:szCs w:val="20"/>
                <w:highlight w:val="green"/>
                <w:lang w:val="en-SG"/>
              </w:rPr>
              <w:t xml:space="preserve">LOS and NLOS </w:t>
            </w:r>
          </w:p>
        </w:tc>
      </w:tr>
      <w:tr w:rsidR="007400AD" w:rsidRPr="00CB3222" w14:paraId="1FDF07C9" w14:textId="77777777" w:rsidTr="008E4837">
        <w:trPr>
          <w:trHeight w:val="369"/>
          <w:jc w:val="center"/>
        </w:trPr>
        <w:tc>
          <w:tcPr>
            <w:tcW w:w="1151" w:type="pct"/>
            <w:vMerge/>
            <w:tcBorders>
              <w:left w:val="single" w:sz="4" w:space="0" w:color="000000"/>
              <w:right w:val="single" w:sz="4" w:space="0" w:color="000000"/>
            </w:tcBorders>
            <w:vAlign w:val="center"/>
          </w:tcPr>
          <w:p w14:paraId="2E9EA533" w14:textId="77777777" w:rsidR="007400AD" w:rsidRPr="00CB3222" w:rsidRDefault="007400AD" w:rsidP="008E4837">
            <w:pPr>
              <w:rPr>
                <w:rFonts w:cs="Times"/>
                <w:szCs w:val="20"/>
                <w:lang w:val="en-US" w:eastAsia="zh-CN"/>
              </w:rPr>
            </w:pPr>
          </w:p>
        </w:tc>
        <w:tc>
          <w:tcPr>
            <w:tcW w:w="1331" w:type="pct"/>
            <w:tcBorders>
              <w:top w:val="single" w:sz="4" w:space="0" w:color="000000"/>
              <w:left w:val="single" w:sz="4" w:space="0" w:color="000000"/>
              <w:bottom w:val="nil"/>
              <w:right w:val="single" w:sz="4" w:space="0" w:color="000000"/>
            </w:tcBorders>
            <w:vAlign w:val="center"/>
          </w:tcPr>
          <w:p w14:paraId="173465B4" w14:textId="77777777" w:rsidR="007400AD" w:rsidRPr="00CB3222" w:rsidRDefault="007400AD" w:rsidP="008E4837">
            <w:pPr>
              <w:rPr>
                <w:rFonts w:cs="Times"/>
                <w:bCs/>
                <w:szCs w:val="20"/>
                <w:lang w:eastAsia="zh-CN"/>
              </w:rPr>
            </w:pPr>
            <w:r w:rsidRPr="00CB3222">
              <w:rPr>
                <w:rFonts w:cs="Times"/>
                <w:bCs/>
                <w:szCs w:val="20"/>
                <w:lang w:val="sv-SE" w:eastAsia="zh-CN"/>
              </w:rPr>
              <w:t>Outdoor/indoor</w:t>
            </w:r>
          </w:p>
        </w:tc>
        <w:tc>
          <w:tcPr>
            <w:tcW w:w="2517" w:type="pct"/>
            <w:tcBorders>
              <w:top w:val="single" w:sz="4" w:space="0" w:color="000000"/>
              <w:left w:val="single" w:sz="4" w:space="0" w:color="000000"/>
              <w:bottom w:val="nil"/>
              <w:right w:val="single" w:sz="4" w:space="0" w:color="000000"/>
            </w:tcBorders>
            <w:vAlign w:val="center"/>
          </w:tcPr>
          <w:p w14:paraId="502E6B81" w14:textId="77777777" w:rsidR="007400AD" w:rsidRPr="00CB3222" w:rsidRDefault="007400AD" w:rsidP="008E4837">
            <w:pPr>
              <w:rPr>
                <w:rFonts w:cs="Times"/>
                <w:bCs/>
                <w:iCs/>
                <w:szCs w:val="20"/>
                <w:lang w:val="sv-SE" w:eastAsia="zh-CN"/>
              </w:rPr>
            </w:pPr>
            <w:r w:rsidRPr="00CB3222">
              <w:rPr>
                <w:rFonts w:cs="Times"/>
                <w:bCs/>
                <w:iCs/>
                <w:szCs w:val="20"/>
                <w:lang w:val="sv-SE" w:eastAsia="zh-CN"/>
              </w:rPr>
              <w:t>Outdoor</w:t>
            </w:r>
          </w:p>
        </w:tc>
      </w:tr>
      <w:tr w:rsidR="007400AD" w:rsidRPr="00CB3222" w14:paraId="5F294E2E" w14:textId="77777777" w:rsidTr="008E4837">
        <w:trPr>
          <w:trHeight w:val="621"/>
          <w:jc w:val="center"/>
        </w:trPr>
        <w:tc>
          <w:tcPr>
            <w:tcW w:w="1151" w:type="pct"/>
            <w:vMerge/>
            <w:tcBorders>
              <w:left w:val="single" w:sz="4" w:space="0" w:color="000000"/>
              <w:right w:val="single" w:sz="4" w:space="0" w:color="000000"/>
            </w:tcBorders>
            <w:vAlign w:val="center"/>
          </w:tcPr>
          <w:p w14:paraId="4A3A6E47" w14:textId="77777777" w:rsidR="007400AD" w:rsidRPr="00CB3222" w:rsidRDefault="007400AD" w:rsidP="008E4837">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3EA585D7" w14:textId="77777777" w:rsidR="007400AD" w:rsidRPr="00CB3222" w:rsidRDefault="007400AD" w:rsidP="008E4837">
            <w:pPr>
              <w:rPr>
                <w:rFonts w:cs="Times"/>
                <w:bCs/>
                <w:szCs w:val="20"/>
                <w:lang w:val="sv-SE" w:eastAsia="zh-CN"/>
              </w:rPr>
            </w:pPr>
            <w:r w:rsidRPr="00CB3222">
              <w:rPr>
                <w:rFonts w:cs="Times"/>
                <w:bCs/>
                <w:szCs w:val="20"/>
                <w:lang w:val="sv-SE" w:eastAsia="zh-CN"/>
              </w:rPr>
              <w:t>3D mobility</w:t>
            </w:r>
          </w:p>
        </w:tc>
        <w:tc>
          <w:tcPr>
            <w:tcW w:w="2517" w:type="pct"/>
            <w:tcBorders>
              <w:top w:val="single" w:sz="4" w:space="0" w:color="000000"/>
              <w:left w:val="single" w:sz="4" w:space="0" w:color="000000"/>
              <w:bottom w:val="single" w:sz="4" w:space="0" w:color="000000"/>
              <w:right w:val="single" w:sz="4" w:space="0" w:color="000000"/>
            </w:tcBorders>
            <w:vAlign w:val="center"/>
          </w:tcPr>
          <w:p w14:paraId="6F0C6018"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Horizontal velocity: uniform distribution between 0 and 180km/h, if horizontal velocity is not fixed to 0. </w:t>
            </w:r>
          </w:p>
          <w:p w14:paraId="48CF7480" w14:textId="77777777" w:rsidR="007400AD" w:rsidRPr="00CB3222" w:rsidRDefault="007400AD" w:rsidP="008E4837">
            <w:pPr>
              <w:rPr>
                <w:rFonts w:cs="Times"/>
                <w:bCs/>
                <w:iCs/>
                <w:szCs w:val="20"/>
                <w:lang w:val="en-US" w:eastAsia="zh-CN"/>
              </w:rPr>
            </w:pPr>
          </w:p>
          <w:p w14:paraId="59B52F09" w14:textId="77777777" w:rsidR="007400AD" w:rsidRPr="00CB3222" w:rsidRDefault="007400AD" w:rsidP="008E4837">
            <w:pPr>
              <w:rPr>
                <w:rFonts w:cs="Times"/>
                <w:bCs/>
                <w:iCs/>
                <w:szCs w:val="20"/>
                <w:lang w:val="en-US" w:eastAsia="zh-CN"/>
              </w:rPr>
            </w:pPr>
            <w:r w:rsidRPr="00CB3222">
              <w:rPr>
                <w:rFonts w:cs="Times"/>
                <w:bCs/>
                <w:iCs/>
                <w:szCs w:val="20"/>
                <w:lang w:val="en-US" w:eastAsia="zh-CN"/>
              </w:rPr>
              <w:t>Vertical velocity: 0km/h, optional {20, 40} km/h</w:t>
            </w:r>
          </w:p>
          <w:p w14:paraId="16DA52A0" w14:textId="77777777" w:rsidR="007400AD" w:rsidRPr="00CB3222" w:rsidRDefault="007400AD" w:rsidP="008E4837">
            <w:pPr>
              <w:rPr>
                <w:rFonts w:cs="Times"/>
                <w:bCs/>
                <w:iCs/>
                <w:szCs w:val="20"/>
                <w:lang w:val="en-US" w:eastAsia="zh-CN"/>
              </w:rPr>
            </w:pPr>
          </w:p>
          <w:p w14:paraId="50A07C3F" w14:textId="77777777" w:rsidR="007400AD" w:rsidRPr="00CB3222" w:rsidRDefault="007400AD" w:rsidP="008E4837">
            <w:pPr>
              <w:rPr>
                <w:rFonts w:cs="Times"/>
                <w:bCs/>
                <w:iCs/>
                <w:szCs w:val="20"/>
                <w:lang w:val="en-US" w:eastAsia="zh-CN"/>
              </w:rPr>
            </w:pPr>
            <w:r w:rsidRPr="00CB3222">
              <w:rPr>
                <w:rFonts w:cs="Times"/>
                <w:bCs/>
                <w:iCs/>
                <w:szCs w:val="20"/>
                <w:lang w:val="en-US" w:eastAsia="zh-CN"/>
              </w:rPr>
              <w:t>NOTE2: 3D mobility can be horizontal only or vertical only or a combination for each sensing target</w:t>
            </w:r>
          </w:p>
          <w:p w14:paraId="37CB589A" w14:textId="77777777" w:rsidR="007400AD" w:rsidRPr="00CB3222" w:rsidRDefault="007400AD" w:rsidP="008E4837">
            <w:pPr>
              <w:rPr>
                <w:rFonts w:cs="Times"/>
                <w:bCs/>
                <w:iCs/>
                <w:strike/>
                <w:color w:val="FF0000"/>
                <w:szCs w:val="20"/>
                <w:highlight w:val="green"/>
                <w:lang w:val="en-US" w:eastAsia="zh-CN"/>
              </w:rPr>
            </w:pPr>
            <w:r w:rsidRPr="00CB3222">
              <w:rPr>
                <w:rFonts w:cs="Times"/>
                <w:bCs/>
                <w:iCs/>
                <w:strike/>
                <w:color w:val="FF0000"/>
                <w:szCs w:val="20"/>
                <w:highlight w:val="green"/>
                <w:lang w:val="en-US" w:eastAsia="zh-CN"/>
              </w:rPr>
              <w:t>FFS: time-varying velocity.</w:t>
            </w:r>
          </w:p>
          <w:p w14:paraId="0F12CC03" w14:textId="77777777" w:rsidR="007400AD" w:rsidRPr="00CB3222" w:rsidRDefault="007400AD" w:rsidP="008E4837">
            <w:pPr>
              <w:rPr>
                <w:rFonts w:cs="Times"/>
                <w:bCs/>
                <w:iCs/>
                <w:szCs w:val="20"/>
                <w:lang w:val="en-US" w:eastAsia="zh-CN"/>
              </w:rPr>
            </w:pPr>
            <w:r w:rsidRPr="00CB3222">
              <w:rPr>
                <w:rFonts w:cs="Times"/>
                <w:bCs/>
                <w:iCs/>
                <w:color w:val="FF0000"/>
                <w:szCs w:val="20"/>
                <w:highlight w:val="green"/>
                <w:lang w:val="en-US" w:eastAsia="zh-CN"/>
              </w:rPr>
              <w:t>NOTE 3: time-varying velocity may be considered for future evaluations.</w:t>
            </w:r>
          </w:p>
        </w:tc>
      </w:tr>
      <w:tr w:rsidR="007400AD" w:rsidRPr="00CB3222" w14:paraId="35A5D0DA" w14:textId="77777777" w:rsidTr="008E4837">
        <w:trPr>
          <w:trHeight w:val="235"/>
          <w:jc w:val="center"/>
        </w:trPr>
        <w:tc>
          <w:tcPr>
            <w:tcW w:w="1151" w:type="pct"/>
            <w:vMerge/>
            <w:tcBorders>
              <w:left w:val="single" w:sz="4" w:space="0" w:color="000000"/>
              <w:right w:val="single" w:sz="4" w:space="0" w:color="000000"/>
            </w:tcBorders>
            <w:vAlign w:val="center"/>
          </w:tcPr>
          <w:p w14:paraId="4EA9124D" w14:textId="77777777" w:rsidR="007400AD" w:rsidRPr="00CB3222" w:rsidRDefault="007400AD" w:rsidP="008E4837">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472FFAC6" w14:textId="77777777" w:rsidR="007400AD" w:rsidRPr="00CB3222" w:rsidRDefault="007400AD" w:rsidP="008E4837">
            <w:pPr>
              <w:rPr>
                <w:rFonts w:cs="Times"/>
                <w:bCs/>
                <w:szCs w:val="20"/>
                <w:lang w:val="sv-SE" w:eastAsia="zh-CN"/>
              </w:rPr>
            </w:pPr>
            <w:r w:rsidRPr="00CB3222">
              <w:rPr>
                <w:rFonts w:cs="Times"/>
                <w:bCs/>
                <w:szCs w:val="20"/>
                <w:lang w:val="sv-SE" w:eastAsia="zh-CN"/>
              </w:rPr>
              <w:t>3D distribution</w:t>
            </w:r>
          </w:p>
        </w:tc>
        <w:tc>
          <w:tcPr>
            <w:tcW w:w="2517" w:type="pct"/>
            <w:tcBorders>
              <w:top w:val="single" w:sz="4" w:space="0" w:color="000000"/>
              <w:left w:val="single" w:sz="4" w:space="0" w:color="000000"/>
              <w:bottom w:val="single" w:sz="4" w:space="0" w:color="000000"/>
              <w:right w:val="single" w:sz="4" w:space="0" w:color="000000"/>
            </w:tcBorders>
            <w:vAlign w:val="center"/>
          </w:tcPr>
          <w:p w14:paraId="16B45FDD"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Horizontal plane: </w:t>
            </w:r>
          </w:p>
          <w:p w14:paraId="20CE6446"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Option A: </w:t>
            </w:r>
            <w:r w:rsidRPr="00CB3222">
              <w:rPr>
                <w:rFonts w:cs="Times"/>
                <w:bCs/>
                <w:i/>
                <w:szCs w:val="20"/>
                <w:lang w:val="en-US" w:eastAsia="zh-CN"/>
              </w:rPr>
              <w:t>N</w:t>
            </w:r>
            <w:r w:rsidRPr="00CB3222">
              <w:rPr>
                <w:rFonts w:cs="Times"/>
                <w:bCs/>
                <w:iCs/>
                <w:szCs w:val="20"/>
                <w:lang w:val="en-US" w:eastAsia="zh-CN"/>
              </w:rPr>
              <w:t xml:space="preserve"> targets uniformly distributed within one cell. </w:t>
            </w:r>
          </w:p>
          <w:p w14:paraId="28E993BE"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Option B: </w:t>
            </w:r>
            <w:r w:rsidRPr="00CB3222">
              <w:rPr>
                <w:rFonts w:cs="Times"/>
                <w:bCs/>
                <w:i/>
                <w:szCs w:val="20"/>
                <w:lang w:val="en-US" w:eastAsia="zh-CN"/>
              </w:rPr>
              <w:t>N</w:t>
            </w:r>
            <w:r w:rsidRPr="00CB3222">
              <w:rPr>
                <w:rFonts w:cs="Times"/>
                <w:bCs/>
                <w:iCs/>
                <w:szCs w:val="20"/>
                <w:lang w:val="en-US" w:eastAsia="zh-CN"/>
              </w:rPr>
              <w:t xml:space="preserve"> targets uniformly distributed per cell. </w:t>
            </w:r>
          </w:p>
          <w:p w14:paraId="23D5B059"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Option C: </w:t>
            </w:r>
            <w:r w:rsidRPr="00CB3222">
              <w:rPr>
                <w:rFonts w:cs="Times"/>
                <w:bCs/>
                <w:i/>
                <w:szCs w:val="20"/>
                <w:lang w:val="en-US" w:eastAsia="zh-CN"/>
              </w:rPr>
              <w:t>N</w:t>
            </w:r>
            <w:r w:rsidRPr="00CB3222">
              <w:rPr>
                <w:rFonts w:cs="Times"/>
                <w:bCs/>
                <w:iCs/>
                <w:szCs w:val="20"/>
                <w:lang w:val="en-US" w:eastAsia="zh-CN"/>
              </w:rPr>
              <w:t xml:space="preserve"> targets uniformly distributed within an area not necessarily determined by cell boundaries.</w:t>
            </w:r>
          </w:p>
          <w:p w14:paraId="57DB1561" w14:textId="77777777" w:rsidR="007400AD" w:rsidRPr="00CB3222" w:rsidRDefault="007400AD" w:rsidP="008E4837">
            <w:pPr>
              <w:rPr>
                <w:rFonts w:eastAsia="等线" w:cs="Times"/>
                <w:bCs/>
                <w:iCs/>
                <w:strike/>
                <w:color w:val="FF0000"/>
                <w:szCs w:val="20"/>
                <w:highlight w:val="green"/>
                <w:lang w:val="en-US" w:eastAsia="zh-CN"/>
              </w:rPr>
            </w:pPr>
            <w:r w:rsidRPr="00CB3222">
              <w:rPr>
                <w:rFonts w:cs="Times"/>
                <w:bCs/>
                <w:iCs/>
                <w:strike/>
                <w:color w:val="FF0000"/>
                <w:szCs w:val="20"/>
                <w:highlight w:val="green"/>
                <w:lang w:val="en-US" w:eastAsia="zh-CN"/>
              </w:rPr>
              <w:t xml:space="preserve">FFS: Value of </w:t>
            </w:r>
            <w:r w:rsidRPr="00CB3222">
              <w:rPr>
                <w:rFonts w:cs="Times"/>
                <w:bCs/>
                <w:i/>
                <w:strike/>
                <w:color w:val="FF0000"/>
                <w:szCs w:val="20"/>
                <w:highlight w:val="green"/>
                <w:lang w:val="en-US" w:eastAsia="zh-CN"/>
              </w:rPr>
              <w:t>N</w:t>
            </w:r>
            <w:r w:rsidRPr="00CB3222">
              <w:rPr>
                <w:rFonts w:cs="Times"/>
                <w:bCs/>
                <w:iCs/>
                <w:strike/>
                <w:color w:val="FF0000"/>
                <w:szCs w:val="20"/>
                <w:highlight w:val="green"/>
                <w:lang w:val="en-US" w:eastAsia="zh-CN"/>
              </w:rPr>
              <w:t xml:space="preserve">, </w:t>
            </w:r>
            <w:r w:rsidRPr="00CB3222">
              <w:rPr>
                <w:rFonts w:eastAsia="等线" w:cs="Times"/>
                <w:bCs/>
                <w:iCs/>
                <w:strike/>
                <w:color w:val="FF0000"/>
                <w:szCs w:val="20"/>
                <w:highlight w:val="green"/>
                <w:lang w:val="en-US" w:eastAsia="zh-CN"/>
              </w:rPr>
              <w:t>defined area, and other distributions</w:t>
            </w:r>
          </w:p>
          <w:p w14:paraId="0AD01C48" w14:textId="77777777" w:rsidR="007400AD" w:rsidRPr="00CB3222" w:rsidRDefault="007400AD" w:rsidP="008E4837">
            <w:pPr>
              <w:rPr>
                <w:rFonts w:eastAsia="等线" w:cs="Times"/>
                <w:bCs/>
                <w:iCs/>
                <w:color w:val="FF0000"/>
                <w:szCs w:val="20"/>
                <w:highlight w:val="green"/>
                <w:lang w:val="en-US" w:eastAsia="zh-CN"/>
              </w:rPr>
            </w:pPr>
            <w:r w:rsidRPr="00CB3222">
              <w:rPr>
                <w:rFonts w:eastAsia="等线" w:cs="Times"/>
                <w:bCs/>
                <w:i/>
                <w:color w:val="FF0000"/>
                <w:szCs w:val="20"/>
                <w:highlight w:val="green"/>
                <w:lang w:val="en-US" w:eastAsia="zh-CN"/>
              </w:rPr>
              <w:t>N</w:t>
            </w:r>
            <w:r w:rsidRPr="00CB3222">
              <w:rPr>
                <w:rFonts w:eastAsia="等线" w:cs="Times"/>
                <w:bCs/>
                <w:iCs/>
                <w:color w:val="FF0000"/>
                <w:szCs w:val="20"/>
                <w:highlight w:val="green"/>
                <w:lang w:val="en-US" w:eastAsia="zh-CN"/>
              </w:rPr>
              <w:t xml:space="preserve"> = {1, 2, 3, 4, 5}</w:t>
            </w:r>
          </w:p>
          <w:p w14:paraId="6CD9BB2A" w14:textId="77777777" w:rsidR="007400AD" w:rsidRPr="00CB3222" w:rsidRDefault="007400AD" w:rsidP="008E4837">
            <w:pPr>
              <w:rPr>
                <w:rFonts w:eastAsia="等线" w:cs="Times"/>
                <w:bCs/>
                <w:iCs/>
                <w:color w:val="FF0000"/>
                <w:szCs w:val="20"/>
                <w:lang w:val="en-US" w:eastAsia="zh-CN"/>
              </w:rPr>
            </w:pPr>
            <w:r w:rsidRPr="00CB3222">
              <w:rPr>
                <w:rFonts w:eastAsia="等线" w:cs="Times"/>
                <w:bCs/>
                <w:iCs/>
                <w:color w:val="FF0000"/>
                <w:szCs w:val="20"/>
                <w:highlight w:val="green"/>
                <w:lang w:val="en-US" w:eastAsia="zh-CN"/>
              </w:rPr>
              <w:t xml:space="preserve">NOTE4: </w:t>
            </w:r>
            <w:r w:rsidRPr="00CB3222">
              <w:rPr>
                <w:rFonts w:eastAsia="等线" w:cs="Times"/>
                <w:bCs/>
                <w:i/>
                <w:color w:val="FF0000"/>
                <w:szCs w:val="20"/>
                <w:highlight w:val="green"/>
                <w:lang w:val="en-US" w:eastAsia="zh-CN"/>
              </w:rPr>
              <w:t>N</w:t>
            </w:r>
            <w:r w:rsidRPr="00CB3222">
              <w:rPr>
                <w:rFonts w:eastAsia="等线" w:cs="Times"/>
                <w:bCs/>
                <w:iCs/>
                <w:color w:val="FF0000"/>
                <w:szCs w:val="20"/>
                <w:highlight w:val="green"/>
                <w:lang w:val="en-US" w:eastAsia="zh-CN"/>
              </w:rPr>
              <w:t>=0 may be considered for the evaluation of false alarm</w:t>
            </w:r>
          </w:p>
          <w:p w14:paraId="77EE1F42" w14:textId="77777777" w:rsidR="007400AD" w:rsidRPr="00CB3222" w:rsidRDefault="007400AD" w:rsidP="008E4837">
            <w:pPr>
              <w:rPr>
                <w:rFonts w:cs="Times"/>
                <w:bCs/>
                <w:iCs/>
                <w:szCs w:val="20"/>
                <w:lang w:val="en-US" w:eastAsia="zh-CN"/>
              </w:rPr>
            </w:pPr>
          </w:p>
          <w:p w14:paraId="0532217D"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Vertical plane: </w:t>
            </w:r>
          </w:p>
          <w:p w14:paraId="6F3B6B49" w14:textId="77777777" w:rsidR="007400AD" w:rsidRPr="00CB3222" w:rsidRDefault="007400AD" w:rsidP="008E4837">
            <w:pPr>
              <w:rPr>
                <w:rFonts w:cs="Times"/>
                <w:bCs/>
                <w:iCs/>
                <w:szCs w:val="20"/>
                <w:lang w:val="en-US" w:eastAsia="zh-CN"/>
              </w:rPr>
            </w:pPr>
            <w:r w:rsidRPr="00CB3222">
              <w:rPr>
                <w:rFonts w:cs="Times"/>
                <w:bCs/>
                <w:iCs/>
                <w:szCs w:val="20"/>
                <w:lang w:val="en-US" w:eastAsia="zh-CN"/>
              </w:rPr>
              <w:t>Option A: Uniform between 1.5m and 300m.</w:t>
            </w:r>
          </w:p>
          <w:p w14:paraId="558FB62C" w14:textId="77777777" w:rsidR="007400AD" w:rsidRPr="00CB3222" w:rsidRDefault="007400AD" w:rsidP="008E4837">
            <w:pPr>
              <w:rPr>
                <w:rFonts w:cs="Times"/>
                <w:bCs/>
                <w:iCs/>
                <w:szCs w:val="20"/>
                <w:lang w:val="en-US" w:eastAsia="zh-CN"/>
              </w:rPr>
            </w:pPr>
            <w:r w:rsidRPr="00CB3222">
              <w:rPr>
                <w:rFonts w:cs="Times"/>
                <w:bCs/>
                <w:szCs w:val="20"/>
                <w:lang w:val="en-US" w:eastAsia="zh-CN"/>
              </w:rPr>
              <w:t xml:space="preserve">Option B: Fixed height value chosen from {25, 50, 100, 200, 300} m assuming vertical velocity is equal to 0. </w:t>
            </w:r>
          </w:p>
          <w:p w14:paraId="054C8A22" w14:textId="77777777" w:rsidR="007400AD" w:rsidRPr="00CB3222" w:rsidRDefault="007400AD" w:rsidP="008E4837">
            <w:pPr>
              <w:rPr>
                <w:rFonts w:cs="Times"/>
                <w:iCs/>
                <w:strike/>
                <w:color w:val="FF0000"/>
                <w:szCs w:val="20"/>
                <w:highlight w:val="green"/>
                <w:lang w:val="en-US" w:eastAsia="zh-CN"/>
              </w:rPr>
            </w:pPr>
            <w:r w:rsidRPr="00CB3222">
              <w:rPr>
                <w:rFonts w:cs="Times"/>
                <w:bCs/>
                <w:strike/>
                <w:color w:val="FF0000"/>
                <w:szCs w:val="20"/>
                <w:highlight w:val="green"/>
                <w:lang w:val="en-US" w:eastAsia="zh-CN"/>
              </w:rPr>
              <w:t>FFS Other options are not precluded.</w:t>
            </w:r>
          </w:p>
          <w:p w14:paraId="645BED27" w14:textId="77777777" w:rsidR="007400AD" w:rsidRPr="00CB3222" w:rsidRDefault="007400AD" w:rsidP="008E4837">
            <w:pPr>
              <w:rPr>
                <w:rFonts w:cs="Times"/>
                <w:bCs/>
                <w:iCs/>
                <w:strike/>
                <w:color w:val="FF0000"/>
                <w:szCs w:val="20"/>
                <w:lang w:val="en-US" w:eastAsia="zh-CN"/>
              </w:rPr>
            </w:pPr>
            <w:r w:rsidRPr="00CB3222">
              <w:rPr>
                <w:rFonts w:cs="Times"/>
                <w:bCs/>
                <w:iCs/>
                <w:strike/>
                <w:color w:val="FF0000"/>
                <w:szCs w:val="20"/>
                <w:highlight w:val="green"/>
                <w:lang w:val="en-US" w:eastAsia="zh-CN"/>
              </w:rPr>
              <w:t>NOTE5: target(s) are outside the minimum distance to the Tx/Rx</w:t>
            </w:r>
            <w:r w:rsidRPr="00CB3222">
              <w:rPr>
                <w:rFonts w:cs="Times"/>
                <w:bCs/>
                <w:iCs/>
                <w:strike/>
                <w:color w:val="FF0000"/>
                <w:szCs w:val="20"/>
                <w:lang w:val="en-US" w:eastAsia="zh-CN"/>
              </w:rPr>
              <w:t xml:space="preserve"> </w:t>
            </w:r>
          </w:p>
        </w:tc>
      </w:tr>
      <w:tr w:rsidR="007400AD" w:rsidRPr="00CB3222" w14:paraId="379E7843" w14:textId="77777777" w:rsidTr="008E4837">
        <w:trPr>
          <w:trHeight w:val="215"/>
          <w:jc w:val="center"/>
        </w:trPr>
        <w:tc>
          <w:tcPr>
            <w:tcW w:w="1151" w:type="pct"/>
            <w:vMerge/>
            <w:tcBorders>
              <w:left w:val="single" w:sz="4" w:space="0" w:color="000000"/>
              <w:right w:val="single" w:sz="4" w:space="0" w:color="000000"/>
            </w:tcBorders>
            <w:vAlign w:val="center"/>
          </w:tcPr>
          <w:p w14:paraId="354A1350" w14:textId="77777777" w:rsidR="007400AD" w:rsidRPr="00CB3222" w:rsidRDefault="007400AD" w:rsidP="008E4837">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75D3AEEA" w14:textId="77777777" w:rsidR="007400AD" w:rsidRPr="00CB3222" w:rsidRDefault="007400AD" w:rsidP="008E4837">
            <w:pPr>
              <w:rPr>
                <w:rFonts w:cs="Times"/>
                <w:bCs/>
                <w:szCs w:val="20"/>
                <w:lang w:val="en-US" w:eastAsia="zh-CN"/>
              </w:rPr>
            </w:pPr>
            <w:r w:rsidRPr="00CB3222">
              <w:rPr>
                <w:rFonts w:cs="Times"/>
                <w:bCs/>
                <w:szCs w:val="20"/>
                <w:lang w:val="sv-SE" w:eastAsia="zh-CN"/>
              </w:rPr>
              <w:t>Orientation</w:t>
            </w:r>
          </w:p>
        </w:tc>
        <w:tc>
          <w:tcPr>
            <w:tcW w:w="2517" w:type="pct"/>
            <w:tcBorders>
              <w:top w:val="single" w:sz="4" w:space="0" w:color="000000"/>
              <w:left w:val="single" w:sz="4" w:space="0" w:color="000000"/>
              <w:bottom w:val="single" w:sz="4" w:space="0" w:color="000000"/>
              <w:right w:val="single" w:sz="4" w:space="0" w:color="000000"/>
            </w:tcBorders>
            <w:vAlign w:val="center"/>
          </w:tcPr>
          <w:p w14:paraId="54EA3274" w14:textId="77777777" w:rsidR="007400AD" w:rsidRPr="00CB3222" w:rsidRDefault="007400AD" w:rsidP="008E4837">
            <w:pPr>
              <w:rPr>
                <w:rFonts w:cs="Times"/>
                <w:bCs/>
                <w:iCs/>
                <w:szCs w:val="20"/>
                <w:lang w:val="en-US" w:eastAsia="zh-CN"/>
              </w:rPr>
            </w:pPr>
            <w:r w:rsidRPr="00CB3222">
              <w:rPr>
                <w:rFonts w:cs="Times"/>
                <w:bCs/>
                <w:iCs/>
                <w:szCs w:val="20"/>
                <w:lang w:val="en-US" w:eastAsia="zh-CN"/>
              </w:rPr>
              <w:t>Random in horizontal domain</w:t>
            </w:r>
          </w:p>
        </w:tc>
      </w:tr>
      <w:tr w:rsidR="007400AD" w:rsidRPr="00CB3222" w14:paraId="06D7D13D" w14:textId="77777777" w:rsidTr="008E4837">
        <w:trPr>
          <w:trHeight w:val="320"/>
          <w:jc w:val="center"/>
        </w:trPr>
        <w:tc>
          <w:tcPr>
            <w:tcW w:w="1151" w:type="pct"/>
            <w:vMerge/>
            <w:tcBorders>
              <w:left w:val="single" w:sz="4" w:space="0" w:color="000000"/>
              <w:right w:val="single" w:sz="4" w:space="0" w:color="000000"/>
            </w:tcBorders>
            <w:vAlign w:val="center"/>
          </w:tcPr>
          <w:p w14:paraId="5578804D" w14:textId="77777777" w:rsidR="007400AD" w:rsidRPr="00CB3222" w:rsidRDefault="007400AD" w:rsidP="008E4837">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0ADEDB46" w14:textId="77777777" w:rsidR="007400AD" w:rsidRPr="00CB3222" w:rsidRDefault="007400AD" w:rsidP="008E4837">
            <w:pPr>
              <w:rPr>
                <w:rFonts w:cs="Times"/>
                <w:bCs/>
                <w:szCs w:val="20"/>
                <w:lang w:val="en-US" w:eastAsia="zh-CN"/>
              </w:rPr>
            </w:pPr>
            <w:r w:rsidRPr="00CB3222">
              <w:rPr>
                <w:rFonts w:cs="Times"/>
                <w:bCs/>
                <w:szCs w:val="20"/>
                <w:lang w:val="en-US" w:eastAsia="zh-CN"/>
              </w:rPr>
              <w:t>Physical characteristics (e.g., size)</w:t>
            </w:r>
          </w:p>
        </w:tc>
        <w:tc>
          <w:tcPr>
            <w:tcW w:w="2517" w:type="pct"/>
            <w:tcBorders>
              <w:top w:val="single" w:sz="4" w:space="0" w:color="000000"/>
              <w:left w:val="single" w:sz="4" w:space="0" w:color="000000"/>
              <w:bottom w:val="single" w:sz="4" w:space="0" w:color="000000"/>
              <w:right w:val="single" w:sz="4" w:space="0" w:color="000000"/>
            </w:tcBorders>
            <w:vAlign w:val="center"/>
          </w:tcPr>
          <w:p w14:paraId="228EC2FB" w14:textId="77777777" w:rsidR="007400AD" w:rsidRPr="00CB3222" w:rsidRDefault="007400AD" w:rsidP="008E4837">
            <w:pPr>
              <w:rPr>
                <w:rFonts w:cs="Times"/>
                <w:iCs/>
                <w:szCs w:val="20"/>
                <w:lang w:val="en-US"/>
              </w:rPr>
            </w:pPr>
            <w:r w:rsidRPr="00CB3222">
              <w:rPr>
                <w:rFonts w:cs="Times"/>
                <w:iCs/>
                <w:szCs w:val="20"/>
                <w:lang w:val="en-US"/>
              </w:rPr>
              <w:t>Size:</w:t>
            </w:r>
          </w:p>
          <w:p w14:paraId="59DAD3A6" w14:textId="77777777" w:rsidR="007400AD" w:rsidRPr="00CB3222" w:rsidRDefault="007400AD" w:rsidP="007400AD">
            <w:pPr>
              <w:numPr>
                <w:ilvl w:val="0"/>
                <w:numId w:val="26"/>
              </w:numPr>
              <w:suppressAutoHyphens w:val="0"/>
              <w:rPr>
                <w:rFonts w:eastAsia="等线" w:cs="Times"/>
                <w:szCs w:val="20"/>
              </w:rPr>
            </w:pPr>
            <w:r w:rsidRPr="00CB3222">
              <w:rPr>
                <w:rFonts w:cs="Times"/>
                <w:iCs/>
                <w:szCs w:val="20"/>
                <w:lang w:val="en-US"/>
              </w:rPr>
              <w:t xml:space="preserve">Option 1: </w:t>
            </w:r>
            <w:r w:rsidRPr="00CB3222">
              <w:rPr>
                <w:rFonts w:eastAsia="等线" w:cs="Times"/>
                <w:szCs w:val="20"/>
              </w:rPr>
              <w:t xml:space="preserve">1.6m x 1.5m x 0.7m </w:t>
            </w:r>
          </w:p>
          <w:p w14:paraId="3AF6778C" w14:textId="77777777" w:rsidR="007400AD" w:rsidRPr="00CB3222" w:rsidRDefault="007400AD" w:rsidP="007400AD">
            <w:pPr>
              <w:numPr>
                <w:ilvl w:val="0"/>
                <w:numId w:val="26"/>
              </w:numPr>
              <w:suppressAutoHyphens w:val="0"/>
              <w:rPr>
                <w:rFonts w:eastAsia="等线" w:cs="Times"/>
                <w:bCs/>
                <w:iCs/>
                <w:szCs w:val="20"/>
                <w:lang w:val="en-US" w:eastAsia="zh-CN"/>
              </w:rPr>
            </w:pPr>
            <w:r w:rsidRPr="00CB3222">
              <w:rPr>
                <w:rFonts w:eastAsia="等线" w:cs="Times"/>
                <w:bCs/>
                <w:iCs/>
                <w:szCs w:val="20"/>
                <w:lang w:val="en-US" w:eastAsia="zh-CN"/>
              </w:rPr>
              <w:t>Option 2: 0.3m x 0.4m x 0.2m</w:t>
            </w:r>
          </w:p>
          <w:p w14:paraId="1C551373" w14:textId="77777777" w:rsidR="007400AD" w:rsidRPr="00CB3222" w:rsidRDefault="007400AD" w:rsidP="008E4837">
            <w:pPr>
              <w:rPr>
                <w:rFonts w:cs="Times"/>
                <w:bCs/>
                <w:iCs/>
                <w:szCs w:val="20"/>
                <w:lang w:eastAsia="zh-CN"/>
              </w:rPr>
            </w:pPr>
            <w:r w:rsidRPr="00CB3222">
              <w:rPr>
                <w:rFonts w:cs="Times"/>
                <w:bCs/>
                <w:iCs/>
                <w:strike/>
                <w:color w:val="FF0000"/>
                <w:szCs w:val="20"/>
                <w:highlight w:val="green"/>
                <w:lang w:val="en-US" w:eastAsia="zh-CN"/>
              </w:rPr>
              <w:t>FFS: Material(s), Structure, Other size(s)</w:t>
            </w:r>
          </w:p>
        </w:tc>
      </w:tr>
      <w:tr w:rsidR="007400AD" w:rsidRPr="00CB3222" w14:paraId="62EF8872" w14:textId="77777777" w:rsidTr="008E4837">
        <w:trPr>
          <w:trHeight w:val="621"/>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2082B5F4" w14:textId="77777777" w:rsidR="007400AD" w:rsidRPr="00CB3222" w:rsidRDefault="007400AD" w:rsidP="008E4837">
            <w:pPr>
              <w:rPr>
                <w:rFonts w:cs="Times"/>
                <w:szCs w:val="20"/>
                <w:lang w:val="en-US" w:eastAsia="zh-CN"/>
              </w:rPr>
            </w:pPr>
            <w:r w:rsidRPr="00CB3222">
              <w:rPr>
                <w:rFonts w:cs="Times"/>
                <w:szCs w:val="20"/>
                <w:lang w:val="en-US" w:eastAsia="zh-CN"/>
              </w:rPr>
              <w:t>Minimum 3D distances between pairs of Tx/Rx and sensing target</w:t>
            </w:r>
          </w:p>
        </w:tc>
        <w:tc>
          <w:tcPr>
            <w:tcW w:w="2517" w:type="pct"/>
            <w:tcBorders>
              <w:top w:val="single" w:sz="4" w:space="0" w:color="000000"/>
              <w:left w:val="single" w:sz="4" w:space="0" w:color="000000"/>
              <w:bottom w:val="single" w:sz="4" w:space="0" w:color="000000"/>
              <w:right w:val="single" w:sz="4" w:space="0" w:color="000000"/>
            </w:tcBorders>
            <w:vAlign w:val="center"/>
          </w:tcPr>
          <w:p w14:paraId="518B0C3C" w14:textId="77777777" w:rsidR="007400AD" w:rsidRPr="00CB3222" w:rsidRDefault="007400AD" w:rsidP="008E4837">
            <w:pPr>
              <w:rPr>
                <w:rFonts w:cs="Times"/>
                <w:bCs/>
                <w:szCs w:val="20"/>
                <w:lang w:val="en-US" w:eastAsia="zh-CN"/>
              </w:rPr>
            </w:pPr>
            <w:r w:rsidRPr="00CB3222">
              <w:rPr>
                <w:rFonts w:cs="Times"/>
                <w:bCs/>
                <w:strike/>
                <w:color w:val="FF0000"/>
                <w:szCs w:val="20"/>
                <w:highlight w:val="green"/>
                <w:lang w:val="en-US" w:eastAsia="zh-CN"/>
              </w:rPr>
              <w:t>Option B</w:t>
            </w:r>
            <w:r w:rsidRPr="00CB3222">
              <w:rPr>
                <w:rFonts w:cs="Times"/>
                <w:bCs/>
                <w:strike/>
                <w:color w:val="FF0000"/>
                <w:szCs w:val="20"/>
                <w:lang w:val="en-US" w:eastAsia="zh-CN"/>
              </w:rPr>
              <w:t xml:space="preserve">: </w:t>
            </w:r>
            <w:r w:rsidRPr="00CB3222">
              <w:rPr>
                <w:rFonts w:cs="Times"/>
                <w:bCs/>
                <w:szCs w:val="20"/>
                <w:lang w:val="en-US" w:eastAsia="zh-CN"/>
              </w:rPr>
              <w:t>Min distances based on min. TRP/UE distances defined in TR36.777 as a starting point.</w:t>
            </w:r>
          </w:p>
          <w:p w14:paraId="5E613548" w14:textId="77777777" w:rsidR="007400AD" w:rsidRPr="00CB3222" w:rsidRDefault="007400AD" w:rsidP="008E4837">
            <w:pPr>
              <w:rPr>
                <w:rFonts w:cs="Times"/>
                <w:bCs/>
                <w:color w:val="FF0000"/>
                <w:szCs w:val="20"/>
                <w:highlight w:val="green"/>
                <w:lang w:val="en-US" w:eastAsia="zh-CN"/>
              </w:rPr>
            </w:pPr>
            <w:r w:rsidRPr="00CB3222">
              <w:rPr>
                <w:rFonts w:cs="Times"/>
                <w:bCs/>
                <w:color w:val="FF0000"/>
                <w:szCs w:val="20"/>
                <w:highlight w:val="green"/>
                <w:lang w:val="en-US" w:eastAsia="zh-CN"/>
              </w:rPr>
              <w:t>NOTE5: the sensing target is assumed in the far field of sensing Tx/Rx</w:t>
            </w:r>
          </w:p>
          <w:p w14:paraId="5246030A" w14:textId="77777777" w:rsidR="007400AD" w:rsidRPr="00CB3222" w:rsidRDefault="007400AD" w:rsidP="008E4837">
            <w:pPr>
              <w:rPr>
                <w:rFonts w:cs="Times"/>
                <w:bCs/>
                <w:szCs w:val="20"/>
                <w:lang w:val="en-US" w:eastAsia="zh-CN"/>
              </w:rPr>
            </w:pPr>
            <w:r w:rsidRPr="00CB3222">
              <w:rPr>
                <w:rFonts w:cs="Times"/>
                <w:bCs/>
                <w:strike/>
                <w:color w:val="FF0000"/>
                <w:szCs w:val="20"/>
                <w:highlight w:val="green"/>
                <w:lang w:val="en-US" w:eastAsia="zh-CN"/>
              </w:rPr>
              <w:t>Option C: Min. distance is larger than the min. far-field distance of the sensing Tx/Rx</w:t>
            </w:r>
          </w:p>
        </w:tc>
      </w:tr>
      <w:tr w:rsidR="007400AD" w:rsidRPr="00CB3222" w14:paraId="28BD0690" w14:textId="77777777" w:rsidTr="008E4837">
        <w:trPr>
          <w:trHeight w:val="621"/>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1A527A3F" w14:textId="77777777" w:rsidR="007400AD" w:rsidRPr="00CB3222" w:rsidRDefault="007400AD" w:rsidP="008E4837">
            <w:pPr>
              <w:rPr>
                <w:rFonts w:cs="Times"/>
                <w:szCs w:val="20"/>
                <w:lang w:val="en-US" w:eastAsia="zh-CN"/>
              </w:rPr>
            </w:pPr>
            <w:r w:rsidRPr="00CB3222">
              <w:rPr>
                <w:rFonts w:cs="Times"/>
                <w:szCs w:val="20"/>
                <w:lang w:val="en-US" w:eastAsia="zh-CN"/>
              </w:rPr>
              <w:t>Minimum 3D distance between sensing targets</w:t>
            </w:r>
          </w:p>
        </w:tc>
        <w:tc>
          <w:tcPr>
            <w:tcW w:w="2517" w:type="pct"/>
            <w:tcBorders>
              <w:top w:val="single" w:sz="4" w:space="0" w:color="000000"/>
              <w:left w:val="single" w:sz="4" w:space="0" w:color="000000"/>
              <w:bottom w:val="single" w:sz="4" w:space="0" w:color="000000"/>
              <w:right w:val="single" w:sz="4" w:space="0" w:color="000000"/>
            </w:tcBorders>
            <w:vAlign w:val="center"/>
          </w:tcPr>
          <w:p w14:paraId="69288DE3" w14:textId="77777777" w:rsidR="007400AD" w:rsidRPr="00CB3222" w:rsidRDefault="007400AD" w:rsidP="008E4837">
            <w:pPr>
              <w:rPr>
                <w:rFonts w:cs="Times"/>
                <w:bCs/>
                <w:szCs w:val="20"/>
                <w:lang w:val="en-US" w:eastAsia="zh-CN"/>
              </w:rPr>
            </w:pPr>
            <w:r w:rsidRPr="00CB3222">
              <w:rPr>
                <w:rFonts w:cs="Times"/>
                <w:bCs/>
                <w:szCs w:val="20"/>
                <w:lang w:val="en-US" w:eastAsia="zh-CN"/>
              </w:rPr>
              <w:t>Option 1: At least larger than the physical size of a target</w:t>
            </w:r>
          </w:p>
          <w:p w14:paraId="53D836D9" w14:textId="77777777" w:rsidR="007400AD" w:rsidRPr="00CB3222" w:rsidRDefault="007400AD" w:rsidP="008E4837">
            <w:pPr>
              <w:rPr>
                <w:rFonts w:eastAsia="等线" w:cs="Times"/>
                <w:bCs/>
                <w:szCs w:val="20"/>
                <w:lang w:val="en-US" w:eastAsia="zh-CN"/>
              </w:rPr>
            </w:pPr>
            <w:r w:rsidRPr="00CB3222">
              <w:rPr>
                <w:rFonts w:eastAsia="等线" w:cs="Times"/>
                <w:bCs/>
                <w:szCs w:val="20"/>
                <w:lang w:val="en-US" w:eastAsia="zh-CN"/>
              </w:rPr>
              <w:t>Option 2: 10 meters</w:t>
            </w:r>
          </w:p>
        </w:tc>
      </w:tr>
      <w:tr w:rsidR="007400AD" w:rsidRPr="00CB3222" w14:paraId="4C61E5CD" w14:textId="77777777" w:rsidTr="008E4837">
        <w:trPr>
          <w:trHeight w:val="621"/>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76B19315" w14:textId="77777777" w:rsidR="007400AD" w:rsidRPr="00CB3222" w:rsidRDefault="007400AD" w:rsidP="008E4837">
            <w:pPr>
              <w:rPr>
                <w:rFonts w:cs="Times"/>
                <w:szCs w:val="20"/>
                <w:lang w:val="en-US" w:eastAsia="zh-CN"/>
              </w:rPr>
            </w:pPr>
            <w:r w:rsidRPr="00CB3222">
              <w:rPr>
                <w:rFonts w:cs="Times"/>
                <w:szCs w:val="20"/>
                <w:lang w:val="en-US" w:eastAsia="zh-CN"/>
              </w:rPr>
              <w:t>[Unintended/Environment objects, e.g., types, characteristics, mobility, distribution, etc.]</w:t>
            </w:r>
          </w:p>
        </w:tc>
        <w:tc>
          <w:tcPr>
            <w:tcW w:w="2517" w:type="pct"/>
            <w:tcBorders>
              <w:top w:val="single" w:sz="4" w:space="0" w:color="000000"/>
              <w:left w:val="single" w:sz="4" w:space="0" w:color="000000"/>
              <w:bottom w:val="single" w:sz="4" w:space="0" w:color="000000"/>
              <w:right w:val="single" w:sz="4" w:space="0" w:color="000000"/>
            </w:tcBorders>
            <w:vAlign w:val="center"/>
          </w:tcPr>
          <w:p w14:paraId="1564857E" w14:textId="77777777" w:rsidR="007400AD" w:rsidRPr="00CB3222" w:rsidRDefault="007400AD" w:rsidP="008E4837">
            <w:pPr>
              <w:rPr>
                <w:rFonts w:cs="Times"/>
                <w:bCs/>
                <w:szCs w:val="20"/>
                <w:lang w:val="en-US" w:eastAsia="zh-CN"/>
              </w:rPr>
            </w:pPr>
            <w:r w:rsidRPr="00CB3222">
              <w:rPr>
                <w:rFonts w:cs="Times"/>
                <w:bCs/>
                <w:szCs w:val="20"/>
                <w:lang w:val="en-US" w:eastAsia="zh-CN"/>
              </w:rPr>
              <w:t>FFS</w:t>
            </w:r>
          </w:p>
        </w:tc>
      </w:tr>
    </w:tbl>
    <w:p w14:paraId="62B9B7B2" w14:textId="77777777" w:rsidR="007400AD" w:rsidRPr="00CB3222" w:rsidRDefault="007400AD" w:rsidP="007400AD">
      <w:pPr>
        <w:rPr>
          <w:rFonts w:cs="Times"/>
          <w:szCs w:val="20"/>
          <w:lang w:eastAsia="zh-CN"/>
        </w:rPr>
      </w:pPr>
      <w:r w:rsidRPr="00CB3222">
        <w:rPr>
          <w:rFonts w:cs="Times"/>
          <w:color w:val="FF0000"/>
          <w:szCs w:val="20"/>
          <w:highlight w:val="green"/>
          <w:lang w:eastAsia="zh-CN"/>
        </w:rPr>
        <w:t>NOTE: A percentage of TRPs/UEs that have sensing capabilities may be considered for future evaluations.</w:t>
      </w:r>
    </w:p>
    <w:p w14:paraId="09C919C9" w14:textId="77777777" w:rsidR="007400AD" w:rsidRPr="00F61C68" w:rsidRDefault="007400AD" w:rsidP="007400AD">
      <w:pPr>
        <w:rPr>
          <w:bCs/>
          <w:lang w:val="en-US" w:eastAsia="zh-CN"/>
        </w:rPr>
      </w:pPr>
    </w:p>
    <w:p w14:paraId="02EED9A3" w14:textId="77777777" w:rsidR="007400AD" w:rsidRPr="006F5FB3" w:rsidRDefault="007400AD" w:rsidP="007400AD">
      <w:pPr>
        <w:rPr>
          <w:lang w:val="en-US" w:eastAsia="x-none"/>
        </w:rPr>
      </w:pPr>
    </w:p>
    <w:p w14:paraId="201FFCBC" w14:textId="77777777" w:rsidR="007400AD" w:rsidRPr="00FF0757" w:rsidRDefault="007400AD" w:rsidP="007400AD">
      <w:pPr>
        <w:ind w:left="1620" w:hanging="1620"/>
        <w:rPr>
          <w:bCs/>
        </w:rPr>
      </w:pPr>
      <w:r w:rsidRPr="003979F1">
        <w:rPr>
          <w:bCs/>
          <w:highlight w:val="green"/>
        </w:rPr>
        <w:t>Agreement</w:t>
      </w:r>
    </w:p>
    <w:p w14:paraId="062F8CD2" w14:textId="77777777" w:rsidR="007400AD" w:rsidRDefault="007400AD" w:rsidP="007400AD">
      <w:pPr>
        <w:rPr>
          <w:bCs/>
          <w:lang w:eastAsia="zh-CN"/>
        </w:rPr>
      </w:pPr>
      <w:r>
        <w:rPr>
          <w:bCs/>
          <w:lang w:eastAsia="zh-CN"/>
        </w:rPr>
        <w:t>For Automotive sensing target scenarios, the following table is agreed for deployment scenario parameters/values using the agreements from RAN1#118-bis as a baseline:</w:t>
      </w:r>
    </w:p>
    <w:p w14:paraId="693A1A92" w14:textId="77777777" w:rsidR="007400AD" w:rsidRDefault="007400AD" w:rsidP="007400AD">
      <w:pPr>
        <w:rPr>
          <w:bCs/>
          <w:lang w:eastAsia="zh-CN"/>
        </w:rPr>
      </w:pPr>
    </w:p>
    <w:p w14:paraId="751A3B69" w14:textId="77777777" w:rsidR="007400AD" w:rsidRDefault="007400AD" w:rsidP="007400AD">
      <w:pPr>
        <w:ind w:leftChars="100" w:left="200"/>
        <w:rPr>
          <w:bCs/>
          <w:lang w:eastAsia="zh-CN"/>
        </w:rPr>
      </w:pPr>
      <w:r>
        <w:rPr>
          <w:bCs/>
          <w:lang w:eastAsia="zh-CN"/>
        </w:rPr>
        <w:t>The detailed scenario description in this clause can be used for channel model calibration.</w:t>
      </w:r>
    </w:p>
    <w:p w14:paraId="0A662C53" w14:textId="77777777" w:rsidR="007400AD" w:rsidRDefault="007400AD" w:rsidP="007400AD">
      <w:pPr>
        <w:ind w:leftChars="100" w:left="200"/>
        <w:rPr>
          <w:bCs/>
          <w:lang w:eastAsia="zh-CN"/>
        </w:rPr>
      </w:pPr>
    </w:p>
    <w:p w14:paraId="0CBF2553" w14:textId="77777777" w:rsidR="007400AD" w:rsidRDefault="007400AD" w:rsidP="007400AD">
      <w:pPr>
        <w:ind w:leftChars="100" w:left="200"/>
        <w:rPr>
          <w:b/>
          <w:bCs/>
          <w:lang w:eastAsia="zh-CN"/>
        </w:rPr>
      </w:pPr>
      <w:r>
        <w:rPr>
          <w:b/>
          <w:bCs/>
          <w:lang w:eastAsia="zh-CN"/>
        </w:rPr>
        <w:t>ISAC-Automotive</w:t>
      </w:r>
    </w:p>
    <w:p w14:paraId="1C07AB55" w14:textId="77777777" w:rsidR="007400AD" w:rsidRDefault="007400AD" w:rsidP="007400AD">
      <w:pPr>
        <w:ind w:leftChars="100" w:left="200"/>
        <w:rPr>
          <w:b/>
          <w:bCs/>
          <w:lang w:eastAsia="zh-CN"/>
        </w:rPr>
      </w:pPr>
    </w:p>
    <w:p w14:paraId="6D44AEF9" w14:textId="77777777" w:rsidR="007400AD" w:rsidRDefault="007400AD" w:rsidP="007400AD">
      <w:pPr>
        <w:ind w:leftChars="100" w:left="200"/>
        <w:rPr>
          <w:bCs/>
          <w:lang w:eastAsia="zh-CN"/>
        </w:rPr>
      </w:pPr>
      <w:r>
        <w:rPr>
          <w:bCs/>
          <w:lang w:eastAsia="zh-CN"/>
        </w:rPr>
        <w:t>Details on ISAC-Automotive scenarios are listed in Table x.</w:t>
      </w:r>
    </w:p>
    <w:p w14:paraId="7EF97127" w14:textId="77777777" w:rsidR="007400AD" w:rsidRDefault="007400AD" w:rsidP="007400AD">
      <w:pPr>
        <w:rPr>
          <w:lang w:eastAsia="zh-CN"/>
        </w:rPr>
      </w:pPr>
    </w:p>
    <w:p w14:paraId="4276D82F" w14:textId="77777777" w:rsidR="007400AD" w:rsidRDefault="007400AD" w:rsidP="007400AD">
      <w:pPr>
        <w:ind w:left="1170"/>
        <w:rPr>
          <w:rFonts w:ascii="Arial" w:hAnsi="Arial" w:cs="Arial"/>
          <w:lang w:eastAsia="zh-CN"/>
        </w:rPr>
      </w:pPr>
    </w:p>
    <w:p w14:paraId="64505605" w14:textId="77777777" w:rsidR="007400AD" w:rsidRDefault="007400AD" w:rsidP="007400AD">
      <w:pPr>
        <w:pStyle w:val="0Maintext"/>
        <w:jc w:val="center"/>
      </w:pPr>
      <w:r>
        <w:t xml:space="preserve">Table x. </w:t>
      </w:r>
      <w:r>
        <w:rPr>
          <w:lang w:eastAsia="zh-CN"/>
        </w:rPr>
        <w:t xml:space="preserve">Evaluation parameters for Automotive </w:t>
      </w:r>
      <w:r>
        <w:rPr>
          <w:lang w:val="en-US" w:eastAsia="ko-KR"/>
        </w:rPr>
        <w:t xml:space="preserve">sensing </w:t>
      </w:r>
      <w:r>
        <w:rPr>
          <w:lang w:eastAsia="zh-CN"/>
        </w:rPr>
        <w:t>scenarios</w:t>
      </w:r>
    </w:p>
    <w:tbl>
      <w:tblPr>
        <w:tblW w:w="8455" w:type="dxa"/>
        <w:jc w:val="center"/>
        <w:tblLayout w:type="fixed"/>
        <w:tblLook w:val="04A0" w:firstRow="1" w:lastRow="0" w:firstColumn="1" w:lastColumn="0" w:noHBand="0" w:noVBand="1"/>
      </w:tblPr>
      <w:tblGrid>
        <w:gridCol w:w="1703"/>
        <w:gridCol w:w="1620"/>
        <w:gridCol w:w="5132"/>
      </w:tblGrid>
      <w:tr w:rsidR="007400AD" w14:paraId="71C70997" w14:textId="77777777" w:rsidTr="008E4837">
        <w:trPr>
          <w:jc w:val="center"/>
        </w:trPr>
        <w:tc>
          <w:tcPr>
            <w:tcW w:w="332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900DA93" w14:textId="77777777" w:rsidR="007400AD" w:rsidRDefault="007400AD" w:rsidP="008E4837">
            <w:pPr>
              <w:pStyle w:val="0Maintext"/>
              <w:widowControl w:val="0"/>
              <w:jc w:val="center"/>
              <w:rPr>
                <w:rFonts w:eastAsia="等线"/>
                <w:b/>
                <w:lang w:val="en-US" w:eastAsia="zh-CN"/>
              </w:rPr>
            </w:pPr>
            <w:r>
              <w:rPr>
                <w:b/>
                <w:lang w:val="en-US"/>
              </w:rPr>
              <w:lastRenderedPageBreak/>
              <w:t>Parameters</w:t>
            </w:r>
          </w:p>
        </w:tc>
        <w:tc>
          <w:tcPr>
            <w:tcW w:w="5132" w:type="dxa"/>
            <w:tcBorders>
              <w:top w:val="single" w:sz="4" w:space="0" w:color="000000"/>
              <w:left w:val="single" w:sz="4" w:space="0" w:color="000000"/>
              <w:bottom w:val="single" w:sz="4" w:space="0" w:color="000000"/>
              <w:right w:val="single" w:sz="4" w:space="0" w:color="000000"/>
            </w:tcBorders>
            <w:shd w:val="clear" w:color="auto" w:fill="D9D9D9"/>
          </w:tcPr>
          <w:p w14:paraId="30CE34A9" w14:textId="77777777" w:rsidR="007400AD" w:rsidRDefault="007400AD" w:rsidP="008E4837">
            <w:pPr>
              <w:pStyle w:val="TAC"/>
              <w:rPr>
                <w:b/>
                <w:lang w:val="en-US" w:eastAsia="zh-CN"/>
              </w:rPr>
            </w:pPr>
            <w:r>
              <w:rPr>
                <w:b/>
                <w:lang w:val="en-US"/>
              </w:rPr>
              <w:t>Values</w:t>
            </w:r>
          </w:p>
        </w:tc>
      </w:tr>
      <w:tr w:rsidR="007400AD" w14:paraId="48937D2A" w14:textId="77777777" w:rsidTr="008E4837">
        <w:trPr>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7BC7C9A8" w14:textId="77777777" w:rsidR="007400AD" w:rsidRDefault="007400AD" w:rsidP="008E4837">
            <w:pPr>
              <w:pStyle w:val="0Maintext"/>
              <w:widowControl w:val="0"/>
              <w:jc w:val="left"/>
              <w:rPr>
                <w:lang w:val="fr-FR"/>
              </w:rPr>
            </w:pPr>
            <w:r>
              <w:rPr>
                <w:lang w:val="fr-FR"/>
              </w:rPr>
              <w:t>Applicable communication scenarios</w:t>
            </w:r>
          </w:p>
        </w:tc>
        <w:tc>
          <w:tcPr>
            <w:tcW w:w="5132" w:type="dxa"/>
            <w:tcBorders>
              <w:top w:val="single" w:sz="4" w:space="0" w:color="000000"/>
              <w:left w:val="single" w:sz="4" w:space="0" w:color="000000"/>
              <w:bottom w:val="single" w:sz="4" w:space="0" w:color="000000"/>
              <w:right w:val="single" w:sz="4" w:space="0" w:color="000000"/>
            </w:tcBorders>
          </w:tcPr>
          <w:p w14:paraId="3A903023" w14:textId="77777777" w:rsidR="007400AD" w:rsidRDefault="007400AD" w:rsidP="008E4837">
            <w:pPr>
              <w:pStyle w:val="TAC"/>
              <w:jc w:val="left"/>
              <w:rPr>
                <w:iCs/>
                <w:color w:val="000000"/>
              </w:rPr>
            </w:pPr>
            <w:r>
              <w:rPr>
                <w:lang w:val="en-US"/>
              </w:rPr>
              <w:t>Highway, Urban Grid. NOTE1</w:t>
            </w:r>
          </w:p>
        </w:tc>
      </w:tr>
      <w:tr w:rsidR="007400AD" w14:paraId="75F80C8A" w14:textId="77777777" w:rsidTr="008E4837">
        <w:trPr>
          <w:trHeight w:val="863"/>
          <w:jc w:val="center"/>
        </w:trPr>
        <w:tc>
          <w:tcPr>
            <w:tcW w:w="3323" w:type="dxa"/>
            <w:gridSpan w:val="2"/>
            <w:tcBorders>
              <w:top w:val="single" w:sz="4" w:space="0" w:color="000000"/>
              <w:left w:val="single" w:sz="4" w:space="0" w:color="000000"/>
              <w:right w:val="single" w:sz="4" w:space="0" w:color="000000"/>
            </w:tcBorders>
            <w:vAlign w:val="center"/>
          </w:tcPr>
          <w:p w14:paraId="5D3594EA" w14:textId="77777777" w:rsidR="007400AD" w:rsidRDefault="007400AD" w:rsidP="008E4837">
            <w:pPr>
              <w:pStyle w:val="0Maintext"/>
              <w:widowControl w:val="0"/>
            </w:pPr>
            <w:r>
              <w:t>Sensing transmitters and receivers properties</w:t>
            </w:r>
          </w:p>
        </w:tc>
        <w:tc>
          <w:tcPr>
            <w:tcW w:w="5132" w:type="dxa"/>
            <w:tcBorders>
              <w:top w:val="single" w:sz="4" w:space="0" w:color="000000"/>
              <w:left w:val="single" w:sz="4" w:space="0" w:color="000000"/>
              <w:right w:val="single" w:sz="4" w:space="0" w:color="000000"/>
            </w:tcBorders>
          </w:tcPr>
          <w:p w14:paraId="6B9EBAFC" w14:textId="77777777" w:rsidR="007400AD" w:rsidRDefault="007400AD" w:rsidP="008E4837">
            <w:pPr>
              <w:pStyle w:val="TAC"/>
              <w:jc w:val="left"/>
              <w:rPr>
                <w:lang w:val="en-US"/>
              </w:rPr>
            </w:pPr>
            <w:r>
              <w:rPr>
                <w:lang w:val="en-US"/>
              </w:rPr>
              <w:t>Rx/Tx locations are selected among the TRPs and UEs (e.g., VRU, vehicle, RSU-type UEs) locations in the corresponding communication scenario. NOTE2</w:t>
            </w:r>
          </w:p>
          <w:p w14:paraId="4378378E" w14:textId="77777777" w:rsidR="007400AD" w:rsidRDefault="007400AD" w:rsidP="008E4837">
            <w:pPr>
              <w:pStyle w:val="TAC"/>
              <w:jc w:val="left"/>
              <w:rPr>
                <w:lang w:val="en-US"/>
              </w:rPr>
            </w:pPr>
            <w:r w:rsidRPr="00FF0757">
              <w:rPr>
                <w:strike/>
                <w:color w:val="FF0000"/>
                <w:highlight w:val="green"/>
                <w:lang w:val="en-US"/>
              </w:rPr>
              <w:t>FFS:</w:t>
            </w:r>
            <w:r w:rsidRPr="00FF0757">
              <w:rPr>
                <w:color w:val="FF0000"/>
                <w:highlight w:val="green"/>
                <w:lang w:val="en-US"/>
              </w:rPr>
              <w:t xml:space="preserve"> Additional option</w:t>
            </w:r>
            <w:r w:rsidRPr="00FF0757">
              <w:rPr>
                <w:highlight w:val="green"/>
                <w:lang w:val="en-US"/>
              </w:rPr>
              <w:t xml:space="preserve">: </w:t>
            </w:r>
            <w:r w:rsidRPr="00FE54B9">
              <w:rPr>
                <w:lang w:val="en-US"/>
              </w:rPr>
              <w:t>ISD between TRPs of Urban Grid is 250</w:t>
            </w:r>
            <w:r w:rsidRPr="00FF0757">
              <w:rPr>
                <w:color w:val="FF0000"/>
                <w:highlight w:val="green"/>
                <w:lang w:val="en-US"/>
              </w:rPr>
              <w:t>m</w:t>
            </w:r>
          </w:p>
        </w:tc>
      </w:tr>
      <w:tr w:rsidR="007400AD" w14:paraId="1ECDD83E" w14:textId="77777777" w:rsidTr="008E4837">
        <w:trPr>
          <w:trHeight w:val="621"/>
          <w:jc w:val="center"/>
        </w:trPr>
        <w:tc>
          <w:tcPr>
            <w:tcW w:w="1703" w:type="dxa"/>
            <w:vMerge w:val="restart"/>
            <w:tcBorders>
              <w:top w:val="single" w:sz="4" w:space="0" w:color="000000"/>
              <w:left w:val="single" w:sz="4" w:space="0" w:color="000000"/>
              <w:bottom w:val="single" w:sz="4" w:space="0" w:color="000000"/>
              <w:right w:val="single" w:sz="4" w:space="0" w:color="000000"/>
            </w:tcBorders>
            <w:vAlign w:val="center"/>
          </w:tcPr>
          <w:p w14:paraId="4805EEB0" w14:textId="77777777" w:rsidR="007400AD" w:rsidRDefault="007400AD" w:rsidP="008E4837">
            <w:pPr>
              <w:pStyle w:val="0Maintext"/>
              <w:widowControl w:val="0"/>
              <w:rPr>
                <w:lang w:val="en-US" w:eastAsia="zh-CN"/>
              </w:rPr>
            </w:pPr>
            <w:r>
              <w:rPr>
                <w:lang w:val="en-US" w:eastAsia="zh-CN"/>
              </w:rPr>
              <w:t>Sensing target</w:t>
            </w:r>
          </w:p>
        </w:tc>
        <w:tc>
          <w:tcPr>
            <w:tcW w:w="1620" w:type="dxa"/>
            <w:tcBorders>
              <w:top w:val="single" w:sz="4" w:space="0" w:color="000000"/>
              <w:left w:val="single" w:sz="4" w:space="0" w:color="000000"/>
              <w:bottom w:val="single" w:sz="4" w:space="0" w:color="000000"/>
              <w:right w:val="single" w:sz="4" w:space="0" w:color="000000"/>
            </w:tcBorders>
            <w:vAlign w:val="center"/>
          </w:tcPr>
          <w:p w14:paraId="26A2A6C9" w14:textId="77777777" w:rsidR="007400AD" w:rsidRDefault="007400AD" w:rsidP="008E4837">
            <w:pPr>
              <w:pStyle w:val="TAC"/>
              <w:jc w:val="left"/>
            </w:pPr>
            <w:r>
              <w:t>LOS/NLOS</w:t>
            </w:r>
          </w:p>
        </w:tc>
        <w:tc>
          <w:tcPr>
            <w:tcW w:w="5132" w:type="dxa"/>
            <w:tcBorders>
              <w:top w:val="single" w:sz="4" w:space="0" w:color="000000"/>
              <w:left w:val="single" w:sz="4" w:space="0" w:color="000000"/>
              <w:bottom w:val="single" w:sz="4" w:space="0" w:color="000000"/>
              <w:right w:val="single" w:sz="4" w:space="0" w:color="000000"/>
            </w:tcBorders>
            <w:vAlign w:val="center"/>
          </w:tcPr>
          <w:p w14:paraId="48E5467C" w14:textId="77777777" w:rsidR="007400AD" w:rsidRDefault="007400AD" w:rsidP="008E4837">
            <w:pPr>
              <w:pStyle w:val="TAC"/>
              <w:jc w:val="left"/>
              <w:rPr>
                <w:iCs/>
                <w:lang w:val="en-SG" w:eastAsia="zh-CN"/>
              </w:rPr>
            </w:pPr>
            <w:r>
              <w:rPr>
                <w:lang w:val="en-SG"/>
              </w:rPr>
              <w:t>LOS and NLOS (including NLOSv)</w:t>
            </w:r>
          </w:p>
        </w:tc>
      </w:tr>
      <w:tr w:rsidR="007400AD" w14:paraId="5530D025" w14:textId="77777777" w:rsidTr="008E4837">
        <w:trPr>
          <w:trHeight w:val="621"/>
          <w:jc w:val="center"/>
        </w:trPr>
        <w:tc>
          <w:tcPr>
            <w:tcW w:w="1703" w:type="dxa"/>
            <w:vMerge/>
            <w:tcBorders>
              <w:left w:val="single" w:sz="4" w:space="0" w:color="000000"/>
              <w:right w:val="single" w:sz="4" w:space="0" w:color="000000"/>
            </w:tcBorders>
            <w:vAlign w:val="center"/>
          </w:tcPr>
          <w:p w14:paraId="59ED8A27" w14:textId="77777777" w:rsidR="007400AD" w:rsidRDefault="007400AD" w:rsidP="008E4837">
            <w:pPr>
              <w:pStyle w:val="0Maintext"/>
              <w:widowControl w:val="0"/>
              <w:rPr>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08D9ECE3" w14:textId="77777777" w:rsidR="007400AD" w:rsidRDefault="007400AD" w:rsidP="008E4837">
            <w:pPr>
              <w:pStyle w:val="TAC"/>
              <w:jc w:val="left"/>
              <w:rPr>
                <w:rFonts w:eastAsia="等线"/>
                <w:lang w:val="en-US" w:eastAsia="zh-CN"/>
              </w:rPr>
            </w:pPr>
            <w:r>
              <w:t>Outdoor/indoor</w:t>
            </w:r>
          </w:p>
        </w:tc>
        <w:tc>
          <w:tcPr>
            <w:tcW w:w="5132" w:type="dxa"/>
            <w:tcBorders>
              <w:top w:val="single" w:sz="4" w:space="0" w:color="000000"/>
              <w:left w:val="single" w:sz="4" w:space="0" w:color="000000"/>
              <w:bottom w:val="single" w:sz="4" w:space="0" w:color="000000"/>
              <w:right w:val="single" w:sz="4" w:space="0" w:color="000000"/>
            </w:tcBorders>
            <w:vAlign w:val="center"/>
          </w:tcPr>
          <w:p w14:paraId="2B617777" w14:textId="77777777" w:rsidR="007400AD" w:rsidRDefault="007400AD" w:rsidP="008E4837">
            <w:pPr>
              <w:pStyle w:val="TAC"/>
              <w:jc w:val="left"/>
              <w:rPr>
                <w:iCs/>
                <w:lang w:eastAsia="zh-CN"/>
              </w:rPr>
            </w:pPr>
            <w:r>
              <w:rPr>
                <w:iCs/>
                <w:lang w:eastAsia="zh-CN"/>
              </w:rPr>
              <w:t>Outdoor</w:t>
            </w:r>
          </w:p>
        </w:tc>
      </w:tr>
      <w:tr w:rsidR="007400AD" w14:paraId="614D8FB8" w14:textId="77777777" w:rsidTr="008E4837">
        <w:trPr>
          <w:trHeight w:val="621"/>
          <w:jc w:val="center"/>
        </w:trPr>
        <w:tc>
          <w:tcPr>
            <w:tcW w:w="1703" w:type="dxa"/>
            <w:vMerge/>
            <w:tcBorders>
              <w:left w:val="single" w:sz="4" w:space="0" w:color="000000"/>
              <w:right w:val="single" w:sz="4" w:space="0" w:color="000000"/>
            </w:tcBorders>
            <w:vAlign w:val="center"/>
          </w:tcPr>
          <w:p w14:paraId="4CADF2F5" w14:textId="77777777" w:rsidR="007400AD"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84E80D6" w14:textId="77777777" w:rsidR="007400AD" w:rsidRDefault="007400AD" w:rsidP="008E4837">
            <w:pPr>
              <w:pStyle w:val="TAC"/>
              <w:jc w:val="left"/>
            </w:pPr>
            <w:r>
              <w:t>Mobility (horizontal plane only)</w:t>
            </w:r>
          </w:p>
        </w:tc>
        <w:tc>
          <w:tcPr>
            <w:tcW w:w="5132" w:type="dxa"/>
            <w:tcBorders>
              <w:top w:val="single" w:sz="4" w:space="0" w:color="000000"/>
              <w:left w:val="single" w:sz="4" w:space="0" w:color="000000"/>
              <w:bottom w:val="single" w:sz="4" w:space="0" w:color="000000"/>
              <w:right w:val="single" w:sz="4" w:space="0" w:color="000000"/>
            </w:tcBorders>
            <w:vAlign w:val="center"/>
          </w:tcPr>
          <w:p w14:paraId="06B177CC" w14:textId="77777777" w:rsidR="007400AD" w:rsidRDefault="007400AD" w:rsidP="008E4837">
            <w:pPr>
              <w:pStyle w:val="TAC"/>
              <w:jc w:val="left"/>
              <w:rPr>
                <w:iCs/>
                <w:lang w:val="en-US"/>
              </w:rPr>
            </w:pPr>
            <w:r>
              <w:rPr>
                <w:iCs/>
                <w:lang w:val="en-US"/>
              </w:rPr>
              <w:t>Based on TR37.885 mobility for urban grid or highway scenario</w:t>
            </w:r>
          </w:p>
        </w:tc>
      </w:tr>
      <w:tr w:rsidR="007400AD" w14:paraId="67755CDD" w14:textId="77777777" w:rsidTr="008E4837">
        <w:trPr>
          <w:trHeight w:val="621"/>
          <w:jc w:val="center"/>
        </w:trPr>
        <w:tc>
          <w:tcPr>
            <w:tcW w:w="1703" w:type="dxa"/>
            <w:vMerge/>
            <w:tcBorders>
              <w:left w:val="single" w:sz="4" w:space="0" w:color="000000"/>
              <w:right w:val="single" w:sz="4" w:space="0" w:color="000000"/>
            </w:tcBorders>
            <w:vAlign w:val="center"/>
          </w:tcPr>
          <w:p w14:paraId="778F720A" w14:textId="77777777" w:rsidR="007400AD"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516CE8F" w14:textId="77777777" w:rsidR="007400AD" w:rsidRDefault="007400AD" w:rsidP="008E4837">
            <w:pPr>
              <w:pStyle w:val="TAC"/>
              <w:jc w:val="left"/>
            </w:pPr>
            <w:r>
              <w:t>Distribution (horizontal)</w:t>
            </w:r>
          </w:p>
        </w:tc>
        <w:tc>
          <w:tcPr>
            <w:tcW w:w="5132" w:type="dxa"/>
            <w:tcBorders>
              <w:top w:val="single" w:sz="4" w:space="0" w:color="000000"/>
              <w:left w:val="single" w:sz="4" w:space="0" w:color="000000"/>
              <w:bottom w:val="single" w:sz="4" w:space="0" w:color="000000"/>
              <w:right w:val="single" w:sz="4" w:space="0" w:color="000000"/>
            </w:tcBorders>
            <w:vAlign w:val="center"/>
          </w:tcPr>
          <w:p w14:paraId="66FF3790" w14:textId="77777777" w:rsidR="007400AD" w:rsidRDefault="007400AD" w:rsidP="008E4837">
            <w:pPr>
              <w:pStyle w:val="TAC"/>
              <w:jc w:val="left"/>
              <w:rPr>
                <w:iCs/>
                <w:lang w:val="en-US"/>
              </w:rPr>
            </w:pPr>
            <w:r>
              <w:rPr>
                <w:iCs/>
                <w:lang w:val="en-US"/>
              </w:rPr>
              <w:t xml:space="preserve">Based on dropping in TR37.885 per urban grid or highway communication scenario </w:t>
            </w:r>
          </w:p>
          <w:p w14:paraId="68037390" w14:textId="77777777" w:rsidR="007400AD" w:rsidRDefault="007400AD" w:rsidP="008E4837">
            <w:pPr>
              <w:rPr>
                <w:rFonts w:ascii="Times New Roman" w:hAnsi="Times New Roman"/>
                <w:iCs/>
                <w:lang w:val="en-US"/>
              </w:rPr>
            </w:pPr>
          </w:p>
        </w:tc>
      </w:tr>
      <w:tr w:rsidR="007400AD" w14:paraId="58C5461B" w14:textId="77777777" w:rsidTr="008E4837">
        <w:trPr>
          <w:trHeight w:val="621"/>
          <w:jc w:val="center"/>
        </w:trPr>
        <w:tc>
          <w:tcPr>
            <w:tcW w:w="1703" w:type="dxa"/>
            <w:vMerge/>
            <w:tcBorders>
              <w:left w:val="single" w:sz="4" w:space="0" w:color="000000"/>
              <w:right w:val="single" w:sz="4" w:space="0" w:color="000000"/>
            </w:tcBorders>
            <w:vAlign w:val="center"/>
          </w:tcPr>
          <w:p w14:paraId="1C78664D" w14:textId="77777777" w:rsidR="007400AD"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1F94D8C" w14:textId="77777777" w:rsidR="007400AD" w:rsidRDefault="007400AD" w:rsidP="008E4837">
            <w:pPr>
              <w:pStyle w:val="TAC"/>
              <w:jc w:val="left"/>
              <w:rPr>
                <w:rFonts w:eastAsia="等线"/>
                <w:lang w:val="en-US" w:eastAsia="zh-CN"/>
              </w:rPr>
            </w:pPr>
            <w:r>
              <w:t>Orientation</w:t>
            </w:r>
          </w:p>
        </w:tc>
        <w:tc>
          <w:tcPr>
            <w:tcW w:w="5132" w:type="dxa"/>
            <w:tcBorders>
              <w:top w:val="single" w:sz="4" w:space="0" w:color="000000"/>
              <w:left w:val="single" w:sz="4" w:space="0" w:color="000000"/>
              <w:bottom w:val="single" w:sz="4" w:space="0" w:color="000000"/>
              <w:right w:val="single" w:sz="4" w:space="0" w:color="000000"/>
            </w:tcBorders>
            <w:vAlign w:val="center"/>
          </w:tcPr>
          <w:p w14:paraId="6420C8D4" w14:textId="77777777" w:rsidR="007400AD" w:rsidRDefault="007400AD" w:rsidP="008E4837">
            <w:pPr>
              <w:pStyle w:val="TAC"/>
              <w:jc w:val="left"/>
              <w:rPr>
                <w:rFonts w:eastAsia="等线"/>
                <w:iCs/>
                <w:lang w:val="en-US" w:eastAsia="zh-CN"/>
              </w:rPr>
            </w:pPr>
            <w:r>
              <w:rPr>
                <w:rFonts w:eastAsia="等线"/>
                <w:iCs/>
                <w:lang w:val="en-US" w:eastAsia="zh-CN"/>
              </w:rPr>
              <w:t>Lane direction in horizontal plane</w:t>
            </w:r>
          </w:p>
        </w:tc>
      </w:tr>
      <w:tr w:rsidR="007400AD" w14:paraId="14DFD125" w14:textId="77777777" w:rsidTr="008E4837">
        <w:trPr>
          <w:trHeight w:val="621"/>
          <w:jc w:val="center"/>
        </w:trPr>
        <w:tc>
          <w:tcPr>
            <w:tcW w:w="1703" w:type="dxa"/>
            <w:vMerge/>
            <w:tcBorders>
              <w:left w:val="single" w:sz="4" w:space="0" w:color="000000"/>
              <w:bottom w:val="single" w:sz="4" w:space="0" w:color="000000"/>
              <w:right w:val="single" w:sz="4" w:space="0" w:color="000000"/>
            </w:tcBorders>
            <w:vAlign w:val="center"/>
          </w:tcPr>
          <w:p w14:paraId="231F5287" w14:textId="77777777" w:rsidR="007400AD"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03ADBAEC" w14:textId="77777777" w:rsidR="007400AD" w:rsidRDefault="007400AD" w:rsidP="008E4837">
            <w:pPr>
              <w:pStyle w:val="TAC"/>
              <w:jc w:val="left"/>
              <w:rPr>
                <w:rFonts w:eastAsia="等线"/>
                <w:lang w:val="en-US" w:eastAsia="zh-CN"/>
              </w:rPr>
            </w:pPr>
            <w:r>
              <w:rPr>
                <w:rFonts w:eastAsia="等线"/>
                <w:lang w:val="en-US" w:eastAsia="zh-CN"/>
              </w:rPr>
              <w:t>Physical characteristics (e.g., size)</w:t>
            </w:r>
          </w:p>
        </w:tc>
        <w:tc>
          <w:tcPr>
            <w:tcW w:w="5132" w:type="dxa"/>
            <w:tcBorders>
              <w:top w:val="single" w:sz="4" w:space="0" w:color="000000"/>
              <w:left w:val="single" w:sz="4" w:space="0" w:color="000000"/>
              <w:bottom w:val="single" w:sz="4" w:space="0" w:color="000000"/>
              <w:right w:val="single" w:sz="4" w:space="0" w:color="000000"/>
            </w:tcBorders>
            <w:vAlign w:val="center"/>
          </w:tcPr>
          <w:p w14:paraId="3AE893DA" w14:textId="77777777" w:rsidR="007400AD" w:rsidRDefault="007400AD" w:rsidP="008E4837">
            <w:pPr>
              <w:pStyle w:val="TAC"/>
              <w:jc w:val="left"/>
              <w:rPr>
                <w:iCs/>
                <w:szCs w:val="21"/>
                <w:lang w:val="en-SG" w:eastAsia="zh-CN"/>
              </w:rPr>
            </w:pPr>
            <w:r>
              <w:rPr>
                <w:iCs/>
                <w:szCs w:val="21"/>
                <w:lang w:val="en-SG" w:eastAsia="zh-CN"/>
              </w:rPr>
              <w:t xml:space="preserve">Type 1/2 (passenger vehicle) </w:t>
            </w:r>
          </w:p>
          <w:p w14:paraId="077CDACE" w14:textId="77777777" w:rsidR="007400AD" w:rsidRDefault="007400AD" w:rsidP="008E4837">
            <w:pPr>
              <w:pStyle w:val="TAC"/>
              <w:jc w:val="left"/>
              <w:rPr>
                <w:iCs/>
                <w:szCs w:val="21"/>
                <w:lang w:val="en-SG" w:eastAsia="zh-CN"/>
              </w:rPr>
            </w:pPr>
            <w:r>
              <w:rPr>
                <w:iCs/>
                <w:szCs w:val="21"/>
                <w:lang w:val="en-SG" w:eastAsia="zh-CN"/>
              </w:rPr>
              <w:t xml:space="preserve">Type 3 (truck/bus) </w:t>
            </w:r>
          </w:p>
          <w:p w14:paraId="5BE2C4AF" w14:textId="77777777" w:rsidR="007400AD" w:rsidRDefault="007400AD" w:rsidP="008E4837">
            <w:pPr>
              <w:pStyle w:val="TAC"/>
              <w:jc w:val="left"/>
              <w:rPr>
                <w:iCs/>
                <w:szCs w:val="21"/>
                <w:lang w:val="en-SG" w:eastAsia="zh-CN"/>
              </w:rPr>
            </w:pPr>
            <w:r>
              <w:rPr>
                <w:iCs/>
                <w:szCs w:val="21"/>
                <w:lang w:val="en-SG" w:eastAsia="zh-CN"/>
              </w:rPr>
              <w:t>Vehicle type distribution per TR 37.885 as a starting point</w:t>
            </w:r>
          </w:p>
          <w:p w14:paraId="25A06217" w14:textId="77777777" w:rsidR="007400AD" w:rsidRPr="00FF0757" w:rsidRDefault="007400AD" w:rsidP="008E4837">
            <w:pPr>
              <w:pStyle w:val="TAC"/>
              <w:jc w:val="left"/>
              <w:rPr>
                <w:iCs/>
                <w:color w:val="FF0000"/>
                <w:szCs w:val="21"/>
                <w:lang w:val="en-SG" w:eastAsia="zh-CN"/>
              </w:rPr>
            </w:pPr>
            <w:r w:rsidRPr="00FF0757">
              <w:rPr>
                <w:iCs/>
                <w:strike/>
                <w:color w:val="FF0000"/>
                <w:szCs w:val="21"/>
                <w:highlight w:val="green"/>
                <w:lang w:val="en-SG" w:eastAsia="zh-CN"/>
              </w:rPr>
              <w:t>FFS:</w:t>
            </w:r>
            <w:r w:rsidRPr="00FF0757">
              <w:rPr>
                <w:iCs/>
                <w:color w:val="FF0000"/>
                <w:szCs w:val="21"/>
                <w:highlight w:val="green"/>
                <w:lang w:val="en-SG" w:eastAsia="zh-CN"/>
              </w:rPr>
              <w:t xml:space="preserve"> </w:t>
            </w:r>
            <w:r w:rsidRPr="00FF0757">
              <w:rPr>
                <w:iCs/>
                <w:strike/>
                <w:color w:val="FF0000"/>
                <w:szCs w:val="21"/>
                <w:highlight w:val="green"/>
                <w:lang w:val="en-SG" w:eastAsia="zh-CN"/>
              </w:rPr>
              <w:t>Other sizes, additional distributions, and vehicle types, e.g. one new type of e-scooter/motorcycle/bike</w:t>
            </w:r>
            <w:r>
              <w:rPr>
                <w:iCs/>
                <w:strike/>
                <w:szCs w:val="21"/>
                <w:lang w:val="en-SG" w:eastAsia="zh-CN"/>
              </w:rPr>
              <w:t xml:space="preserve">  </w:t>
            </w:r>
          </w:p>
        </w:tc>
      </w:tr>
      <w:tr w:rsidR="007400AD" w14:paraId="4D6D5895" w14:textId="77777777" w:rsidTr="008E4837">
        <w:trPr>
          <w:trHeight w:val="621"/>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6967222D" w14:textId="77777777" w:rsidR="007400AD" w:rsidRDefault="007400AD" w:rsidP="008E4837">
            <w:pPr>
              <w:pStyle w:val="0Maintext"/>
              <w:widowControl w:val="0"/>
              <w:jc w:val="left"/>
              <w:rPr>
                <w:lang w:val="en-US" w:eastAsia="zh-CN"/>
              </w:rPr>
            </w:pPr>
            <w:r>
              <w:t>Minimum 3D distances between pairs of Tx/Rx and sensing target</w:t>
            </w:r>
          </w:p>
        </w:tc>
        <w:tc>
          <w:tcPr>
            <w:tcW w:w="5132" w:type="dxa"/>
            <w:tcBorders>
              <w:top w:val="single" w:sz="4" w:space="0" w:color="000000"/>
              <w:left w:val="single" w:sz="4" w:space="0" w:color="000000"/>
              <w:bottom w:val="single" w:sz="4" w:space="0" w:color="000000"/>
              <w:right w:val="single" w:sz="4" w:space="0" w:color="000000"/>
            </w:tcBorders>
            <w:vAlign w:val="center"/>
          </w:tcPr>
          <w:p w14:paraId="3496F8DB" w14:textId="77777777" w:rsidR="007400AD" w:rsidRDefault="007400AD" w:rsidP="008E4837">
            <w:pPr>
              <w:widowControl w:val="0"/>
              <w:rPr>
                <w:rFonts w:ascii="Times New Roman" w:hAnsi="Times New Roman"/>
                <w:bCs/>
                <w:lang w:val="en-US" w:eastAsia="zh-CN"/>
              </w:rPr>
            </w:pPr>
            <w:r w:rsidRPr="00FF0757">
              <w:rPr>
                <w:rFonts w:ascii="Times New Roman" w:hAnsi="Times New Roman"/>
                <w:bCs/>
                <w:strike/>
                <w:color w:val="FF0000"/>
                <w:highlight w:val="green"/>
                <w:lang w:val="en-US" w:eastAsia="zh-CN"/>
              </w:rPr>
              <w:t>Option 1:</w:t>
            </w:r>
            <w:r>
              <w:rPr>
                <w:rFonts w:ascii="Times New Roman" w:hAnsi="Times New Roman"/>
                <w:bCs/>
                <w:color w:val="FF0000"/>
                <w:lang w:val="en-US" w:eastAsia="zh-CN"/>
              </w:rPr>
              <w:t xml:space="preserve"> </w:t>
            </w:r>
            <w:r>
              <w:rPr>
                <w:rFonts w:ascii="Times New Roman" w:hAnsi="Times New Roman"/>
                <w:bCs/>
                <w:lang w:val="en-US" w:eastAsia="zh-CN"/>
              </w:rPr>
              <w:t>Min distances based on min. TRP/UE distances defined in TR37.885 as a starting point.</w:t>
            </w:r>
          </w:p>
          <w:p w14:paraId="1ED5C19A" w14:textId="77777777" w:rsidR="007400AD" w:rsidRPr="00FF0757" w:rsidRDefault="007400AD" w:rsidP="008E4837">
            <w:pPr>
              <w:pStyle w:val="TAC"/>
              <w:jc w:val="left"/>
              <w:rPr>
                <w:strike/>
                <w:color w:val="FF0000"/>
                <w:highlight w:val="green"/>
                <w:lang w:val="en-US" w:eastAsia="zh-CN"/>
              </w:rPr>
            </w:pPr>
            <w:r w:rsidRPr="00FF0757">
              <w:rPr>
                <w:strike/>
                <w:color w:val="FF0000"/>
                <w:highlight w:val="green"/>
                <w:lang w:val="en-US" w:eastAsia="zh-CN"/>
              </w:rPr>
              <w:t>Option 2: Min. distance is larger than the min. far-field distance of the sensing Tx/Rx</w:t>
            </w:r>
          </w:p>
          <w:p w14:paraId="0970F4D6" w14:textId="77777777" w:rsidR="007400AD" w:rsidRDefault="007400AD" w:rsidP="008E4837">
            <w:pPr>
              <w:pStyle w:val="TAC"/>
              <w:jc w:val="left"/>
              <w:rPr>
                <w:iCs/>
                <w:color w:val="FF0000"/>
                <w:szCs w:val="21"/>
                <w:lang w:val="en-US" w:eastAsia="zh-CN"/>
              </w:rPr>
            </w:pPr>
            <w:r w:rsidRPr="00FF0757">
              <w:rPr>
                <w:iCs/>
                <w:color w:val="FF0000"/>
                <w:szCs w:val="21"/>
                <w:highlight w:val="green"/>
                <w:lang w:val="en-US" w:eastAsia="zh-CN"/>
              </w:rPr>
              <w:t>NOTE3: the sensing target is assumed in the far field of sensing Tx/Rx</w:t>
            </w:r>
          </w:p>
        </w:tc>
      </w:tr>
      <w:tr w:rsidR="007400AD" w14:paraId="1F84D95F" w14:textId="77777777" w:rsidTr="008E4837">
        <w:trPr>
          <w:trHeight w:val="621"/>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76EC37B9" w14:textId="77777777" w:rsidR="007400AD" w:rsidRDefault="007400AD" w:rsidP="008E4837">
            <w:pPr>
              <w:pStyle w:val="0Maintext"/>
              <w:widowControl w:val="0"/>
              <w:jc w:val="left"/>
              <w:rPr>
                <w:lang w:val="en-US" w:eastAsia="zh-CN"/>
              </w:rPr>
            </w:pPr>
            <w:r>
              <w:t>Minimum 3D distance between sensing targets</w:t>
            </w:r>
          </w:p>
        </w:tc>
        <w:tc>
          <w:tcPr>
            <w:tcW w:w="5132" w:type="dxa"/>
            <w:tcBorders>
              <w:top w:val="single" w:sz="4" w:space="0" w:color="000000"/>
              <w:left w:val="single" w:sz="4" w:space="0" w:color="000000"/>
              <w:bottom w:val="single" w:sz="4" w:space="0" w:color="000000"/>
              <w:right w:val="single" w:sz="4" w:space="0" w:color="000000"/>
            </w:tcBorders>
            <w:vAlign w:val="center"/>
          </w:tcPr>
          <w:p w14:paraId="5F22AE1D" w14:textId="77777777" w:rsidR="007400AD" w:rsidRDefault="007400AD" w:rsidP="008E4837">
            <w:pPr>
              <w:widowControl w:val="0"/>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14:paraId="507E7CC1" w14:textId="77777777" w:rsidR="007400AD" w:rsidRDefault="007400AD" w:rsidP="008E4837">
            <w:pPr>
              <w:pStyle w:val="TAC"/>
              <w:jc w:val="left"/>
              <w:rPr>
                <w:lang w:val="en-US"/>
              </w:rPr>
            </w:pPr>
            <w:r>
              <w:rPr>
                <w:lang w:val="en-US" w:eastAsia="zh-CN"/>
              </w:rPr>
              <w:t xml:space="preserve">Option 2: Fixed value, </w:t>
            </w:r>
            <w:r w:rsidRPr="00FF0757">
              <w:rPr>
                <w:strike/>
                <w:color w:val="FF0000"/>
                <w:highlight w:val="green"/>
                <w:lang w:val="en-US" w:eastAsia="zh-CN"/>
              </w:rPr>
              <w:t>[</w:t>
            </w:r>
            <w:r w:rsidRPr="00FF0757">
              <w:rPr>
                <w:color w:val="FF0000"/>
                <w:highlight w:val="green"/>
                <w:lang w:val="en-US" w:eastAsia="zh-CN"/>
              </w:rPr>
              <w:t>10</w:t>
            </w:r>
            <w:r w:rsidRPr="00FF0757">
              <w:rPr>
                <w:strike/>
                <w:color w:val="FF0000"/>
                <w:highlight w:val="green"/>
                <w:lang w:val="en-US" w:eastAsia="zh-CN"/>
              </w:rPr>
              <w:t>]</w:t>
            </w:r>
            <w:r w:rsidRPr="00FF0757">
              <w:rPr>
                <w:highlight w:val="green"/>
                <w:lang w:val="en-US" w:eastAsia="zh-CN"/>
              </w:rPr>
              <w:t xml:space="preserve"> m. </w:t>
            </w:r>
            <w:r w:rsidRPr="00FF0757">
              <w:rPr>
                <w:strike/>
                <w:color w:val="FF0000"/>
                <w:highlight w:val="green"/>
                <w:lang w:val="en-US" w:eastAsia="zh-CN"/>
              </w:rPr>
              <w:t>value of x is FFS</w:t>
            </w:r>
          </w:p>
        </w:tc>
      </w:tr>
      <w:tr w:rsidR="007400AD" w14:paraId="74F02C6E" w14:textId="77777777" w:rsidTr="008E4837">
        <w:trPr>
          <w:trHeight w:val="621"/>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4693E282" w14:textId="77777777" w:rsidR="007400AD" w:rsidRDefault="007400AD" w:rsidP="008E4837">
            <w:pPr>
              <w:pStyle w:val="0Maintext"/>
              <w:widowControl w:val="0"/>
              <w:jc w:val="left"/>
              <w:rPr>
                <w:lang w:val="en-US" w:eastAsia="zh-CN"/>
              </w:rPr>
            </w:pPr>
            <w:r>
              <w:rPr>
                <w:lang w:val="en-US" w:eastAsia="zh-CN"/>
              </w:rPr>
              <w:t>Environment Objects, e.g., types, characteristics, mobility, distribution, etc.</w:t>
            </w:r>
          </w:p>
        </w:tc>
        <w:tc>
          <w:tcPr>
            <w:tcW w:w="5132" w:type="dxa"/>
            <w:tcBorders>
              <w:top w:val="single" w:sz="4" w:space="0" w:color="000000"/>
              <w:left w:val="single" w:sz="4" w:space="0" w:color="000000"/>
              <w:bottom w:val="single" w:sz="4" w:space="0" w:color="000000"/>
              <w:right w:val="single" w:sz="4" w:space="0" w:color="000000"/>
            </w:tcBorders>
            <w:vAlign w:val="center"/>
          </w:tcPr>
          <w:p w14:paraId="32657CA1" w14:textId="77777777" w:rsidR="007400AD" w:rsidRDefault="007400AD" w:rsidP="008E4837">
            <w:pPr>
              <w:pStyle w:val="TAC"/>
              <w:jc w:val="left"/>
              <w:rPr>
                <w:rFonts w:eastAsia="等线"/>
                <w:lang w:val="en-US" w:eastAsia="zh-CN"/>
              </w:rPr>
            </w:pPr>
            <w:r>
              <w:rPr>
                <w:rFonts w:eastAsia="等线"/>
                <w:lang w:val="en-US" w:eastAsia="zh-CN"/>
              </w:rPr>
              <w:t>EO Type 2 for Urban Grid</w:t>
            </w:r>
          </w:p>
          <w:p w14:paraId="7A6AF970" w14:textId="77777777" w:rsidR="007400AD" w:rsidRPr="00F84BE9" w:rsidRDefault="007400AD" w:rsidP="007400AD">
            <w:pPr>
              <w:pStyle w:val="TAC"/>
              <w:keepNext w:val="0"/>
              <w:widowControl w:val="0"/>
              <w:numPr>
                <w:ilvl w:val="0"/>
                <w:numId w:val="159"/>
              </w:numPr>
              <w:spacing w:before="40" w:after="40"/>
              <w:jc w:val="left"/>
              <w:textAlignment w:val="auto"/>
              <w:rPr>
                <w:rFonts w:eastAsia="等线"/>
                <w:lang w:val="en-US" w:eastAsia="zh-CN"/>
              </w:rPr>
            </w:pPr>
            <w:r w:rsidRPr="003979F1">
              <w:rPr>
                <w:rFonts w:eastAsia="等线"/>
                <w:strike/>
                <w:color w:val="FF0000"/>
                <w:highlight w:val="green"/>
                <w:lang w:val="en-US" w:eastAsia="zh-CN"/>
              </w:rPr>
              <w:t>FFS: details, e.g.</w:t>
            </w:r>
            <w:r w:rsidRPr="003979F1">
              <w:rPr>
                <w:rFonts w:eastAsia="等线"/>
                <w:color w:val="FF0000"/>
                <w:highlight w:val="green"/>
                <w:lang w:val="en-US" w:eastAsia="zh-CN"/>
              </w:rPr>
              <w:t xml:space="preserve"> up to </w:t>
            </w:r>
            <w:r w:rsidRPr="003979F1">
              <w:rPr>
                <w:rFonts w:eastAsia="等线"/>
                <w:highlight w:val="green"/>
                <w:lang w:val="en-US" w:eastAsia="zh-CN"/>
              </w:rPr>
              <w:t xml:space="preserve">4 walls modelled as EO type 2, per building of size </w:t>
            </w:r>
            <w:r w:rsidRPr="003979F1">
              <w:rPr>
                <w:rFonts w:eastAsia="等线"/>
                <w:strike/>
                <w:color w:val="FF0000"/>
                <w:highlight w:val="green"/>
                <w:lang w:val="en-US" w:eastAsia="zh-CN"/>
              </w:rPr>
              <w:t>[</w:t>
            </w:r>
            <w:r w:rsidRPr="003979F1">
              <w:rPr>
                <w:rFonts w:eastAsia="等线"/>
                <w:highlight w:val="green"/>
                <w:lang w:val="en-US" w:eastAsia="zh-CN"/>
              </w:rPr>
              <w:t>413m x 230m x 20m</w:t>
            </w:r>
            <w:r w:rsidRPr="003979F1">
              <w:rPr>
                <w:rFonts w:eastAsia="等线"/>
                <w:strike/>
                <w:color w:val="FF0000"/>
                <w:highlight w:val="green"/>
                <w:lang w:val="en-US" w:eastAsia="zh-CN"/>
              </w:rPr>
              <w:t>]</w:t>
            </w:r>
            <w:r w:rsidRPr="003979F1">
              <w:rPr>
                <w:rFonts w:eastAsia="等线"/>
                <w:color w:val="FF0000"/>
                <w:highlight w:val="green"/>
                <w:lang w:val="en-US" w:eastAsia="zh-CN"/>
              </w:rPr>
              <w:t>. FFS: number of buildings, how many walls are modelled, additional building sizes, etc.</w:t>
            </w:r>
          </w:p>
        </w:tc>
      </w:tr>
    </w:tbl>
    <w:p w14:paraId="3CE563C9" w14:textId="77777777" w:rsidR="007400AD" w:rsidRDefault="007400AD" w:rsidP="007400AD">
      <w:pPr>
        <w:tabs>
          <w:tab w:val="left" w:pos="630"/>
        </w:tabs>
        <w:ind w:left="630"/>
        <w:rPr>
          <w:rFonts w:ascii="Times New Roman" w:hAnsi="Times New Roman"/>
          <w:lang w:eastAsia="zh-CN"/>
        </w:rPr>
      </w:pPr>
      <w:r>
        <w:rPr>
          <w:rFonts w:ascii="Times New Roman" w:hAnsi="Times New Roman"/>
          <w:lang w:eastAsia="zh-CN"/>
        </w:rPr>
        <w:t xml:space="preserve">NOTE1: calibration for UMi, Uma, RMa is not performed for the automotive scenario, but UMi, Uma, RMa can be considered for future evaluations of the </w:t>
      </w:r>
      <w:r>
        <w:rPr>
          <w:lang w:eastAsia="zh-CN"/>
        </w:rPr>
        <w:t>automotive sensing target scenarios</w:t>
      </w:r>
      <w:r>
        <w:rPr>
          <w:rFonts w:ascii="Times New Roman" w:hAnsi="Times New Roman"/>
          <w:lang w:eastAsia="zh-CN"/>
        </w:rPr>
        <w:t>. Calibration for UMi, Uma, RMa is expected to be performed for another sensing scenario.</w:t>
      </w:r>
    </w:p>
    <w:p w14:paraId="4731D82E" w14:textId="77777777" w:rsidR="007400AD" w:rsidRDefault="007400AD" w:rsidP="007400AD">
      <w:pPr>
        <w:tabs>
          <w:tab w:val="left" w:pos="630"/>
        </w:tabs>
        <w:ind w:left="630"/>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5E3F4576" w14:textId="77777777" w:rsidR="007400AD" w:rsidRDefault="007400AD" w:rsidP="007400AD">
      <w:pPr>
        <w:ind w:left="1620" w:hanging="1620"/>
        <w:rPr>
          <w:bCs/>
        </w:rPr>
      </w:pPr>
    </w:p>
    <w:p w14:paraId="3C589729" w14:textId="77777777" w:rsidR="007400AD" w:rsidRDefault="007400AD" w:rsidP="007400AD">
      <w:pPr>
        <w:rPr>
          <w:lang w:eastAsia="x-none"/>
        </w:rPr>
      </w:pPr>
    </w:p>
    <w:p w14:paraId="2DABCAD3" w14:textId="77777777" w:rsidR="007400AD" w:rsidRPr="00CB3222" w:rsidRDefault="007400AD" w:rsidP="007400AD">
      <w:pPr>
        <w:ind w:left="1620" w:hanging="1620"/>
        <w:rPr>
          <w:bCs/>
        </w:rPr>
      </w:pPr>
      <w:r w:rsidRPr="00CB3222">
        <w:rPr>
          <w:bCs/>
          <w:highlight w:val="green"/>
        </w:rPr>
        <w:t>Agreement</w:t>
      </w:r>
    </w:p>
    <w:p w14:paraId="3290CCB5" w14:textId="77777777" w:rsidR="007400AD" w:rsidRDefault="007400AD" w:rsidP="007400AD">
      <w:pPr>
        <w:rPr>
          <w:bCs/>
          <w:lang w:eastAsia="zh-CN"/>
        </w:rPr>
      </w:pPr>
      <w:r>
        <w:rPr>
          <w:bCs/>
          <w:lang w:eastAsia="zh-CN"/>
        </w:rPr>
        <w:t>For Human (indoor and outdoor) sensing target scenarios, the following table is agreed for deployment scenario parameters/values using the agreements from RAN1#118-bis as a baseline:</w:t>
      </w:r>
    </w:p>
    <w:p w14:paraId="7809FD3D" w14:textId="77777777" w:rsidR="007400AD" w:rsidRDefault="007400AD" w:rsidP="007400AD">
      <w:pPr>
        <w:rPr>
          <w:bCs/>
          <w:lang w:eastAsia="zh-CN"/>
        </w:rPr>
      </w:pPr>
    </w:p>
    <w:p w14:paraId="324503EC" w14:textId="77777777" w:rsidR="007400AD" w:rsidRDefault="007400AD" w:rsidP="007400AD">
      <w:pPr>
        <w:ind w:leftChars="100" w:left="200"/>
        <w:rPr>
          <w:bCs/>
          <w:lang w:eastAsia="zh-CN"/>
        </w:rPr>
      </w:pPr>
      <w:r>
        <w:rPr>
          <w:bCs/>
          <w:lang w:eastAsia="zh-CN"/>
        </w:rPr>
        <w:t>The detailed scenario description in this clause can be used for channel model calibration.</w:t>
      </w:r>
    </w:p>
    <w:p w14:paraId="1CB44AD4" w14:textId="77777777" w:rsidR="007400AD" w:rsidRDefault="007400AD" w:rsidP="007400AD">
      <w:pPr>
        <w:ind w:leftChars="100" w:left="200"/>
        <w:rPr>
          <w:bCs/>
          <w:lang w:eastAsia="zh-CN"/>
        </w:rPr>
      </w:pPr>
    </w:p>
    <w:p w14:paraId="4BA7758A" w14:textId="77777777" w:rsidR="007400AD" w:rsidRDefault="007400AD" w:rsidP="007400AD">
      <w:pPr>
        <w:ind w:leftChars="100" w:left="200"/>
        <w:rPr>
          <w:b/>
          <w:bCs/>
          <w:lang w:eastAsia="zh-CN"/>
        </w:rPr>
      </w:pPr>
      <w:r>
        <w:rPr>
          <w:b/>
          <w:bCs/>
          <w:lang w:eastAsia="zh-CN"/>
        </w:rPr>
        <w:t>ISAC-Human</w:t>
      </w:r>
    </w:p>
    <w:p w14:paraId="725516C2" w14:textId="77777777" w:rsidR="007400AD" w:rsidRDefault="007400AD" w:rsidP="007400AD">
      <w:pPr>
        <w:ind w:leftChars="100" w:left="200"/>
        <w:rPr>
          <w:b/>
          <w:bCs/>
          <w:lang w:eastAsia="zh-CN"/>
        </w:rPr>
      </w:pPr>
    </w:p>
    <w:p w14:paraId="4556F255" w14:textId="77777777" w:rsidR="007400AD" w:rsidRDefault="007400AD" w:rsidP="007400AD">
      <w:pPr>
        <w:ind w:leftChars="100" w:left="200"/>
        <w:rPr>
          <w:bCs/>
          <w:lang w:eastAsia="zh-CN"/>
        </w:rPr>
      </w:pPr>
      <w:r>
        <w:rPr>
          <w:bCs/>
          <w:lang w:eastAsia="zh-CN"/>
        </w:rPr>
        <w:t>Details on ISAC-Human scenarios are listed in Table x.</w:t>
      </w:r>
    </w:p>
    <w:p w14:paraId="339B8969" w14:textId="77777777" w:rsidR="007400AD" w:rsidRDefault="007400AD" w:rsidP="007400AD">
      <w:pPr>
        <w:ind w:leftChars="100" w:left="200"/>
        <w:rPr>
          <w:bCs/>
          <w:lang w:eastAsia="zh-CN"/>
        </w:rPr>
      </w:pPr>
    </w:p>
    <w:p w14:paraId="70F35583" w14:textId="77777777" w:rsidR="007400AD" w:rsidRDefault="007400AD" w:rsidP="007400AD">
      <w:pPr>
        <w:pStyle w:val="0Maintext"/>
        <w:jc w:val="center"/>
        <w:rPr>
          <w:bCs/>
          <w:lang w:eastAsia="zh-CN"/>
        </w:rPr>
      </w:pPr>
      <w:r>
        <w:rPr>
          <w:bCs/>
        </w:rPr>
        <w:t xml:space="preserve">Table x. </w:t>
      </w:r>
      <w:r>
        <w:rPr>
          <w:bCs/>
          <w:lang w:eastAsia="zh-CN"/>
        </w:rPr>
        <w:t xml:space="preserve">Evaluation parameters for Human (indoor and outdoor) </w:t>
      </w:r>
      <w:r>
        <w:rPr>
          <w:bCs/>
          <w:lang w:val="en-US" w:eastAsia="ko-KR"/>
        </w:rPr>
        <w:t xml:space="preserve">sensing </w:t>
      </w:r>
      <w:r>
        <w:rPr>
          <w:bCs/>
          <w:lang w:eastAsia="zh-CN"/>
        </w:rPr>
        <w:t>scenarios</w:t>
      </w:r>
    </w:p>
    <w:tbl>
      <w:tblPr>
        <w:tblW w:w="5000" w:type="pct"/>
        <w:jc w:val="center"/>
        <w:tblLayout w:type="fixed"/>
        <w:tblLook w:val="04A0" w:firstRow="1" w:lastRow="0" w:firstColumn="1" w:lastColumn="0" w:noHBand="0" w:noVBand="1"/>
      </w:tblPr>
      <w:tblGrid>
        <w:gridCol w:w="1261"/>
        <w:gridCol w:w="1552"/>
        <w:gridCol w:w="3302"/>
        <w:gridCol w:w="3513"/>
      </w:tblGrid>
      <w:tr w:rsidR="007400AD" w:rsidRPr="00AB344A" w14:paraId="4885FA63" w14:textId="77777777" w:rsidTr="008E4837">
        <w:trPr>
          <w:jc w:val="center"/>
        </w:trPr>
        <w:tc>
          <w:tcPr>
            <w:tcW w:w="281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22470A9" w14:textId="77777777" w:rsidR="007400AD" w:rsidRPr="00AB344A" w:rsidRDefault="007400AD" w:rsidP="008E4837">
            <w:pPr>
              <w:pStyle w:val="0Maintext"/>
              <w:widowControl w:val="0"/>
              <w:snapToGrid w:val="0"/>
              <w:jc w:val="center"/>
              <w:rPr>
                <w:rFonts w:ascii="Times" w:eastAsia="等线" w:hAnsi="Times" w:cs="Times"/>
                <w:b/>
                <w:lang w:val="en-US" w:eastAsia="zh-CN"/>
              </w:rPr>
            </w:pPr>
            <w:r w:rsidRPr="00AB344A">
              <w:rPr>
                <w:rFonts w:ascii="Times" w:hAnsi="Times" w:cs="Times"/>
                <w:b/>
                <w:lang w:val="en-US"/>
              </w:rPr>
              <w:lastRenderedPageBreak/>
              <w:t>Parameters</w:t>
            </w:r>
          </w:p>
        </w:tc>
        <w:tc>
          <w:tcPr>
            <w:tcW w:w="3302" w:type="dxa"/>
            <w:tcBorders>
              <w:top w:val="single" w:sz="4" w:space="0" w:color="000000"/>
              <w:left w:val="single" w:sz="4" w:space="0" w:color="000000"/>
              <w:bottom w:val="single" w:sz="4" w:space="0" w:color="000000"/>
              <w:right w:val="single" w:sz="4" w:space="0" w:color="000000"/>
            </w:tcBorders>
            <w:shd w:val="clear" w:color="auto" w:fill="D9D9D9"/>
          </w:tcPr>
          <w:p w14:paraId="0B02D6CB" w14:textId="77777777" w:rsidR="007400AD" w:rsidRPr="00AB344A" w:rsidRDefault="007400AD" w:rsidP="008E4837">
            <w:pPr>
              <w:pStyle w:val="TAC"/>
              <w:snapToGrid w:val="0"/>
              <w:rPr>
                <w:rFonts w:ascii="Times" w:hAnsi="Times" w:cs="Times"/>
                <w:b/>
                <w:lang w:val="en-US" w:eastAsia="zh-CN"/>
              </w:rPr>
            </w:pPr>
            <w:r w:rsidRPr="00AB344A">
              <w:rPr>
                <w:rFonts w:ascii="Times" w:hAnsi="Times" w:cs="Times"/>
                <w:b/>
                <w:lang w:val="en-US"/>
              </w:rPr>
              <w:t>Indoor Values</w:t>
            </w:r>
          </w:p>
        </w:tc>
        <w:tc>
          <w:tcPr>
            <w:tcW w:w="3513" w:type="dxa"/>
            <w:tcBorders>
              <w:top w:val="single" w:sz="4" w:space="0" w:color="000000"/>
              <w:left w:val="single" w:sz="4" w:space="0" w:color="000000"/>
              <w:bottom w:val="single" w:sz="4" w:space="0" w:color="000000"/>
              <w:right w:val="single" w:sz="4" w:space="0" w:color="000000"/>
            </w:tcBorders>
            <w:shd w:val="clear" w:color="auto" w:fill="D9D9D9"/>
          </w:tcPr>
          <w:p w14:paraId="06F6E398" w14:textId="77777777" w:rsidR="007400AD" w:rsidRPr="00AB344A" w:rsidRDefault="007400AD" w:rsidP="008E4837">
            <w:pPr>
              <w:pStyle w:val="TAC"/>
              <w:snapToGrid w:val="0"/>
              <w:rPr>
                <w:rFonts w:ascii="Times" w:hAnsi="Times" w:cs="Times"/>
                <w:b/>
                <w:lang w:val="en-US"/>
              </w:rPr>
            </w:pPr>
            <w:r w:rsidRPr="00AB344A">
              <w:rPr>
                <w:rFonts w:ascii="Times" w:hAnsi="Times" w:cs="Times"/>
                <w:b/>
                <w:lang w:val="en-US"/>
              </w:rPr>
              <w:t>Outdoor Values</w:t>
            </w:r>
          </w:p>
        </w:tc>
      </w:tr>
      <w:tr w:rsidR="007400AD" w:rsidRPr="00AB344A" w14:paraId="262DC005" w14:textId="77777777" w:rsidTr="008E4837">
        <w:trPr>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56E37C55" w14:textId="77777777" w:rsidR="007400AD" w:rsidRPr="00AB344A" w:rsidRDefault="007400AD" w:rsidP="008E4837">
            <w:pPr>
              <w:pStyle w:val="0Maintext"/>
              <w:widowControl w:val="0"/>
              <w:snapToGrid w:val="0"/>
              <w:jc w:val="left"/>
              <w:rPr>
                <w:rFonts w:ascii="Times" w:hAnsi="Times" w:cs="Times"/>
                <w:lang w:val="fr-FR"/>
              </w:rPr>
            </w:pPr>
            <w:r w:rsidRPr="00AB344A">
              <w:rPr>
                <w:rFonts w:ascii="Times" w:hAnsi="Times" w:cs="Times"/>
                <w:lang w:val="fr-FR"/>
              </w:rPr>
              <w:t>Applicable communication scenarios NOTE1</w:t>
            </w:r>
          </w:p>
        </w:tc>
        <w:tc>
          <w:tcPr>
            <w:tcW w:w="3302" w:type="dxa"/>
            <w:tcBorders>
              <w:top w:val="single" w:sz="4" w:space="0" w:color="000000"/>
              <w:left w:val="single" w:sz="4" w:space="0" w:color="000000"/>
              <w:bottom w:val="single" w:sz="4" w:space="0" w:color="000000"/>
              <w:right w:val="single" w:sz="4" w:space="0" w:color="000000"/>
            </w:tcBorders>
            <w:vAlign w:val="center"/>
          </w:tcPr>
          <w:p w14:paraId="7025B6F2" w14:textId="77777777" w:rsidR="007400AD" w:rsidRPr="00AB344A" w:rsidRDefault="007400AD" w:rsidP="008E4837">
            <w:pPr>
              <w:pStyle w:val="TAC"/>
              <w:snapToGrid w:val="0"/>
              <w:jc w:val="left"/>
              <w:rPr>
                <w:rFonts w:ascii="Times" w:hAnsi="Times" w:cs="Times"/>
                <w:iCs/>
                <w:color w:val="000000"/>
                <w:lang w:val="en-US"/>
              </w:rPr>
            </w:pPr>
            <w:r w:rsidRPr="00AB344A">
              <w:rPr>
                <w:rFonts w:ascii="Times" w:hAnsi="Times" w:cs="Times"/>
                <w:iCs/>
                <w:color w:val="000000"/>
                <w:lang w:val="en-US"/>
              </w:rPr>
              <w:t>Indoor office, indoor factory [TR38.901]</w:t>
            </w:r>
          </w:p>
          <w:p w14:paraId="71E85B98" w14:textId="77777777" w:rsidR="007400AD" w:rsidRPr="00AB344A" w:rsidRDefault="007400AD" w:rsidP="008E4837">
            <w:pPr>
              <w:pStyle w:val="TAC"/>
              <w:snapToGrid w:val="0"/>
              <w:jc w:val="left"/>
              <w:rPr>
                <w:rFonts w:ascii="Times" w:eastAsia="等线" w:hAnsi="Times" w:cs="Times"/>
                <w:iCs/>
                <w:color w:val="000000"/>
                <w:lang w:eastAsia="zh-CN"/>
              </w:rPr>
            </w:pPr>
            <w:r w:rsidRPr="00AB344A">
              <w:rPr>
                <w:rFonts w:ascii="Times" w:hAnsi="Times" w:cs="Times"/>
                <w:iCs/>
                <w:color w:val="000000"/>
              </w:rPr>
              <w:t xml:space="preserve">Indoor room </w:t>
            </w:r>
            <w:r w:rsidRPr="00AB344A">
              <w:rPr>
                <w:rFonts w:ascii="Times" w:eastAsia="等线" w:hAnsi="Times" w:cs="Times"/>
                <w:iCs/>
                <w:color w:val="000000"/>
                <w:lang w:eastAsia="zh-CN"/>
              </w:rPr>
              <w:t>[TR38.808]</w:t>
            </w:r>
          </w:p>
        </w:tc>
        <w:tc>
          <w:tcPr>
            <w:tcW w:w="3513" w:type="dxa"/>
            <w:tcBorders>
              <w:top w:val="single" w:sz="4" w:space="0" w:color="000000"/>
              <w:left w:val="single" w:sz="4" w:space="0" w:color="000000"/>
              <w:bottom w:val="single" w:sz="4" w:space="0" w:color="000000"/>
              <w:right w:val="single" w:sz="4" w:space="0" w:color="000000"/>
            </w:tcBorders>
            <w:vAlign w:val="center"/>
          </w:tcPr>
          <w:p w14:paraId="7A0ED5D2" w14:textId="77777777" w:rsidR="007400AD" w:rsidRPr="00AB344A" w:rsidRDefault="007400AD" w:rsidP="008E4837">
            <w:pPr>
              <w:pStyle w:val="TAC"/>
              <w:snapToGrid w:val="0"/>
              <w:jc w:val="left"/>
              <w:rPr>
                <w:rFonts w:ascii="Times" w:hAnsi="Times" w:cs="Times"/>
                <w:iCs/>
                <w:color w:val="000000"/>
              </w:rPr>
            </w:pPr>
            <w:r w:rsidRPr="00AB344A">
              <w:rPr>
                <w:rFonts w:ascii="Times" w:hAnsi="Times" w:cs="Times"/>
                <w:iCs/>
                <w:color w:val="000000"/>
              </w:rPr>
              <w:t>UMi,</w:t>
            </w:r>
            <w:r w:rsidRPr="00AB344A">
              <w:rPr>
                <w:rFonts w:ascii="Times" w:hAnsi="Times" w:cs="Times"/>
                <w:iCs/>
              </w:rPr>
              <w:t xml:space="preserve"> Uma, RMa [TR38.901]</w:t>
            </w:r>
          </w:p>
        </w:tc>
      </w:tr>
      <w:tr w:rsidR="007400AD" w:rsidRPr="00AB344A" w14:paraId="4C971DD5" w14:textId="77777777" w:rsidTr="008E4837">
        <w:trPr>
          <w:trHeight w:val="1475"/>
          <w:jc w:val="center"/>
        </w:trPr>
        <w:tc>
          <w:tcPr>
            <w:tcW w:w="1261" w:type="dxa"/>
            <w:vMerge w:val="restart"/>
            <w:tcBorders>
              <w:top w:val="single" w:sz="4" w:space="0" w:color="000000"/>
              <w:left w:val="single" w:sz="4" w:space="0" w:color="000000"/>
              <w:right w:val="single" w:sz="4" w:space="0" w:color="000000"/>
            </w:tcBorders>
            <w:vAlign w:val="center"/>
          </w:tcPr>
          <w:p w14:paraId="442C347E" w14:textId="77777777" w:rsidR="007400AD" w:rsidRPr="00AB344A" w:rsidRDefault="007400AD" w:rsidP="008E4837">
            <w:pPr>
              <w:pStyle w:val="0Maintext"/>
              <w:widowControl w:val="0"/>
              <w:snapToGrid w:val="0"/>
              <w:rPr>
                <w:rFonts w:ascii="Times" w:hAnsi="Times" w:cs="Times"/>
              </w:rPr>
            </w:pPr>
            <w:r w:rsidRPr="00AB344A">
              <w:rPr>
                <w:rFonts w:ascii="Times" w:hAnsi="Times" w:cs="Times"/>
              </w:rPr>
              <w:t>Sensing transmitters and receivers properties</w:t>
            </w:r>
          </w:p>
        </w:tc>
        <w:tc>
          <w:tcPr>
            <w:tcW w:w="1552" w:type="dxa"/>
            <w:tcBorders>
              <w:top w:val="single" w:sz="4" w:space="0" w:color="000000"/>
              <w:left w:val="single" w:sz="4" w:space="0" w:color="000000"/>
              <w:bottom w:val="single" w:sz="4" w:space="0" w:color="000000"/>
              <w:right w:val="single" w:sz="4" w:space="0" w:color="000000"/>
            </w:tcBorders>
            <w:vAlign w:val="center"/>
          </w:tcPr>
          <w:p w14:paraId="6EE693D9" w14:textId="77777777" w:rsidR="007400AD" w:rsidRPr="00AB344A" w:rsidRDefault="007400AD" w:rsidP="008E4837">
            <w:pPr>
              <w:pStyle w:val="0Maintext"/>
              <w:widowControl w:val="0"/>
              <w:snapToGrid w:val="0"/>
              <w:rPr>
                <w:rFonts w:ascii="Times" w:hAnsi="Times" w:cs="Times"/>
              </w:rPr>
            </w:pPr>
            <w:r w:rsidRPr="00AB344A">
              <w:rPr>
                <w:rFonts w:ascii="Times" w:hAnsi="Times" w:cs="Times"/>
              </w:rPr>
              <w:t>Rx/Tx Locations</w:t>
            </w:r>
          </w:p>
          <w:p w14:paraId="1EC2D003" w14:textId="77777777" w:rsidR="007400AD" w:rsidRPr="00AB344A" w:rsidRDefault="007400AD" w:rsidP="008E4837">
            <w:pPr>
              <w:pStyle w:val="0Maintext"/>
              <w:widowControl w:val="0"/>
              <w:snapToGrid w:val="0"/>
              <w:rPr>
                <w:rFonts w:ascii="Times" w:eastAsia="MS Mincho" w:hAnsi="Times" w:cs="Times"/>
                <w:lang w:eastAsia="ja-JP"/>
              </w:rPr>
            </w:pPr>
            <w:r w:rsidRPr="00AB344A">
              <w:rPr>
                <w:rFonts w:ascii="Times" w:eastAsia="MS Mincho" w:hAnsi="Times" w:cs="Times"/>
              </w:rPr>
              <w:t>NOTE 2</w:t>
            </w:r>
          </w:p>
        </w:tc>
        <w:tc>
          <w:tcPr>
            <w:tcW w:w="3302" w:type="dxa"/>
            <w:tcBorders>
              <w:top w:val="single" w:sz="4" w:space="0" w:color="000000"/>
              <w:left w:val="single" w:sz="4" w:space="0" w:color="000000"/>
              <w:bottom w:val="single" w:sz="4" w:space="0" w:color="000000"/>
              <w:right w:val="single" w:sz="4" w:space="0" w:color="000000"/>
            </w:tcBorders>
            <w:vAlign w:val="center"/>
          </w:tcPr>
          <w:p w14:paraId="32B2D763" w14:textId="77777777" w:rsidR="007400AD" w:rsidRPr="00AB344A" w:rsidRDefault="007400AD" w:rsidP="008E4837">
            <w:pPr>
              <w:pStyle w:val="0Maintext"/>
              <w:widowControl w:val="0"/>
              <w:snapToGrid w:val="0"/>
              <w:rPr>
                <w:rFonts w:ascii="Times" w:hAnsi="Times" w:cs="Times"/>
              </w:rPr>
            </w:pPr>
            <w:r w:rsidRPr="00AB344A">
              <w:rPr>
                <w:rFonts w:ascii="Times" w:hAnsi="Times" w:cs="Times"/>
              </w:rPr>
              <w:t>Rx/Tx locations are selected among the TRPs and UE locations in the corresponding communication scenario</w:t>
            </w:r>
          </w:p>
        </w:tc>
        <w:tc>
          <w:tcPr>
            <w:tcW w:w="3513" w:type="dxa"/>
            <w:tcBorders>
              <w:top w:val="single" w:sz="4" w:space="0" w:color="000000"/>
              <w:left w:val="single" w:sz="4" w:space="0" w:color="000000"/>
              <w:bottom w:val="single" w:sz="4" w:space="0" w:color="000000"/>
              <w:right w:val="single" w:sz="4" w:space="0" w:color="000000"/>
            </w:tcBorders>
            <w:vAlign w:val="center"/>
          </w:tcPr>
          <w:p w14:paraId="11FDB1B5" w14:textId="77777777" w:rsidR="007400AD" w:rsidRPr="00AB344A" w:rsidRDefault="007400AD" w:rsidP="008E4837">
            <w:pPr>
              <w:pStyle w:val="0Maintext"/>
              <w:widowControl w:val="0"/>
              <w:snapToGrid w:val="0"/>
              <w:rPr>
                <w:rFonts w:ascii="Times" w:hAnsi="Times" w:cs="Times"/>
              </w:rPr>
            </w:pPr>
            <w:r w:rsidRPr="00AB344A">
              <w:rPr>
                <w:rFonts w:ascii="Times" w:hAnsi="Times" w:cs="Times"/>
              </w:rPr>
              <w:t>Rx/Tx locations are selected among the TRPs and UE locations in the corresponding communication scenario</w:t>
            </w:r>
          </w:p>
        </w:tc>
      </w:tr>
      <w:tr w:rsidR="007400AD" w:rsidRPr="00AB344A" w14:paraId="055B8A5A" w14:textId="77777777" w:rsidTr="008E4837">
        <w:trPr>
          <w:trHeight w:val="263"/>
          <w:jc w:val="center"/>
        </w:trPr>
        <w:tc>
          <w:tcPr>
            <w:tcW w:w="1261" w:type="dxa"/>
            <w:vMerge/>
            <w:tcBorders>
              <w:left w:val="single" w:sz="4" w:space="0" w:color="000000"/>
              <w:right w:val="single" w:sz="4" w:space="0" w:color="000000"/>
            </w:tcBorders>
            <w:vAlign w:val="center"/>
          </w:tcPr>
          <w:p w14:paraId="5C604D3E" w14:textId="77777777" w:rsidR="007400AD" w:rsidRPr="00AB344A" w:rsidRDefault="007400AD" w:rsidP="008E4837">
            <w:pPr>
              <w:pStyle w:val="0Maintext"/>
              <w:widowControl w:val="0"/>
              <w:snapToGrid w:val="0"/>
              <w:rPr>
                <w:rFonts w:ascii="Times" w:hAnsi="Times" w:cs="Times"/>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75802DB2" w14:textId="77777777" w:rsidR="007400AD" w:rsidRPr="00AB344A" w:rsidRDefault="007400AD" w:rsidP="008E4837">
            <w:pPr>
              <w:pStyle w:val="0Maintext"/>
              <w:widowControl w:val="0"/>
              <w:snapToGrid w:val="0"/>
              <w:rPr>
                <w:rFonts w:ascii="Times" w:hAnsi="Times" w:cs="Times"/>
              </w:rPr>
            </w:pPr>
            <w:r w:rsidRPr="00AB344A">
              <w:rPr>
                <w:rFonts w:ascii="Times" w:hAnsi="Times" w:cs="Times"/>
              </w:rPr>
              <w:t>Rx/Tx Mobility for UEs</w:t>
            </w:r>
          </w:p>
        </w:tc>
        <w:tc>
          <w:tcPr>
            <w:tcW w:w="3302" w:type="dxa"/>
            <w:tcBorders>
              <w:top w:val="single" w:sz="4" w:space="0" w:color="000000"/>
              <w:left w:val="single" w:sz="4" w:space="0" w:color="000000"/>
              <w:bottom w:val="single" w:sz="4" w:space="0" w:color="000000"/>
              <w:right w:val="single" w:sz="4" w:space="0" w:color="000000"/>
            </w:tcBorders>
            <w:vAlign w:val="center"/>
          </w:tcPr>
          <w:p w14:paraId="5165EE43" w14:textId="77777777" w:rsidR="007400AD" w:rsidRPr="00AB344A" w:rsidRDefault="007400AD" w:rsidP="008E4837">
            <w:pPr>
              <w:pStyle w:val="0Maintext"/>
              <w:widowControl w:val="0"/>
              <w:snapToGrid w:val="0"/>
              <w:rPr>
                <w:rFonts w:ascii="Times" w:eastAsia="等线" w:hAnsi="Times" w:cs="Times"/>
                <w:lang w:val="en-US" w:eastAsia="zh-CN"/>
              </w:rPr>
            </w:pPr>
            <w:r w:rsidRPr="00AB344A">
              <w:rPr>
                <w:rFonts w:ascii="Times" w:hAnsi="Times" w:cs="Times"/>
                <w:lang w:val="en-US"/>
              </w:rPr>
              <w:t>Option 1: 0km/h</w:t>
            </w:r>
          </w:p>
          <w:p w14:paraId="4E72700F" w14:textId="77777777" w:rsidR="007400AD" w:rsidRPr="00AB344A" w:rsidRDefault="007400AD" w:rsidP="008E4837">
            <w:pPr>
              <w:pStyle w:val="0Maintext"/>
              <w:widowControl w:val="0"/>
              <w:snapToGrid w:val="0"/>
              <w:rPr>
                <w:rFonts w:ascii="Times" w:hAnsi="Times" w:cs="Times"/>
                <w:lang w:val="en-US"/>
              </w:rPr>
            </w:pPr>
            <w:r w:rsidRPr="00AB344A">
              <w:rPr>
                <w:rFonts w:ascii="Times" w:hAnsi="Times" w:cs="Times"/>
                <w:lang w:val="en-US"/>
              </w:rPr>
              <w:t>Option 2: 3km/h</w:t>
            </w:r>
          </w:p>
          <w:p w14:paraId="1741C29F" w14:textId="77777777" w:rsidR="007400AD" w:rsidRPr="00AB344A" w:rsidRDefault="007400AD" w:rsidP="008E4837">
            <w:pPr>
              <w:pStyle w:val="0Maintext"/>
              <w:widowControl w:val="0"/>
              <w:snapToGrid w:val="0"/>
              <w:rPr>
                <w:rFonts w:ascii="Times" w:hAnsi="Times" w:cs="Times"/>
              </w:rPr>
            </w:pPr>
            <w:r w:rsidRPr="00AB344A">
              <w:rPr>
                <w:rFonts w:ascii="Times" w:hAnsi="Times" w:cs="Times"/>
                <w:lang w:val="en-US"/>
              </w:rPr>
              <w:t xml:space="preserve">Option 3: </w:t>
            </w:r>
            <w:r w:rsidRPr="00AB344A">
              <w:rPr>
                <w:rFonts w:ascii="Times" w:eastAsia="等线" w:hAnsi="Times" w:cs="Times"/>
                <w:iCs/>
                <w:lang w:val="en-SG" w:eastAsia="zh-CN"/>
              </w:rPr>
              <w:t xml:space="preserve">Uniform </w:t>
            </w:r>
            <w:r w:rsidRPr="00AB344A">
              <w:rPr>
                <w:rFonts w:ascii="Times" w:hAnsi="Times" w:cs="Times"/>
                <w:iCs/>
                <w:lang w:val="en-US"/>
              </w:rPr>
              <w:t xml:space="preserve">distribution </w:t>
            </w:r>
            <w:r w:rsidRPr="00AB344A">
              <w:rPr>
                <w:rFonts w:ascii="Times" w:eastAsia="等线" w:hAnsi="Times" w:cs="Times"/>
                <w:iCs/>
                <w:lang w:val="en-SG" w:eastAsia="zh-CN"/>
              </w:rPr>
              <w:t>between 0km/h and 3km/hr</w:t>
            </w:r>
          </w:p>
        </w:tc>
        <w:tc>
          <w:tcPr>
            <w:tcW w:w="3513" w:type="dxa"/>
            <w:tcBorders>
              <w:top w:val="single" w:sz="4" w:space="0" w:color="000000"/>
              <w:left w:val="single" w:sz="4" w:space="0" w:color="000000"/>
              <w:bottom w:val="single" w:sz="4" w:space="0" w:color="000000"/>
              <w:right w:val="single" w:sz="4" w:space="0" w:color="000000"/>
            </w:tcBorders>
            <w:vAlign w:val="center"/>
          </w:tcPr>
          <w:p w14:paraId="50D41910" w14:textId="77777777" w:rsidR="007400AD" w:rsidRPr="00AB344A" w:rsidRDefault="007400AD" w:rsidP="008E4837">
            <w:pPr>
              <w:pStyle w:val="0Maintext"/>
              <w:widowControl w:val="0"/>
              <w:snapToGrid w:val="0"/>
              <w:rPr>
                <w:rFonts w:ascii="Times" w:eastAsia="等线" w:hAnsi="Times" w:cs="Times"/>
                <w:lang w:val="en-US" w:eastAsia="zh-CN"/>
              </w:rPr>
            </w:pPr>
            <w:r w:rsidRPr="00AB344A">
              <w:rPr>
                <w:rFonts w:ascii="Times" w:hAnsi="Times" w:cs="Times"/>
                <w:lang w:val="en-US"/>
              </w:rPr>
              <w:t>Option 1: 0km/h</w:t>
            </w:r>
          </w:p>
          <w:p w14:paraId="73D269B4" w14:textId="77777777" w:rsidR="007400AD" w:rsidRPr="00AB344A" w:rsidRDefault="007400AD" w:rsidP="008E4837">
            <w:pPr>
              <w:pStyle w:val="0Maintext"/>
              <w:widowControl w:val="0"/>
              <w:snapToGrid w:val="0"/>
              <w:rPr>
                <w:rFonts w:ascii="Times" w:hAnsi="Times" w:cs="Times"/>
                <w:lang w:val="en-US"/>
              </w:rPr>
            </w:pPr>
            <w:r w:rsidRPr="00AB344A">
              <w:rPr>
                <w:rFonts w:ascii="Times" w:hAnsi="Times" w:cs="Times"/>
                <w:lang w:val="en-US"/>
              </w:rPr>
              <w:t>Option 2: 3km/h</w:t>
            </w:r>
          </w:p>
          <w:p w14:paraId="6A2E17FF" w14:textId="77777777" w:rsidR="007400AD" w:rsidRPr="00AB344A" w:rsidRDefault="007400AD" w:rsidP="008E4837">
            <w:pPr>
              <w:pStyle w:val="0Maintext"/>
              <w:widowControl w:val="0"/>
              <w:snapToGrid w:val="0"/>
              <w:rPr>
                <w:rFonts w:ascii="Times" w:hAnsi="Times" w:cs="Times"/>
                <w:lang w:val="en-US"/>
              </w:rPr>
            </w:pPr>
            <w:r w:rsidRPr="00AB344A">
              <w:rPr>
                <w:rFonts w:ascii="Times" w:hAnsi="Times" w:cs="Times"/>
                <w:lang w:val="en-US"/>
              </w:rPr>
              <w:t xml:space="preserve">Option 3: </w:t>
            </w:r>
            <w:r w:rsidRPr="00AB344A">
              <w:rPr>
                <w:rFonts w:ascii="Times" w:eastAsia="等线" w:hAnsi="Times" w:cs="Times"/>
                <w:iCs/>
                <w:lang w:val="en-SG" w:eastAsia="zh-CN"/>
              </w:rPr>
              <w:t xml:space="preserve">Uniform </w:t>
            </w:r>
            <w:r w:rsidRPr="00AB344A">
              <w:rPr>
                <w:rFonts w:ascii="Times" w:hAnsi="Times" w:cs="Times"/>
                <w:iCs/>
                <w:lang w:val="en-US"/>
              </w:rPr>
              <w:t xml:space="preserve">distribution </w:t>
            </w:r>
            <w:r w:rsidRPr="00AB344A">
              <w:rPr>
                <w:rFonts w:ascii="Times" w:eastAsia="等线" w:hAnsi="Times" w:cs="Times"/>
                <w:iCs/>
                <w:lang w:val="en-SG" w:eastAsia="zh-CN"/>
              </w:rPr>
              <w:t>between 0km/h and 10km/hr</w:t>
            </w:r>
          </w:p>
        </w:tc>
      </w:tr>
      <w:tr w:rsidR="007400AD" w:rsidRPr="00AB344A" w14:paraId="016BBA7C" w14:textId="77777777" w:rsidTr="008E4837">
        <w:trPr>
          <w:trHeight w:val="271"/>
          <w:jc w:val="center"/>
        </w:trPr>
        <w:tc>
          <w:tcPr>
            <w:tcW w:w="1261" w:type="dxa"/>
            <w:vMerge w:val="restart"/>
            <w:tcBorders>
              <w:top w:val="single" w:sz="4" w:space="0" w:color="000000"/>
              <w:left w:val="single" w:sz="4" w:space="0" w:color="000000"/>
              <w:right w:val="single" w:sz="4" w:space="0" w:color="000000"/>
            </w:tcBorders>
            <w:vAlign w:val="center"/>
          </w:tcPr>
          <w:p w14:paraId="23D743B6" w14:textId="77777777" w:rsidR="007400AD" w:rsidRPr="00AB344A" w:rsidRDefault="007400AD" w:rsidP="008E4837">
            <w:pPr>
              <w:pStyle w:val="0Maintext"/>
              <w:widowControl w:val="0"/>
              <w:snapToGrid w:val="0"/>
              <w:rPr>
                <w:rFonts w:ascii="Times" w:hAnsi="Times" w:cs="Times"/>
                <w:lang w:val="en-US" w:eastAsia="zh-CN"/>
              </w:rPr>
            </w:pPr>
            <w:r w:rsidRPr="00AB344A">
              <w:rPr>
                <w:rFonts w:ascii="Times" w:hAnsi="Times" w:cs="Times"/>
                <w:lang w:val="en-US" w:eastAsia="zh-CN"/>
              </w:rPr>
              <w:t>Sensing target</w:t>
            </w:r>
          </w:p>
        </w:tc>
        <w:tc>
          <w:tcPr>
            <w:tcW w:w="1552" w:type="dxa"/>
            <w:tcBorders>
              <w:top w:val="single" w:sz="4" w:space="0" w:color="000000"/>
              <w:left w:val="single" w:sz="4" w:space="0" w:color="000000"/>
              <w:bottom w:val="single" w:sz="4" w:space="0" w:color="000000"/>
              <w:right w:val="single" w:sz="4" w:space="0" w:color="000000"/>
            </w:tcBorders>
            <w:vAlign w:val="center"/>
          </w:tcPr>
          <w:p w14:paraId="144D6C9E" w14:textId="77777777" w:rsidR="007400AD" w:rsidRPr="00AB344A" w:rsidRDefault="007400AD" w:rsidP="008E4837">
            <w:pPr>
              <w:pStyle w:val="TAC"/>
              <w:snapToGrid w:val="0"/>
              <w:jc w:val="left"/>
              <w:rPr>
                <w:rFonts w:ascii="Times" w:hAnsi="Times" w:cs="Times"/>
                <w:highlight w:val="green"/>
              </w:rPr>
            </w:pPr>
            <w:r w:rsidRPr="00AB344A">
              <w:rPr>
                <w:rFonts w:ascii="Times" w:hAnsi="Times" w:cs="Times"/>
                <w:color w:val="FF0000"/>
                <w:highlight w:val="green"/>
              </w:rPr>
              <w:t>LOS/NLOS</w:t>
            </w:r>
          </w:p>
        </w:tc>
        <w:tc>
          <w:tcPr>
            <w:tcW w:w="3302" w:type="dxa"/>
            <w:tcBorders>
              <w:top w:val="single" w:sz="4" w:space="0" w:color="000000"/>
              <w:left w:val="single" w:sz="4" w:space="0" w:color="000000"/>
              <w:bottom w:val="single" w:sz="4" w:space="0" w:color="000000"/>
              <w:right w:val="single" w:sz="4" w:space="0" w:color="000000"/>
            </w:tcBorders>
            <w:vAlign w:val="center"/>
          </w:tcPr>
          <w:p w14:paraId="794CB885" w14:textId="77777777" w:rsidR="007400AD" w:rsidRPr="00AB344A" w:rsidRDefault="007400AD" w:rsidP="008E4837">
            <w:pPr>
              <w:pStyle w:val="TAC"/>
              <w:snapToGrid w:val="0"/>
              <w:jc w:val="left"/>
              <w:rPr>
                <w:rFonts w:ascii="Times" w:hAnsi="Times" w:cs="Times"/>
                <w:iCs/>
                <w:highlight w:val="green"/>
                <w:lang w:eastAsia="zh-CN"/>
              </w:rPr>
            </w:pPr>
            <w:r w:rsidRPr="00AB344A">
              <w:rPr>
                <w:rFonts w:ascii="Times" w:hAnsi="Times" w:cs="Times"/>
                <w:color w:val="FF0000"/>
                <w:highlight w:val="green"/>
                <w:lang w:val="en-SG"/>
              </w:rPr>
              <w:t xml:space="preserve">LOS and NLOS </w:t>
            </w:r>
          </w:p>
        </w:tc>
        <w:tc>
          <w:tcPr>
            <w:tcW w:w="3513" w:type="dxa"/>
            <w:tcBorders>
              <w:top w:val="single" w:sz="4" w:space="0" w:color="000000"/>
              <w:left w:val="single" w:sz="4" w:space="0" w:color="000000"/>
              <w:bottom w:val="single" w:sz="4" w:space="0" w:color="000000"/>
              <w:right w:val="single" w:sz="4" w:space="0" w:color="000000"/>
            </w:tcBorders>
          </w:tcPr>
          <w:p w14:paraId="0F4FBF54" w14:textId="77777777" w:rsidR="007400AD" w:rsidRPr="00AB344A" w:rsidRDefault="007400AD" w:rsidP="008E4837">
            <w:pPr>
              <w:pStyle w:val="TAC"/>
              <w:snapToGrid w:val="0"/>
              <w:jc w:val="left"/>
              <w:rPr>
                <w:rFonts w:ascii="Times" w:hAnsi="Times" w:cs="Times"/>
                <w:iCs/>
                <w:highlight w:val="green"/>
                <w:lang w:eastAsia="zh-CN"/>
              </w:rPr>
            </w:pPr>
            <w:r w:rsidRPr="00AB344A">
              <w:rPr>
                <w:rFonts w:ascii="Times" w:hAnsi="Times" w:cs="Times"/>
                <w:color w:val="FF0000"/>
                <w:highlight w:val="green"/>
                <w:lang w:val="en-SG"/>
              </w:rPr>
              <w:t>LOS and NLOS</w:t>
            </w:r>
          </w:p>
        </w:tc>
      </w:tr>
      <w:tr w:rsidR="007400AD" w:rsidRPr="00AB344A" w14:paraId="5AD9447E" w14:textId="77777777" w:rsidTr="008E4837">
        <w:trPr>
          <w:trHeight w:val="271"/>
          <w:jc w:val="center"/>
        </w:trPr>
        <w:tc>
          <w:tcPr>
            <w:tcW w:w="1261" w:type="dxa"/>
            <w:vMerge/>
            <w:tcBorders>
              <w:left w:val="single" w:sz="4" w:space="0" w:color="000000"/>
              <w:right w:val="single" w:sz="4" w:space="0" w:color="000000"/>
            </w:tcBorders>
            <w:vAlign w:val="center"/>
          </w:tcPr>
          <w:p w14:paraId="1CDDC6AB" w14:textId="77777777" w:rsidR="007400AD" w:rsidRPr="00AB344A" w:rsidRDefault="007400AD" w:rsidP="008E4837">
            <w:pPr>
              <w:pStyle w:val="0Maintext"/>
              <w:widowControl w:val="0"/>
              <w:snapToGrid w:val="0"/>
              <w:rPr>
                <w:rFonts w:ascii="Times" w:hAnsi="Times" w:cs="Times"/>
                <w:lang w:val="en-US"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031B5AA1" w14:textId="77777777" w:rsidR="007400AD" w:rsidRPr="00AB344A" w:rsidRDefault="007400AD" w:rsidP="008E4837">
            <w:pPr>
              <w:pStyle w:val="TAC"/>
              <w:snapToGrid w:val="0"/>
              <w:jc w:val="left"/>
              <w:rPr>
                <w:rFonts w:ascii="Times" w:hAnsi="Times" w:cs="Times"/>
              </w:rPr>
            </w:pPr>
            <w:r w:rsidRPr="00AB344A">
              <w:rPr>
                <w:rFonts w:ascii="Times" w:hAnsi="Times" w:cs="Times"/>
              </w:rPr>
              <w:t>Outdoor/indoor</w:t>
            </w:r>
          </w:p>
        </w:tc>
        <w:tc>
          <w:tcPr>
            <w:tcW w:w="3302" w:type="dxa"/>
            <w:tcBorders>
              <w:top w:val="single" w:sz="4" w:space="0" w:color="000000"/>
              <w:left w:val="single" w:sz="4" w:space="0" w:color="000000"/>
              <w:bottom w:val="single" w:sz="4" w:space="0" w:color="000000"/>
              <w:right w:val="single" w:sz="4" w:space="0" w:color="000000"/>
            </w:tcBorders>
            <w:vAlign w:val="center"/>
          </w:tcPr>
          <w:p w14:paraId="4B707C8F" w14:textId="77777777" w:rsidR="007400AD" w:rsidRPr="00AB344A" w:rsidRDefault="007400AD" w:rsidP="008E4837">
            <w:pPr>
              <w:pStyle w:val="TAC"/>
              <w:snapToGrid w:val="0"/>
              <w:jc w:val="left"/>
              <w:rPr>
                <w:rFonts w:ascii="Times" w:hAnsi="Times" w:cs="Times"/>
                <w:iCs/>
                <w:lang w:eastAsia="zh-CN"/>
              </w:rPr>
            </w:pPr>
            <w:r w:rsidRPr="00AB344A">
              <w:rPr>
                <w:rFonts w:ascii="Times" w:hAnsi="Times" w:cs="Times"/>
                <w:iCs/>
                <w:lang w:eastAsia="zh-CN"/>
              </w:rPr>
              <w:t>Indoor</w:t>
            </w:r>
          </w:p>
        </w:tc>
        <w:tc>
          <w:tcPr>
            <w:tcW w:w="3513" w:type="dxa"/>
            <w:tcBorders>
              <w:top w:val="single" w:sz="4" w:space="0" w:color="000000"/>
              <w:left w:val="single" w:sz="4" w:space="0" w:color="000000"/>
              <w:bottom w:val="single" w:sz="4" w:space="0" w:color="000000"/>
              <w:right w:val="single" w:sz="4" w:space="0" w:color="000000"/>
            </w:tcBorders>
          </w:tcPr>
          <w:p w14:paraId="356766A3" w14:textId="77777777" w:rsidR="007400AD" w:rsidRPr="00AB344A" w:rsidRDefault="007400AD" w:rsidP="008E4837">
            <w:pPr>
              <w:pStyle w:val="TAC"/>
              <w:snapToGrid w:val="0"/>
              <w:jc w:val="left"/>
              <w:rPr>
                <w:rFonts w:ascii="Times" w:hAnsi="Times" w:cs="Times"/>
                <w:iCs/>
                <w:lang w:eastAsia="zh-CN"/>
              </w:rPr>
            </w:pPr>
            <w:r w:rsidRPr="00AB344A">
              <w:rPr>
                <w:rFonts w:ascii="Times" w:hAnsi="Times" w:cs="Times"/>
                <w:iCs/>
                <w:lang w:eastAsia="zh-CN"/>
              </w:rPr>
              <w:t>Outdoor</w:t>
            </w:r>
          </w:p>
        </w:tc>
      </w:tr>
      <w:tr w:rsidR="007400AD" w:rsidRPr="00AB344A" w14:paraId="085FEF89" w14:textId="77777777" w:rsidTr="008E4837">
        <w:trPr>
          <w:trHeight w:val="275"/>
          <w:jc w:val="center"/>
        </w:trPr>
        <w:tc>
          <w:tcPr>
            <w:tcW w:w="1261" w:type="dxa"/>
            <w:vMerge/>
            <w:tcBorders>
              <w:left w:val="single" w:sz="4" w:space="0" w:color="000000"/>
              <w:right w:val="single" w:sz="4" w:space="0" w:color="000000"/>
            </w:tcBorders>
            <w:vAlign w:val="center"/>
          </w:tcPr>
          <w:p w14:paraId="5C258856" w14:textId="77777777" w:rsidR="007400AD" w:rsidRPr="00AB344A" w:rsidRDefault="007400AD" w:rsidP="008E4837">
            <w:pPr>
              <w:pStyle w:val="0Maintext"/>
              <w:widowControl w:val="0"/>
              <w:snapToGrid w:val="0"/>
              <w:rPr>
                <w:rFonts w:ascii="Times" w:hAnsi="Times" w:cs="Times"/>
                <w:lang w:val="en-US"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26EC4108" w14:textId="77777777" w:rsidR="007400AD" w:rsidRPr="00AB344A" w:rsidRDefault="007400AD" w:rsidP="008E4837">
            <w:pPr>
              <w:pStyle w:val="TAC"/>
              <w:snapToGrid w:val="0"/>
              <w:jc w:val="left"/>
              <w:rPr>
                <w:rFonts w:ascii="Times" w:hAnsi="Times" w:cs="Times"/>
              </w:rPr>
            </w:pPr>
            <w:r w:rsidRPr="00AB344A">
              <w:rPr>
                <w:rFonts w:ascii="Times" w:hAnsi="Times" w:cs="Times"/>
              </w:rPr>
              <w:t>3D mobility</w:t>
            </w:r>
          </w:p>
        </w:tc>
        <w:tc>
          <w:tcPr>
            <w:tcW w:w="3302" w:type="dxa"/>
            <w:tcBorders>
              <w:top w:val="single" w:sz="4" w:space="0" w:color="000000"/>
              <w:left w:val="single" w:sz="4" w:space="0" w:color="000000"/>
              <w:bottom w:val="single" w:sz="4" w:space="0" w:color="000000"/>
              <w:right w:val="single" w:sz="4" w:space="0" w:color="000000"/>
            </w:tcBorders>
            <w:vAlign w:val="center"/>
          </w:tcPr>
          <w:p w14:paraId="50879810" w14:textId="77777777" w:rsidR="007400AD" w:rsidRPr="00AB344A" w:rsidRDefault="007400AD" w:rsidP="008E4837">
            <w:pPr>
              <w:pStyle w:val="0Maintext"/>
              <w:widowControl w:val="0"/>
              <w:snapToGrid w:val="0"/>
              <w:rPr>
                <w:rFonts w:ascii="Times" w:eastAsia="等线" w:hAnsi="Times" w:cs="Times"/>
                <w:lang w:val="en-US" w:eastAsia="zh-CN"/>
              </w:rPr>
            </w:pPr>
            <w:r w:rsidRPr="00AB344A">
              <w:rPr>
                <w:rFonts w:ascii="Times" w:hAnsi="Times" w:cs="Times"/>
                <w:lang w:val="en-US"/>
              </w:rPr>
              <w:t>Option 1: 0km/h</w:t>
            </w:r>
          </w:p>
          <w:p w14:paraId="7CE17493" w14:textId="77777777" w:rsidR="007400AD" w:rsidRPr="00AB344A" w:rsidRDefault="007400AD" w:rsidP="008E4837">
            <w:pPr>
              <w:pStyle w:val="0Maintext"/>
              <w:widowControl w:val="0"/>
              <w:snapToGrid w:val="0"/>
              <w:rPr>
                <w:rFonts w:ascii="Times" w:hAnsi="Times" w:cs="Times"/>
                <w:lang w:val="en-US"/>
              </w:rPr>
            </w:pPr>
            <w:r w:rsidRPr="00AB344A">
              <w:rPr>
                <w:rFonts w:ascii="Times" w:hAnsi="Times" w:cs="Times"/>
                <w:lang w:val="en-US"/>
              </w:rPr>
              <w:t>Option 2: 3km/h</w:t>
            </w:r>
          </w:p>
          <w:p w14:paraId="704238A4" w14:textId="77777777" w:rsidR="007400AD" w:rsidRPr="00AB344A" w:rsidRDefault="007400AD" w:rsidP="008E4837">
            <w:pPr>
              <w:pStyle w:val="TAC"/>
              <w:snapToGrid w:val="0"/>
              <w:jc w:val="left"/>
              <w:rPr>
                <w:rFonts w:ascii="Times" w:eastAsia="等线" w:hAnsi="Times" w:cs="Times"/>
                <w:iCs/>
                <w:lang w:val="en-US" w:eastAsia="zh-CN"/>
              </w:rPr>
            </w:pPr>
            <w:r w:rsidRPr="00AB344A">
              <w:rPr>
                <w:rFonts w:ascii="Times" w:hAnsi="Times" w:cs="Times"/>
                <w:lang w:val="en-US"/>
              </w:rPr>
              <w:t xml:space="preserve">Option 3: </w:t>
            </w:r>
            <w:r w:rsidRPr="00AB344A">
              <w:rPr>
                <w:rFonts w:ascii="Times" w:eastAsia="等线" w:hAnsi="Times" w:cs="Times"/>
                <w:iCs/>
                <w:lang w:val="en-SG" w:eastAsia="zh-CN"/>
              </w:rPr>
              <w:t xml:space="preserve">Uniform </w:t>
            </w:r>
            <w:r w:rsidRPr="00AB344A">
              <w:rPr>
                <w:rFonts w:ascii="Times" w:hAnsi="Times" w:cs="Times"/>
                <w:iCs/>
                <w:lang w:val="en-US"/>
              </w:rPr>
              <w:t xml:space="preserve">distribution </w:t>
            </w:r>
            <w:r w:rsidRPr="00AB344A">
              <w:rPr>
                <w:rFonts w:ascii="Times" w:eastAsia="等线" w:hAnsi="Times" w:cs="Times"/>
                <w:iCs/>
                <w:lang w:val="en-SG" w:eastAsia="zh-CN"/>
              </w:rPr>
              <w:t>between 0km/h and 3km/hr</w:t>
            </w:r>
            <w:r w:rsidRPr="00AB344A">
              <w:rPr>
                <w:rFonts w:ascii="Times" w:eastAsia="等线" w:hAnsi="Times" w:cs="Times"/>
                <w:iCs/>
                <w:lang w:val="en-US" w:eastAsia="zh-CN"/>
              </w:rPr>
              <w:t xml:space="preserve"> </w:t>
            </w:r>
          </w:p>
          <w:p w14:paraId="3783D48E" w14:textId="77777777" w:rsidR="007400AD" w:rsidRPr="00AB344A" w:rsidRDefault="007400AD" w:rsidP="008E4837">
            <w:pPr>
              <w:pStyle w:val="TAC"/>
              <w:snapToGrid w:val="0"/>
              <w:jc w:val="left"/>
              <w:rPr>
                <w:rFonts w:ascii="Times" w:eastAsia="等线" w:hAnsi="Times" w:cs="Times"/>
                <w:iCs/>
                <w:lang w:val="en-US" w:eastAsia="zh-CN"/>
              </w:rPr>
            </w:pPr>
            <w:r w:rsidRPr="00AB344A">
              <w:rPr>
                <w:rFonts w:ascii="Times" w:eastAsia="等线" w:hAnsi="Times" w:cs="Times"/>
                <w:iCs/>
                <w:lang w:val="en-US" w:eastAsia="zh-CN"/>
              </w:rPr>
              <w:t xml:space="preserve">(horizontal </w:t>
            </w:r>
            <w:r w:rsidRPr="00AB344A">
              <w:rPr>
                <w:rFonts w:ascii="Times" w:eastAsia="等线" w:hAnsi="Times" w:cs="Times"/>
                <w:iCs/>
                <w:lang w:val="en-SG" w:eastAsia="zh-CN"/>
              </w:rPr>
              <w:t>plane with random direction straight-line trajectory</w:t>
            </w:r>
            <w:r w:rsidRPr="00AB344A">
              <w:rPr>
                <w:rFonts w:ascii="Times" w:eastAsia="等线" w:hAnsi="Times" w:cs="Times"/>
                <w:iCs/>
                <w:lang w:val="en-US" w:eastAsia="zh-CN"/>
              </w:rPr>
              <w:t>)</w:t>
            </w:r>
          </w:p>
        </w:tc>
        <w:tc>
          <w:tcPr>
            <w:tcW w:w="3513" w:type="dxa"/>
            <w:tcBorders>
              <w:top w:val="single" w:sz="4" w:space="0" w:color="000000"/>
              <w:left w:val="single" w:sz="4" w:space="0" w:color="000000"/>
              <w:bottom w:val="single" w:sz="4" w:space="0" w:color="000000"/>
              <w:right w:val="single" w:sz="4" w:space="0" w:color="000000"/>
            </w:tcBorders>
          </w:tcPr>
          <w:p w14:paraId="577E117E" w14:textId="77777777" w:rsidR="007400AD" w:rsidRPr="00AB344A" w:rsidRDefault="007400AD" w:rsidP="008E4837">
            <w:pPr>
              <w:pStyle w:val="0Maintext"/>
              <w:widowControl w:val="0"/>
              <w:snapToGrid w:val="0"/>
              <w:rPr>
                <w:rFonts w:ascii="Times" w:eastAsia="等线" w:hAnsi="Times" w:cs="Times"/>
                <w:lang w:val="en-US" w:eastAsia="zh-CN"/>
              </w:rPr>
            </w:pPr>
            <w:r w:rsidRPr="00AB344A">
              <w:rPr>
                <w:rFonts w:ascii="Times" w:hAnsi="Times" w:cs="Times"/>
                <w:lang w:val="en-US"/>
              </w:rPr>
              <w:t>Option 1: 0km/h</w:t>
            </w:r>
          </w:p>
          <w:p w14:paraId="1A71FAAC" w14:textId="77777777" w:rsidR="007400AD" w:rsidRPr="00AB344A" w:rsidRDefault="007400AD" w:rsidP="008E4837">
            <w:pPr>
              <w:pStyle w:val="0Maintext"/>
              <w:widowControl w:val="0"/>
              <w:snapToGrid w:val="0"/>
              <w:rPr>
                <w:rFonts w:ascii="Times" w:hAnsi="Times" w:cs="Times"/>
                <w:lang w:val="en-US"/>
              </w:rPr>
            </w:pPr>
            <w:r w:rsidRPr="00AB344A">
              <w:rPr>
                <w:rFonts w:ascii="Times" w:hAnsi="Times" w:cs="Times"/>
                <w:lang w:val="en-US"/>
              </w:rPr>
              <w:t>Option 2: 3km/h</w:t>
            </w:r>
          </w:p>
          <w:p w14:paraId="21AA618B" w14:textId="77777777" w:rsidR="007400AD" w:rsidRPr="00AB344A" w:rsidRDefault="007400AD" w:rsidP="008E4837">
            <w:pPr>
              <w:pStyle w:val="TAC"/>
              <w:snapToGrid w:val="0"/>
              <w:jc w:val="left"/>
              <w:rPr>
                <w:rFonts w:ascii="Times" w:eastAsia="等线" w:hAnsi="Times" w:cs="Times"/>
                <w:iCs/>
                <w:lang w:val="en-SG" w:eastAsia="zh-CN"/>
              </w:rPr>
            </w:pPr>
            <w:r w:rsidRPr="00AB344A">
              <w:rPr>
                <w:rFonts w:ascii="Times" w:hAnsi="Times" w:cs="Times"/>
                <w:lang w:val="en-US"/>
              </w:rPr>
              <w:t xml:space="preserve">Option 3: </w:t>
            </w:r>
            <w:r w:rsidRPr="00AB344A">
              <w:rPr>
                <w:rFonts w:ascii="Times" w:eastAsia="等线" w:hAnsi="Times" w:cs="Times"/>
                <w:iCs/>
                <w:lang w:val="en-SG" w:eastAsia="zh-CN"/>
              </w:rPr>
              <w:t xml:space="preserve">Uniform </w:t>
            </w:r>
            <w:r w:rsidRPr="00AB344A">
              <w:rPr>
                <w:rFonts w:ascii="Times" w:hAnsi="Times" w:cs="Times"/>
                <w:iCs/>
                <w:lang w:val="en-US"/>
              </w:rPr>
              <w:t xml:space="preserve">distribution </w:t>
            </w:r>
            <w:r w:rsidRPr="00AB344A">
              <w:rPr>
                <w:rFonts w:ascii="Times" w:eastAsia="等线" w:hAnsi="Times" w:cs="Times"/>
                <w:iCs/>
                <w:lang w:val="en-SG" w:eastAsia="zh-CN"/>
              </w:rPr>
              <w:t xml:space="preserve">between 0km/h and 10km/hr </w:t>
            </w:r>
          </w:p>
          <w:p w14:paraId="206CC8CC" w14:textId="77777777" w:rsidR="007400AD" w:rsidRPr="00AB344A" w:rsidRDefault="007400AD" w:rsidP="008E4837">
            <w:pPr>
              <w:pStyle w:val="TAC"/>
              <w:snapToGrid w:val="0"/>
              <w:jc w:val="left"/>
              <w:rPr>
                <w:rFonts w:ascii="Times" w:eastAsia="等线" w:hAnsi="Times" w:cs="Times"/>
                <w:iCs/>
                <w:strike/>
                <w:lang w:val="en-SG" w:eastAsia="zh-CN"/>
              </w:rPr>
            </w:pPr>
            <w:r w:rsidRPr="00AB344A">
              <w:rPr>
                <w:rFonts w:ascii="Times" w:eastAsia="等线" w:hAnsi="Times" w:cs="Times"/>
                <w:iCs/>
                <w:lang w:val="en-SG" w:eastAsia="zh-CN"/>
              </w:rPr>
              <w:t>(horizontal plane with random direction straight-line trajectory)</w:t>
            </w:r>
          </w:p>
        </w:tc>
      </w:tr>
      <w:tr w:rsidR="007400AD" w:rsidRPr="00AB344A" w14:paraId="241479B9" w14:textId="77777777" w:rsidTr="008E4837">
        <w:trPr>
          <w:trHeight w:val="621"/>
          <w:jc w:val="center"/>
        </w:trPr>
        <w:tc>
          <w:tcPr>
            <w:tcW w:w="1261" w:type="dxa"/>
            <w:vMerge/>
            <w:tcBorders>
              <w:left w:val="single" w:sz="4" w:space="0" w:color="000000"/>
              <w:right w:val="single" w:sz="4" w:space="0" w:color="000000"/>
            </w:tcBorders>
            <w:vAlign w:val="center"/>
          </w:tcPr>
          <w:p w14:paraId="637521CD" w14:textId="77777777" w:rsidR="007400AD" w:rsidRPr="00AB344A" w:rsidRDefault="007400AD" w:rsidP="008E4837">
            <w:pPr>
              <w:widowControl w:val="0"/>
              <w:snapToGrid w:val="0"/>
              <w:rPr>
                <w:rFonts w:eastAsia="Malgun Gothic" w:cs="Times"/>
                <w:szCs w:val="20"/>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1F9E96CF" w14:textId="77777777" w:rsidR="007400AD" w:rsidRPr="00AB344A" w:rsidRDefault="007400AD" w:rsidP="008E4837">
            <w:pPr>
              <w:pStyle w:val="TAC"/>
              <w:snapToGrid w:val="0"/>
              <w:jc w:val="left"/>
              <w:rPr>
                <w:rFonts w:ascii="Times" w:hAnsi="Times" w:cs="Times"/>
              </w:rPr>
            </w:pPr>
            <w:r w:rsidRPr="00AB344A">
              <w:rPr>
                <w:rFonts w:ascii="Times" w:hAnsi="Times" w:cs="Times"/>
              </w:rPr>
              <w:t>3D distribution</w:t>
            </w:r>
          </w:p>
        </w:tc>
        <w:tc>
          <w:tcPr>
            <w:tcW w:w="3302" w:type="dxa"/>
            <w:tcBorders>
              <w:top w:val="single" w:sz="4" w:space="0" w:color="000000"/>
              <w:left w:val="single" w:sz="4" w:space="0" w:color="000000"/>
              <w:bottom w:val="single" w:sz="4" w:space="0" w:color="000000"/>
              <w:right w:val="single" w:sz="4" w:space="0" w:color="000000"/>
            </w:tcBorders>
            <w:vAlign w:val="center"/>
          </w:tcPr>
          <w:p w14:paraId="220C34CE" w14:textId="77777777" w:rsidR="007400AD" w:rsidRPr="00190091" w:rsidRDefault="007400AD" w:rsidP="008E4837">
            <w:pPr>
              <w:pStyle w:val="TAC"/>
              <w:snapToGrid w:val="0"/>
              <w:jc w:val="left"/>
              <w:rPr>
                <w:rFonts w:ascii="Times" w:hAnsi="Times" w:cs="Times"/>
                <w:iCs/>
                <w:highlight w:val="green"/>
                <w:lang w:val="en-US"/>
              </w:rPr>
            </w:pPr>
            <w:r w:rsidRPr="00190091">
              <w:rPr>
                <w:rFonts w:ascii="Times" w:hAnsi="Times" w:cs="Times"/>
                <w:i/>
                <w:highlight w:val="green"/>
                <w:lang w:val="en-US"/>
              </w:rPr>
              <w:t>N</w:t>
            </w:r>
            <w:r w:rsidRPr="00190091">
              <w:rPr>
                <w:rFonts w:ascii="Times" w:hAnsi="Times" w:cs="Times"/>
                <w:iCs/>
                <w:highlight w:val="green"/>
                <w:lang w:val="en-US"/>
              </w:rPr>
              <w:t xml:space="preserve"> targets uniformly distributed over the horizontal area of the convex hull of the TRP deployment</w:t>
            </w:r>
          </w:p>
          <w:p w14:paraId="49527FC1" w14:textId="77777777" w:rsidR="007400AD" w:rsidRPr="00190091" w:rsidRDefault="007400AD" w:rsidP="008E4837">
            <w:pPr>
              <w:pStyle w:val="TAC"/>
              <w:snapToGrid w:val="0"/>
              <w:jc w:val="left"/>
              <w:rPr>
                <w:rFonts w:ascii="Times" w:hAnsi="Times" w:cs="Times"/>
                <w:iCs/>
                <w:strike/>
                <w:color w:val="FF0000"/>
                <w:highlight w:val="green"/>
              </w:rPr>
            </w:pPr>
            <w:r w:rsidRPr="00190091">
              <w:rPr>
                <w:rFonts w:ascii="Times" w:hAnsi="Times" w:cs="Times"/>
                <w:iCs/>
                <w:strike/>
                <w:color w:val="FF0000"/>
                <w:highlight w:val="green"/>
              </w:rPr>
              <w:t>FFS: Value of N</w:t>
            </w:r>
          </w:p>
          <w:p w14:paraId="7CFBDC70" w14:textId="77777777" w:rsidR="007400AD" w:rsidRPr="00190091" w:rsidRDefault="007400AD" w:rsidP="008E4837">
            <w:pPr>
              <w:pStyle w:val="TAC"/>
              <w:snapToGrid w:val="0"/>
              <w:jc w:val="left"/>
              <w:rPr>
                <w:rFonts w:ascii="Times" w:hAnsi="Times" w:cs="Times"/>
                <w:iCs/>
                <w:strike/>
                <w:highlight w:val="green"/>
              </w:rPr>
            </w:pPr>
            <w:r w:rsidRPr="00190091">
              <w:rPr>
                <w:rFonts w:ascii="Times" w:hAnsi="Times" w:cs="Times"/>
                <w:iCs/>
                <w:color w:val="FF0000"/>
                <w:highlight w:val="green"/>
              </w:rPr>
              <w:t xml:space="preserve">NOTE1: </w:t>
            </w:r>
            <w:r w:rsidRPr="00190091">
              <w:rPr>
                <w:rFonts w:ascii="Times" w:hAnsi="Times" w:cs="Times"/>
                <w:i/>
                <w:color w:val="FF0000"/>
                <w:highlight w:val="green"/>
              </w:rPr>
              <w:t>N</w:t>
            </w:r>
            <w:r w:rsidRPr="00190091">
              <w:rPr>
                <w:rFonts w:ascii="Times" w:hAnsi="Times" w:cs="Times"/>
                <w:iCs/>
                <w:color w:val="FF0000"/>
                <w:highlight w:val="green"/>
              </w:rPr>
              <w:t>=0 may be considered for the evaluation of false alarm</w:t>
            </w:r>
          </w:p>
        </w:tc>
        <w:tc>
          <w:tcPr>
            <w:tcW w:w="3513" w:type="dxa"/>
            <w:tcBorders>
              <w:top w:val="single" w:sz="4" w:space="0" w:color="000000"/>
              <w:left w:val="single" w:sz="4" w:space="0" w:color="000000"/>
              <w:bottom w:val="single" w:sz="4" w:space="0" w:color="000000"/>
              <w:right w:val="single" w:sz="4" w:space="0" w:color="000000"/>
            </w:tcBorders>
            <w:vAlign w:val="center"/>
          </w:tcPr>
          <w:p w14:paraId="65449FE8" w14:textId="77777777" w:rsidR="007400AD" w:rsidRPr="00190091" w:rsidRDefault="007400AD" w:rsidP="008E4837">
            <w:pPr>
              <w:pStyle w:val="TAC"/>
              <w:snapToGrid w:val="0"/>
              <w:jc w:val="left"/>
              <w:rPr>
                <w:rFonts w:ascii="Times" w:hAnsi="Times" w:cs="Times"/>
                <w:iCs/>
                <w:color w:val="FF0000"/>
                <w:highlight w:val="green"/>
                <w:lang w:val="en-US"/>
              </w:rPr>
            </w:pPr>
            <w:r w:rsidRPr="00190091">
              <w:rPr>
                <w:rFonts w:ascii="Times" w:hAnsi="Times" w:cs="Times"/>
                <w:iCs/>
                <w:color w:val="FF0000"/>
                <w:highlight w:val="green"/>
                <w:lang w:val="en-US"/>
              </w:rPr>
              <w:t xml:space="preserve">Option A: </w:t>
            </w:r>
            <w:r w:rsidRPr="00190091">
              <w:rPr>
                <w:rFonts w:ascii="Times" w:hAnsi="Times" w:cs="Times"/>
                <w:i/>
                <w:color w:val="FF0000"/>
                <w:highlight w:val="green"/>
                <w:lang w:val="en-US"/>
              </w:rPr>
              <w:t>N</w:t>
            </w:r>
            <w:r w:rsidRPr="00190091">
              <w:rPr>
                <w:rFonts w:ascii="Times" w:hAnsi="Times" w:cs="Times"/>
                <w:iCs/>
                <w:color w:val="FF0000"/>
                <w:highlight w:val="green"/>
                <w:lang w:val="en-US"/>
              </w:rPr>
              <w:t xml:space="preserve"> targets uniformly distributed within one cell. </w:t>
            </w:r>
          </w:p>
          <w:p w14:paraId="14B784CA" w14:textId="77777777" w:rsidR="007400AD" w:rsidRPr="00190091" w:rsidRDefault="007400AD" w:rsidP="008E4837">
            <w:pPr>
              <w:pStyle w:val="TAC"/>
              <w:snapToGrid w:val="0"/>
              <w:jc w:val="left"/>
              <w:rPr>
                <w:rFonts w:ascii="Times" w:hAnsi="Times" w:cs="Times"/>
                <w:iCs/>
                <w:color w:val="FF0000"/>
                <w:highlight w:val="green"/>
                <w:lang w:val="en-US"/>
              </w:rPr>
            </w:pPr>
            <w:r w:rsidRPr="00190091">
              <w:rPr>
                <w:rFonts w:ascii="Times" w:hAnsi="Times" w:cs="Times"/>
                <w:iCs/>
                <w:color w:val="FF0000"/>
                <w:highlight w:val="green"/>
                <w:lang w:val="en-US"/>
              </w:rPr>
              <w:t xml:space="preserve">Option B: </w:t>
            </w:r>
            <w:r w:rsidRPr="00190091">
              <w:rPr>
                <w:rFonts w:ascii="Times" w:hAnsi="Times" w:cs="Times"/>
                <w:i/>
                <w:color w:val="FF0000"/>
                <w:highlight w:val="green"/>
                <w:lang w:val="en-US"/>
              </w:rPr>
              <w:t>N</w:t>
            </w:r>
            <w:r w:rsidRPr="00190091">
              <w:rPr>
                <w:rFonts w:ascii="Times" w:hAnsi="Times" w:cs="Times"/>
                <w:iCs/>
                <w:color w:val="FF0000"/>
                <w:highlight w:val="green"/>
                <w:lang w:val="en-US"/>
              </w:rPr>
              <w:t xml:space="preserve"> targets uniformly distributed per cell. </w:t>
            </w:r>
          </w:p>
          <w:p w14:paraId="5F6DF65F" w14:textId="77777777" w:rsidR="007400AD" w:rsidRPr="00190091" w:rsidRDefault="007400AD" w:rsidP="008E4837">
            <w:pPr>
              <w:pStyle w:val="TAC"/>
              <w:snapToGrid w:val="0"/>
              <w:jc w:val="left"/>
              <w:rPr>
                <w:rFonts w:ascii="Times" w:hAnsi="Times" w:cs="Times"/>
                <w:iCs/>
                <w:strike/>
                <w:color w:val="FF0000"/>
                <w:highlight w:val="green"/>
                <w:lang w:val="en-US"/>
              </w:rPr>
            </w:pPr>
            <w:r w:rsidRPr="00190091">
              <w:rPr>
                <w:rFonts w:ascii="Times" w:hAnsi="Times" w:cs="Times"/>
                <w:iCs/>
                <w:color w:val="FF0000"/>
                <w:highlight w:val="green"/>
                <w:lang w:val="en-US"/>
              </w:rPr>
              <w:t xml:space="preserve">Option C: </w:t>
            </w:r>
            <w:r w:rsidRPr="00190091">
              <w:rPr>
                <w:rFonts w:ascii="Times" w:hAnsi="Times" w:cs="Times"/>
                <w:i/>
                <w:color w:val="FF0000"/>
                <w:highlight w:val="green"/>
                <w:lang w:val="en-US"/>
              </w:rPr>
              <w:t>N</w:t>
            </w:r>
            <w:r w:rsidRPr="00190091">
              <w:rPr>
                <w:rFonts w:ascii="Times" w:hAnsi="Times" w:cs="Times"/>
                <w:iCs/>
                <w:color w:val="FF0000"/>
                <w:highlight w:val="green"/>
                <w:lang w:val="en-US"/>
              </w:rPr>
              <w:t xml:space="preserve"> targets uniformly distributed within an area not necessarily determined by cell boundaries</w:t>
            </w:r>
            <w:r w:rsidRPr="00190091">
              <w:rPr>
                <w:rFonts w:ascii="Times" w:hAnsi="Times" w:cs="Times"/>
                <w:iCs/>
                <w:highlight w:val="green"/>
                <w:lang w:val="en-US"/>
              </w:rPr>
              <w:t xml:space="preserve">. </w:t>
            </w:r>
            <w:r w:rsidRPr="00190091">
              <w:rPr>
                <w:rFonts w:ascii="Times" w:hAnsi="Times" w:cs="Times"/>
                <w:iCs/>
                <w:strike/>
                <w:color w:val="FF0000"/>
                <w:highlight w:val="green"/>
                <w:lang w:val="en-US"/>
              </w:rPr>
              <w:t>Uniform in horizontal plane</w:t>
            </w:r>
          </w:p>
          <w:p w14:paraId="1891952C" w14:textId="77777777" w:rsidR="007400AD" w:rsidRPr="00190091" w:rsidRDefault="007400AD" w:rsidP="008E4837">
            <w:pPr>
              <w:pStyle w:val="TAC"/>
              <w:snapToGrid w:val="0"/>
              <w:jc w:val="left"/>
              <w:rPr>
                <w:rFonts w:ascii="Times" w:hAnsi="Times" w:cs="Times"/>
                <w:iCs/>
                <w:highlight w:val="green"/>
                <w:lang w:val="en-US"/>
              </w:rPr>
            </w:pPr>
            <w:r w:rsidRPr="00190091">
              <w:rPr>
                <w:rFonts w:ascii="Times" w:hAnsi="Times" w:cs="Times"/>
                <w:iCs/>
                <w:color w:val="FF0000"/>
                <w:highlight w:val="green"/>
              </w:rPr>
              <w:t xml:space="preserve">NOTE1: </w:t>
            </w:r>
            <w:r w:rsidRPr="00190091">
              <w:rPr>
                <w:rFonts w:ascii="Times" w:hAnsi="Times" w:cs="Times"/>
                <w:i/>
                <w:color w:val="FF0000"/>
                <w:highlight w:val="green"/>
              </w:rPr>
              <w:t>N</w:t>
            </w:r>
            <w:r w:rsidRPr="00190091">
              <w:rPr>
                <w:rFonts w:ascii="Times" w:hAnsi="Times" w:cs="Times"/>
                <w:iCs/>
                <w:color w:val="FF0000"/>
                <w:highlight w:val="green"/>
              </w:rPr>
              <w:t>=0 may be considered for the evaluation of false alarm</w:t>
            </w:r>
          </w:p>
        </w:tc>
      </w:tr>
      <w:tr w:rsidR="007400AD" w:rsidRPr="00AB344A" w14:paraId="00D348B1" w14:textId="77777777" w:rsidTr="008E4837">
        <w:trPr>
          <w:trHeight w:val="223"/>
          <w:jc w:val="center"/>
        </w:trPr>
        <w:tc>
          <w:tcPr>
            <w:tcW w:w="1261" w:type="dxa"/>
            <w:vMerge/>
            <w:tcBorders>
              <w:left w:val="single" w:sz="4" w:space="0" w:color="000000"/>
              <w:right w:val="single" w:sz="4" w:space="0" w:color="000000"/>
            </w:tcBorders>
            <w:vAlign w:val="center"/>
          </w:tcPr>
          <w:p w14:paraId="408E85A6" w14:textId="77777777" w:rsidR="007400AD" w:rsidRPr="00AB344A" w:rsidRDefault="007400AD" w:rsidP="008E4837">
            <w:pPr>
              <w:widowControl w:val="0"/>
              <w:snapToGrid w:val="0"/>
              <w:rPr>
                <w:rFonts w:eastAsia="Malgun Gothic" w:cs="Times"/>
                <w:szCs w:val="20"/>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36AA0A2C" w14:textId="77777777" w:rsidR="007400AD" w:rsidRPr="00AB344A" w:rsidRDefault="007400AD" w:rsidP="008E4837">
            <w:pPr>
              <w:pStyle w:val="TAC"/>
              <w:snapToGrid w:val="0"/>
              <w:jc w:val="left"/>
              <w:rPr>
                <w:rFonts w:ascii="Times" w:hAnsi="Times" w:cs="Times"/>
              </w:rPr>
            </w:pPr>
            <w:r w:rsidRPr="00AB344A">
              <w:rPr>
                <w:rFonts w:ascii="Times" w:hAnsi="Times" w:cs="Times"/>
              </w:rPr>
              <w:t>Orientation</w:t>
            </w:r>
          </w:p>
        </w:tc>
        <w:tc>
          <w:tcPr>
            <w:tcW w:w="3302" w:type="dxa"/>
            <w:tcBorders>
              <w:top w:val="single" w:sz="4" w:space="0" w:color="000000"/>
              <w:left w:val="single" w:sz="4" w:space="0" w:color="000000"/>
              <w:bottom w:val="single" w:sz="4" w:space="0" w:color="000000"/>
              <w:right w:val="single" w:sz="4" w:space="0" w:color="000000"/>
            </w:tcBorders>
            <w:vAlign w:val="center"/>
          </w:tcPr>
          <w:p w14:paraId="3454FDCC" w14:textId="77777777" w:rsidR="007400AD" w:rsidRPr="00AB344A" w:rsidRDefault="007400AD" w:rsidP="008E4837">
            <w:pPr>
              <w:pStyle w:val="TAC"/>
              <w:snapToGrid w:val="0"/>
              <w:jc w:val="left"/>
              <w:rPr>
                <w:rFonts w:ascii="Times" w:hAnsi="Times" w:cs="Times"/>
                <w:iCs/>
                <w:lang w:val="en-US"/>
              </w:rPr>
            </w:pPr>
            <w:r w:rsidRPr="00AB344A">
              <w:rPr>
                <w:rFonts w:ascii="Times" w:hAnsi="Times" w:cs="Times"/>
                <w:iCs/>
                <w:lang w:val="en-US"/>
              </w:rPr>
              <w:t>Random over the horizontal area</w:t>
            </w:r>
          </w:p>
        </w:tc>
        <w:tc>
          <w:tcPr>
            <w:tcW w:w="3513" w:type="dxa"/>
            <w:tcBorders>
              <w:top w:val="single" w:sz="4" w:space="0" w:color="000000"/>
              <w:left w:val="single" w:sz="4" w:space="0" w:color="000000"/>
              <w:bottom w:val="single" w:sz="4" w:space="0" w:color="000000"/>
              <w:right w:val="single" w:sz="4" w:space="0" w:color="000000"/>
            </w:tcBorders>
          </w:tcPr>
          <w:p w14:paraId="3B993D59" w14:textId="77777777" w:rsidR="007400AD" w:rsidRPr="00AB344A" w:rsidRDefault="007400AD" w:rsidP="008E4837">
            <w:pPr>
              <w:pStyle w:val="TAC"/>
              <w:snapToGrid w:val="0"/>
              <w:jc w:val="left"/>
              <w:rPr>
                <w:rFonts w:ascii="Times" w:hAnsi="Times" w:cs="Times"/>
                <w:iCs/>
                <w:lang w:val="en-US"/>
              </w:rPr>
            </w:pPr>
            <w:r w:rsidRPr="00AB344A">
              <w:rPr>
                <w:rFonts w:ascii="Times" w:hAnsi="Times" w:cs="Times"/>
                <w:iCs/>
                <w:lang w:val="en-US"/>
              </w:rPr>
              <w:t>Random over the horizontal area</w:t>
            </w:r>
          </w:p>
        </w:tc>
      </w:tr>
      <w:tr w:rsidR="007400AD" w:rsidRPr="00AB344A" w14:paraId="3ABF6779" w14:textId="77777777" w:rsidTr="008E4837">
        <w:trPr>
          <w:trHeight w:val="215"/>
          <w:jc w:val="center"/>
        </w:trPr>
        <w:tc>
          <w:tcPr>
            <w:tcW w:w="1261" w:type="dxa"/>
            <w:vMerge/>
            <w:tcBorders>
              <w:left w:val="single" w:sz="4" w:space="0" w:color="000000"/>
              <w:right w:val="single" w:sz="4" w:space="0" w:color="000000"/>
            </w:tcBorders>
            <w:vAlign w:val="center"/>
          </w:tcPr>
          <w:p w14:paraId="44985B1C" w14:textId="77777777" w:rsidR="007400AD" w:rsidRPr="00AB344A" w:rsidRDefault="007400AD" w:rsidP="008E4837">
            <w:pPr>
              <w:widowControl w:val="0"/>
              <w:snapToGrid w:val="0"/>
              <w:rPr>
                <w:rFonts w:eastAsia="Malgun Gothic" w:cs="Times"/>
                <w:szCs w:val="20"/>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23EC0C7A" w14:textId="77777777" w:rsidR="007400AD" w:rsidRPr="00AB344A" w:rsidRDefault="007400AD" w:rsidP="008E4837">
            <w:pPr>
              <w:pStyle w:val="TAC"/>
              <w:snapToGrid w:val="0"/>
              <w:jc w:val="left"/>
              <w:rPr>
                <w:rFonts w:ascii="Times" w:eastAsia="等线" w:hAnsi="Times" w:cs="Times"/>
                <w:iCs/>
                <w:lang w:val="en-US" w:eastAsia="zh-CN"/>
              </w:rPr>
            </w:pPr>
            <w:r w:rsidRPr="00AB344A">
              <w:rPr>
                <w:rFonts w:ascii="Times" w:eastAsia="等线" w:hAnsi="Times" w:cs="Times"/>
                <w:iCs/>
                <w:lang w:val="en-US" w:eastAsia="zh-CN"/>
              </w:rPr>
              <w:t>Physical characteristics (e.g., size)</w:t>
            </w:r>
          </w:p>
        </w:tc>
        <w:tc>
          <w:tcPr>
            <w:tcW w:w="3302" w:type="dxa"/>
            <w:tcBorders>
              <w:top w:val="single" w:sz="4" w:space="0" w:color="000000"/>
              <w:left w:val="single" w:sz="4" w:space="0" w:color="000000"/>
              <w:bottom w:val="single" w:sz="4" w:space="0" w:color="000000"/>
              <w:right w:val="single" w:sz="4" w:space="0" w:color="000000"/>
            </w:tcBorders>
            <w:vAlign w:val="center"/>
          </w:tcPr>
          <w:p w14:paraId="31A77851" w14:textId="77777777" w:rsidR="007400AD" w:rsidRPr="00AB344A" w:rsidRDefault="007400AD" w:rsidP="008E4837">
            <w:pPr>
              <w:keepLines/>
              <w:widowControl w:val="0"/>
              <w:rPr>
                <w:rFonts w:eastAsia="宋体" w:cs="Times"/>
                <w:iCs/>
                <w:szCs w:val="20"/>
                <w:lang w:eastAsia="zh-CN"/>
              </w:rPr>
            </w:pPr>
            <w:r w:rsidRPr="00AB344A">
              <w:rPr>
                <w:rFonts w:eastAsia="宋体" w:cs="Times"/>
                <w:iCs/>
                <w:szCs w:val="20"/>
                <w:lang w:eastAsia="zh-CN"/>
              </w:rPr>
              <w:t>Size (Length x Width x Height):</w:t>
            </w:r>
          </w:p>
          <w:p w14:paraId="00BF86A8" w14:textId="77777777" w:rsidR="007400AD" w:rsidRPr="00AB344A" w:rsidRDefault="007400AD" w:rsidP="007400AD">
            <w:pPr>
              <w:widowControl w:val="0"/>
              <w:numPr>
                <w:ilvl w:val="0"/>
                <w:numId w:val="160"/>
              </w:numPr>
              <w:suppressAutoHyphens w:val="0"/>
              <w:contextualSpacing/>
              <w:jc w:val="both"/>
              <w:rPr>
                <w:rFonts w:eastAsia="宋体" w:cs="Times"/>
                <w:iCs/>
                <w:szCs w:val="20"/>
                <w:lang w:eastAsia="zh-CN"/>
              </w:rPr>
            </w:pPr>
            <w:r w:rsidRPr="00AB344A">
              <w:rPr>
                <w:rFonts w:eastAsia="宋体" w:cs="Times"/>
                <w:iCs/>
                <w:szCs w:val="20"/>
                <w:lang w:eastAsia="zh-CN"/>
              </w:rPr>
              <w:t>Child: 0.2m x 0.3m x 1m</w:t>
            </w:r>
          </w:p>
          <w:p w14:paraId="4E9D9C98" w14:textId="77777777" w:rsidR="007400AD" w:rsidRPr="00AB344A" w:rsidRDefault="007400AD" w:rsidP="007400AD">
            <w:pPr>
              <w:widowControl w:val="0"/>
              <w:numPr>
                <w:ilvl w:val="0"/>
                <w:numId w:val="160"/>
              </w:numPr>
              <w:suppressAutoHyphens w:val="0"/>
              <w:contextualSpacing/>
              <w:jc w:val="both"/>
              <w:rPr>
                <w:rFonts w:eastAsia="宋体" w:cs="Times"/>
                <w:iCs/>
                <w:szCs w:val="20"/>
                <w:lang w:eastAsia="zh-CN"/>
              </w:rPr>
            </w:pPr>
            <w:r w:rsidRPr="00AB344A">
              <w:rPr>
                <w:rFonts w:eastAsia="宋体" w:cs="Times"/>
                <w:iCs/>
                <w:szCs w:val="20"/>
                <w:lang w:eastAsia="zh-CN"/>
              </w:rPr>
              <w:t xml:space="preserve">Adult Pedestrian: </w:t>
            </w:r>
            <w:r w:rsidRPr="00AB344A">
              <w:rPr>
                <w:rFonts w:cs="Times"/>
                <w:szCs w:val="20"/>
              </w:rPr>
              <w:t>0.5m x 0.5m x 1.75m</w:t>
            </w:r>
          </w:p>
        </w:tc>
        <w:tc>
          <w:tcPr>
            <w:tcW w:w="3513" w:type="dxa"/>
            <w:tcBorders>
              <w:top w:val="single" w:sz="4" w:space="0" w:color="000000"/>
              <w:left w:val="single" w:sz="4" w:space="0" w:color="000000"/>
              <w:bottom w:val="single" w:sz="4" w:space="0" w:color="000000"/>
              <w:right w:val="single" w:sz="4" w:space="0" w:color="000000"/>
            </w:tcBorders>
            <w:vAlign w:val="center"/>
          </w:tcPr>
          <w:p w14:paraId="0F8D4A97" w14:textId="77777777" w:rsidR="007400AD" w:rsidRPr="00AB344A" w:rsidRDefault="007400AD" w:rsidP="008E4837">
            <w:pPr>
              <w:keepLines/>
              <w:widowControl w:val="0"/>
              <w:rPr>
                <w:rFonts w:eastAsia="宋体" w:cs="Times"/>
                <w:iCs/>
                <w:szCs w:val="20"/>
                <w:lang w:eastAsia="zh-CN"/>
              </w:rPr>
            </w:pPr>
            <w:r w:rsidRPr="00AB344A">
              <w:rPr>
                <w:rFonts w:eastAsia="宋体" w:cs="Times"/>
                <w:iCs/>
                <w:szCs w:val="20"/>
                <w:lang w:eastAsia="zh-CN"/>
              </w:rPr>
              <w:t>Size (Length x Width x Height):</w:t>
            </w:r>
          </w:p>
          <w:p w14:paraId="3A7339DA" w14:textId="77777777" w:rsidR="007400AD" w:rsidRPr="00AB344A" w:rsidRDefault="007400AD" w:rsidP="007400AD">
            <w:pPr>
              <w:widowControl w:val="0"/>
              <w:numPr>
                <w:ilvl w:val="0"/>
                <w:numId w:val="161"/>
              </w:numPr>
              <w:suppressAutoHyphens w:val="0"/>
              <w:contextualSpacing/>
              <w:jc w:val="both"/>
              <w:rPr>
                <w:rFonts w:eastAsia="宋体" w:cs="Times"/>
                <w:iCs/>
                <w:szCs w:val="20"/>
                <w:lang w:eastAsia="zh-CN"/>
              </w:rPr>
            </w:pPr>
            <w:r w:rsidRPr="00AB344A">
              <w:rPr>
                <w:rFonts w:eastAsia="宋体" w:cs="Times"/>
                <w:iCs/>
                <w:szCs w:val="20"/>
                <w:lang w:eastAsia="zh-CN"/>
              </w:rPr>
              <w:t>Child: 0.2m x 0.3m x 1m</w:t>
            </w:r>
          </w:p>
          <w:p w14:paraId="717F4678" w14:textId="77777777" w:rsidR="007400AD" w:rsidRPr="00AB344A" w:rsidRDefault="007400AD" w:rsidP="007400AD">
            <w:pPr>
              <w:pStyle w:val="aff8"/>
              <w:keepLines/>
              <w:widowControl w:val="0"/>
              <w:numPr>
                <w:ilvl w:val="0"/>
                <w:numId w:val="161"/>
              </w:numPr>
              <w:rPr>
                <w:rFonts w:eastAsia="宋体" w:cs="Times"/>
                <w:b/>
                <w:bCs/>
                <w:iCs/>
                <w:szCs w:val="20"/>
              </w:rPr>
            </w:pPr>
            <w:r w:rsidRPr="00AB344A">
              <w:rPr>
                <w:rFonts w:eastAsia="宋体" w:cs="Times"/>
                <w:iCs/>
                <w:szCs w:val="20"/>
              </w:rPr>
              <w:t xml:space="preserve">Adult Pedestrian: </w:t>
            </w:r>
            <w:r w:rsidRPr="00AB344A">
              <w:rPr>
                <w:rFonts w:cs="Times"/>
                <w:szCs w:val="20"/>
              </w:rPr>
              <w:t>0.5m x 0.5m x 1.75m</w:t>
            </w:r>
          </w:p>
        </w:tc>
      </w:tr>
      <w:tr w:rsidR="007400AD" w:rsidRPr="00AB344A" w14:paraId="0C7A8C52" w14:textId="77777777" w:rsidTr="008E4837">
        <w:trPr>
          <w:trHeight w:val="621"/>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5BF16CCA" w14:textId="77777777" w:rsidR="007400AD" w:rsidRPr="00AB344A" w:rsidRDefault="007400AD" w:rsidP="008E4837">
            <w:pPr>
              <w:pStyle w:val="0Maintext"/>
              <w:widowControl w:val="0"/>
              <w:snapToGrid w:val="0"/>
              <w:rPr>
                <w:rFonts w:ascii="Times" w:hAnsi="Times" w:cs="Times"/>
                <w:lang w:val="en-US" w:eastAsia="zh-CN"/>
              </w:rPr>
            </w:pPr>
            <w:r w:rsidRPr="00AB344A">
              <w:rPr>
                <w:rFonts w:ascii="Times" w:hAnsi="Times" w:cs="Times"/>
                <w:lang w:val="en-US" w:eastAsia="zh-CN"/>
              </w:rPr>
              <w:t>Minimum 3D distances between pairs of Tx/Rx and sensing target</w:t>
            </w:r>
          </w:p>
        </w:tc>
        <w:tc>
          <w:tcPr>
            <w:tcW w:w="3302" w:type="dxa"/>
            <w:tcBorders>
              <w:top w:val="single" w:sz="4" w:space="0" w:color="000000"/>
              <w:left w:val="single" w:sz="4" w:space="0" w:color="000000"/>
              <w:bottom w:val="single" w:sz="4" w:space="0" w:color="000000"/>
              <w:right w:val="single" w:sz="4" w:space="0" w:color="000000"/>
            </w:tcBorders>
            <w:vAlign w:val="center"/>
          </w:tcPr>
          <w:p w14:paraId="57E7676F" w14:textId="77777777" w:rsidR="007400AD" w:rsidRPr="00190091" w:rsidRDefault="007400AD" w:rsidP="008E4837">
            <w:pPr>
              <w:pStyle w:val="TAC"/>
              <w:snapToGrid w:val="0"/>
              <w:jc w:val="left"/>
              <w:rPr>
                <w:rFonts w:ascii="Times" w:hAnsi="Times" w:cs="Times"/>
                <w:strike/>
                <w:color w:val="FF0000"/>
                <w:highlight w:val="green"/>
                <w:lang w:val="en-US" w:eastAsia="zh-CN"/>
              </w:rPr>
            </w:pPr>
            <w:r w:rsidRPr="00190091">
              <w:rPr>
                <w:rFonts w:ascii="Times" w:hAnsi="Times" w:cs="Times"/>
                <w:strike/>
                <w:color w:val="FF0000"/>
                <w:highlight w:val="green"/>
                <w:lang w:val="en-US" w:eastAsia="zh-CN"/>
              </w:rPr>
              <w:t>Option 1: Min. distance is larger than the min. far-field distance of the sensing Tx/Rx</w:t>
            </w:r>
          </w:p>
          <w:p w14:paraId="6377F64C" w14:textId="77777777" w:rsidR="007400AD" w:rsidRPr="00190091" w:rsidRDefault="007400AD" w:rsidP="008E4837">
            <w:pPr>
              <w:pStyle w:val="TAC"/>
              <w:snapToGrid w:val="0"/>
              <w:jc w:val="left"/>
              <w:rPr>
                <w:rFonts w:ascii="Times" w:eastAsia="等线" w:hAnsi="Times" w:cs="Times"/>
                <w:highlight w:val="green"/>
                <w:lang w:val="en-US"/>
              </w:rPr>
            </w:pPr>
            <w:r w:rsidRPr="00190091">
              <w:rPr>
                <w:rFonts w:ascii="Times" w:hAnsi="Times" w:cs="Times"/>
                <w:strike/>
                <w:color w:val="FF0000"/>
                <w:highlight w:val="green"/>
                <w:lang w:val="en-US" w:eastAsia="zh-CN"/>
              </w:rPr>
              <w:t xml:space="preserve">Option 2: </w:t>
            </w:r>
            <w:r w:rsidRPr="00190091">
              <w:rPr>
                <w:rFonts w:ascii="Times" w:eastAsia="等线" w:hAnsi="Times" w:cs="Times"/>
                <w:highlight w:val="green"/>
                <w:lang w:val="en-US"/>
              </w:rPr>
              <w:t xml:space="preserve">Min distances defined in TR 38.901 </w:t>
            </w:r>
            <w:ins w:id="809" w:author="David" w:date="2024-11-21T11:41:00Z">
              <w:r w:rsidRPr="000A6E5A">
                <w:rPr>
                  <w:bCs/>
                  <w:highlight w:val="green"/>
                  <w:lang w:eastAsia="zh-CN"/>
                </w:rPr>
                <w:t>and TR36.843 and TR38.859</w:t>
              </w:r>
            </w:ins>
            <w:r w:rsidRPr="00190091">
              <w:rPr>
                <w:rFonts w:ascii="Times" w:eastAsia="等线" w:hAnsi="Times" w:cs="Times"/>
                <w:highlight w:val="green"/>
                <w:lang w:val="en-US"/>
              </w:rPr>
              <w:t>as a starting point</w:t>
            </w:r>
          </w:p>
          <w:p w14:paraId="0C30ADCF" w14:textId="77777777" w:rsidR="007400AD" w:rsidRPr="00190091" w:rsidRDefault="007400AD" w:rsidP="008E4837">
            <w:pPr>
              <w:pStyle w:val="TAC"/>
              <w:snapToGrid w:val="0"/>
              <w:jc w:val="left"/>
              <w:rPr>
                <w:rFonts w:ascii="Times" w:eastAsia="等线" w:hAnsi="Times" w:cs="Times"/>
                <w:color w:val="FF0000"/>
                <w:highlight w:val="green"/>
                <w:lang w:val="en-US" w:eastAsia="zh-CN"/>
              </w:rPr>
            </w:pPr>
            <w:r w:rsidRPr="00190091">
              <w:rPr>
                <w:rFonts w:ascii="Times" w:eastAsia="等线" w:hAnsi="Times" w:cs="Times"/>
                <w:color w:val="FF0000"/>
                <w:highlight w:val="green"/>
                <w:lang w:val="en-US" w:eastAsia="zh-CN"/>
              </w:rPr>
              <w:t>NOTE2: the sensing target is assumed in the far field of sensing Tx/Rx</w:t>
            </w:r>
          </w:p>
          <w:p w14:paraId="42889CC4" w14:textId="77777777" w:rsidR="007400AD" w:rsidRPr="00190091" w:rsidRDefault="007400AD" w:rsidP="008E4837">
            <w:pPr>
              <w:pStyle w:val="TAC"/>
              <w:snapToGrid w:val="0"/>
              <w:jc w:val="left"/>
              <w:rPr>
                <w:rFonts w:ascii="Times" w:eastAsia="等线" w:hAnsi="Times" w:cs="Times"/>
                <w:highlight w:val="green"/>
                <w:lang w:val="en-US" w:eastAsia="zh-CN"/>
              </w:rPr>
            </w:pPr>
          </w:p>
        </w:tc>
        <w:tc>
          <w:tcPr>
            <w:tcW w:w="3513" w:type="dxa"/>
            <w:tcBorders>
              <w:top w:val="single" w:sz="4" w:space="0" w:color="000000"/>
              <w:left w:val="single" w:sz="4" w:space="0" w:color="000000"/>
              <w:bottom w:val="single" w:sz="4" w:space="0" w:color="000000"/>
              <w:right w:val="single" w:sz="4" w:space="0" w:color="000000"/>
            </w:tcBorders>
            <w:vAlign w:val="center"/>
          </w:tcPr>
          <w:p w14:paraId="0DF2D862" w14:textId="77777777" w:rsidR="007400AD" w:rsidRPr="00190091" w:rsidRDefault="007400AD" w:rsidP="008E4837">
            <w:pPr>
              <w:pStyle w:val="TAC"/>
              <w:snapToGrid w:val="0"/>
              <w:jc w:val="left"/>
              <w:rPr>
                <w:rFonts w:ascii="Times" w:hAnsi="Times" w:cs="Times"/>
                <w:strike/>
                <w:color w:val="FF0000"/>
                <w:highlight w:val="green"/>
                <w:lang w:val="en-US" w:eastAsia="zh-CN"/>
              </w:rPr>
            </w:pPr>
            <w:r w:rsidRPr="00190091">
              <w:rPr>
                <w:rFonts w:ascii="Times" w:hAnsi="Times" w:cs="Times"/>
                <w:strike/>
                <w:color w:val="FF0000"/>
                <w:highlight w:val="green"/>
                <w:lang w:val="en-US" w:eastAsia="zh-CN"/>
              </w:rPr>
              <w:t>Option 1: Min. distance is larger than the min. far-field distance of the sensing Tx/Rx</w:t>
            </w:r>
          </w:p>
          <w:p w14:paraId="3863DE86" w14:textId="77777777" w:rsidR="007400AD" w:rsidRPr="00190091" w:rsidRDefault="007400AD" w:rsidP="008E4837">
            <w:pPr>
              <w:pStyle w:val="TAC"/>
              <w:snapToGrid w:val="0"/>
              <w:jc w:val="left"/>
              <w:rPr>
                <w:rFonts w:ascii="Times" w:eastAsia="等线" w:hAnsi="Times" w:cs="Times"/>
                <w:highlight w:val="green"/>
                <w:lang w:val="en-US"/>
              </w:rPr>
            </w:pPr>
            <w:r w:rsidRPr="00190091">
              <w:rPr>
                <w:rFonts w:ascii="Times" w:hAnsi="Times" w:cs="Times"/>
                <w:strike/>
                <w:color w:val="FF0000"/>
                <w:highlight w:val="green"/>
                <w:lang w:val="en-US" w:eastAsia="zh-CN"/>
              </w:rPr>
              <w:t>Option 2:</w:t>
            </w:r>
            <w:r w:rsidRPr="00190091">
              <w:rPr>
                <w:rFonts w:ascii="Times" w:hAnsi="Times" w:cs="Times"/>
                <w:color w:val="FF0000"/>
                <w:highlight w:val="green"/>
                <w:lang w:val="en-US" w:eastAsia="zh-CN"/>
              </w:rPr>
              <w:t xml:space="preserve"> </w:t>
            </w:r>
            <w:r w:rsidRPr="00190091">
              <w:rPr>
                <w:rFonts w:ascii="Times" w:eastAsia="等线" w:hAnsi="Times" w:cs="Times"/>
                <w:highlight w:val="green"/>
                <w:lang w:val="en-US"/>
              </w:rPr>
              <w:t>Min distances defined in TR 38.901</w:t>
            </w:r>
            <w:ins w:id="810" w:author="David" w:date="2024-11-21T11:39:00Z">
              <w:r>
                <w:rPr>
                  <w:rFonts w:ascii="Times" w:eastAsia="等线" w:hAnsi="Times" w:cs="Times"/>
                  <w:highlight w:val="green"/>
                  <w:lang w:val="en-US"/>
                </w:rPr>
                <w:t xml:space="preserve"> </w:t>
              </w:r>
              <w:r w:rsidRPr="000A6E5A">
                <w:rPr>
                  <w:bCs/>
                  <w:highlight w:val="green"/>
                  <w:lang w:eastAsia="zh-CN"/>
                </w:rPr>
                <w:t>and TR36.843 and TR38.859</w:t>
              </w:r>
            </w:ins>
            <w:r w:rsidRPr="00190091">
              <w:rPr>
                <w:rFonts w:ascii="Times" w:eastAsia="等线" w:hAnsi="Times" w:cs="Times"/>
                <w:highlight w:val="green"/>
                <w:lang w:val="en-US"/>
              </w:rPr>
              <w:t xml:space="preserve"> as a starting point</w:t>
            </w:r>
          </w:p>
          <w:p w14:paraId="6A5C99FC" w14:textId="77777777" w:rsidR="007400AD" w:rsidRPr="00190091" w:rsidRDefault="007400AD" w:rsidP="008E4837">
            <w:pPr>
              <w:pStyle w:val="TAC"/>
              <w:snapToGrid w:val="0"/>
              <w:jc w:val="left"/>
              <w:rPr>
                <w:rFonts w:ascii="Times" w:eastAsia="等线" w:hAnsi="Times" w:cs="Times"/>
                <w:color w:val="FF0000"/>
                <w:highlight w:val="green"/>
                <w:lang w:val="en-US" w:eastAsia="zh-CN"/>
              </w:rPr>
            </w:pPr>
            <w:r w:rsidRPr="00190091">
              <w:rPr>
                <w:rFonts w:ascii="Times" w:eastAsia="等线" w:hAnsi="Times" w:cs="Times"/>
                <w:color w:val="FF0000"/>
                <w:highlight w:val="green"/>
                <w:lang w:val="en-US" w:eastAsia="zh-CN"/>
              </w:rPr>
              <w:t>NOTE3: the sensing target is assumed in the far field of sensing Tx/Rx</w:t>
            </w:r>
          </w:p>
          <w:p w14:paraId="7D8C5A8B" w14:textId="77777777" w:rsidR="007400AD" w:rsidRPr="00190091" w:rsidRDefault="007400AD" w:rsidP="008E4837">
            <w:pPr>
              <w:pStyle w:val="TAC"/>
              <w:snapToGrid w:val="0"/>
              <w:jc w:val="left"/>
              <w:rPr>
                <w:rFonts w:ascii="Times" w:eastAsia="等线" w:hAnsi="Times" w:cs="Times"/>
                <w:highlight w:val="green"/>
                <w:lang w:val="en-US" w:eastAsia="zh-CN"/>
              </w:rPr>
            </w:pPr>
          </w:p>
        </w:tc>
      </w:tr>
      <w:tr w:rsidR="007400AD" w:rsidRPr="00AB344A" w14:paraId="301B7120" w14:textId="77777777" w:rsidTr="008E4837">
        <w:trPr>
          <w:trHeight w:val="621"/>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5465E926" w14:textId="77777777" w:rsidR="007400AD" w:rsidRPr="00AB344A" w:rsidRDefault="007400AD" w:rsidP="008E4837">
            <w:pPr>
              <w:pStyle w:val="0Maintext"/>
              <w:widowControl w:val="0"/>
              <w:snapToGrid w:val="0"/>
              <w:rPr>
                <w:rFonts w:ascii="Times" w:hAnsi="Times" w:cs="Times"/>
                <w:lang w:val="en-US" w:eastAsia="zh-CN"/>
              </w:rPr>
            </w:pPr>
            <w:r w:rsidRPr="00AB344A">
              <w:rPr>
                <w:rFonts w:ascii="Times" w:hAnsi="Times" w:cs="Times"/>
              </w:rPr>
              <w:t>Minimum 3D distance between sensing targets</w:t>
            </w:r>
          </w:p>
        </w:tc>
        <w:tc>
          <w:tcPr>
            <w:tcW w:w="3302" w:type="dxa"/>
            <w:tcBorders>
              <w:top w:val="single" w:sz="4" w:space="0" w:color="000000"/>
              <w:left w:val="single" w:sz="4" w:space="0" w:color="000000"/>
              <w:bottom w:val="single" w:sz="4" w:space="0" w:color="000000"/>
              <w:right w:val="single" w:sz="4" w:space="0" w:color="000000"/>
            </w:tcBorders>
            <w:vAlign w:val="center"/>
          </w:tcPr>
          <w:p w14:paraId="64AE3BF5" w14:textId="77777777" w:rsidR="007400AD" w:rsidRPr="00AB344A" w:rsidRDefault="007400AD" w:rsidP="008E4837">
            <w:pPr>
              <w:widowControl w:val="0"/>
              <w:rPr>
                <w:rFonts w:cs="Times"/>
                <w:bCs/>
                <w:szCs w:val="20"/>
                <w:lang w:val="en-US" w:eastAsia="zh-CN"/>
              </w:rPr>
            </w:pPr>
            <w:r w:rsidRPr="00AB344A">
              <w:rPr>
                <w:rFonts w:cs="Times"/>
                <w:bCs/>
                <w:szCs w:val="20"/>
                <w:lang w:val="en-US" w:eastAsia="zh-CN"/>
              </w:rPr>
              <w:t>Option 1: At least larger than the physical size of a sensing target</w:t>
            </w:r>
          </w:p>
          <w:p w14:paraId="0B3F0817" w14:textId="77777777" w:rsidR="007400AD" w:rsidRPr="00AB344A" w:rsidRDefault="007400AD" w:rsidP="008E4837">
            <w:pPr>
              <w:pStyle w:val="TAC"/>
              <w:snapToGrid w:val="0"/>
              <w:jc w:val="left"/>
              <w:rPr>
                <w:rFonts w:ascii="Times" w:eastAsia="等线" w:hAnsi="Times" w:cs="Times"/>
                <w:lang w:val="en-US" w:eastAsia="zh-CN"/>
              </w:rPr>
            </w:pPr>
            <w:r w:rsidRPr="00AB344A">
              <w:rPr>
                <w:rFonts w:ascii="Times" w:hAnsi="Times" w:cs="Times"/>
                <w:lang w:val="en-US" w:eastAsia="zh-CN"/>
              </w:rPr>
              <w:t>Option 2: Fixed value, [x] m. value of x is FFS</w:t>
            </w:r>
          </w:p>
        </w:tc>
        <w:tc>
          <w:tcPr>
            <w:tcW w:w="3513" w:type="dxa"/>
            <w:tcBorders>
              <w:top w:val="single" w:sz="4" w:space="0" w:color="000000"/>
              <w:left w:val="single" w:sz="4" w:space="0" w:color="000000"/>
              <w:bottom w:val="single" w:sz="4" w:space="0" w:color="000000"/>
              <w:right w:val="single" w:sz="4" w:space="0" w:color="000000"/>
            </w:tcBorders>
            <w:vAlign w:val="center"/>
          </w:tcPr>
          <w:p w14:paraId="0C2604EB" w14:textId="77777777" w:rsidR="007400AD" w:rsidRPr="00AB344A" w:rsidRDefault="007400AD" w:rsidP="008E4837">
            <w:pPr>
              <w:widowControl w:val="0"/>
              <w:rPr>
                <w:rFonts w:cs="Times"/>
                <w:bCs/>
                <w:szCs w:val="20"/>
                <w:lang w:val="en-US" w:eastAsia="zh-CN"/>
              </w:rPr>
            </w:pPr>
            <w:r w:rsidRPr="00AB344A">
              <w:rPr>
                <w:rFonts w:cs="Times"/>
                <w:bCs/>
                <w:szCs w:val="20"/>
                <w:lang w:val="en-US" w:eastAsia="zh-CN"/>
              </w:rPr>
              <w:t>Option 1: At least larger than the physical size of a sensing target</w:t>
            </w:r>
          </w:p>
          <w:p w14:paraId="29976571" w14:textId="77777777" w:rsidR="007400AD" w:rsidRPr="00AB344A" w:rsidRDefault="007400AD" w:rsidP="008E4837">
            <w:pPr>
              <w:pStyle w:val="TAC"/>
              <w:snapToGrid w:val="0"/>
              <w:jc w:val="left"/>
              <w:rPr>
                <w:rFonts w:ascii="Times" w:eastAsia="等线" w:hAnsi="Times" w:cs="Times"/>
                <w:lang w:val="en-US" w:eastAsia="zh-CN"/>
              </w:rPr>
            </w:pPr>
            <w:r w:rsidRPr="00AB344A">
              <w:rPr>
                <w:rFonts w:ascii="Times" w:hAnsi="Times" w:cs="Times"/>
                <w:lang w:val="en-US" w:eastAsia="zh-CN"/>
              </w:rPr>
              <w:t>Option 2: Fixed value, [x] m. value of x is FFS</w:t>
            </w:r>
          </w:p>
        </w:tc>
      </w:tr>
      <w:tr w:rsidR="007400AD" w:rsidRPr="00AB344A" w14:paraId="7BCB1FAA" w14:textId="77777777" w:rsidTr="008E4837">
        <w:trPr>
          <w:trHeight w:val="621"/>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27CFA0A2" w14:textId="77777777" w:rsidR="007400AD" w:rsidRPr="00AB344A" w:rsidRDefault="007400AD" w:rsidP="008E4837">
            <w:pPr>
              <w:pStyle w:val="0Maintext"/>
              <w:widowControl w:val="0"/>
              <w:snapToGrid w:val="0"/>
              <w:rPr>
                <w:rFonts w:ascii="Times" w:hAnsi="Times" w:cs="Times"/>
                <w:lang w:val="en-US" w:eastAsia="zh-CN"/>
              </w:rPr>
            </w:pPr>
            <w:r w:rsidRPr="00AB344A">
              <w:rPr>
                <w:rFonts w:ascii="Times" w:hAnsi="Times" w:cs="Times"/>
                <w:lang w:val="en-US" w:eastAsia="zh-CN"/>
              </w:rPr>
              <w:t>Environment Objects, e.g., types, characteristics, mobility, distribution, etc.</w:t>
            </w:r>
          </w:p>
        </w:tc>
        <w:tc>
          <w:tcPr>
            <w:tcW w:w="3302" w:type="dxa"/>
            <w:tcBorders>
              <w:top w:val="single" w:sz="4" w:space="0" w:color="000000"/>
              <w:left w:val="single" w:sz="4" w:space="0" w:color="000000"/>
              <w:bottom w:val="single" w:sz="4" w:space="0" w:color="000000"/>
              <w:right w:val="single" w:sz="4" w:space="0" w:color="000000"/>
            </w:tcBorders>
            <w:vAlign w:val="center"/>
          </w:tcPr>
          <w:p w14:paraId="63522FAE" w14:textId="77777777" w:rsidR="007400AD" w:rsidRPr="00AB344A" w:rsidRDefault="007400AD" w:rsidP="008E4837">
            <w:pPr>
              <w:pStyle w:val="TAC"/>
              <w:snapToGrid w:val="0"/>
              <w:jc w:val="left"/>
              <w:rPr>
                <w:rFonts w:ascii="Times" w:eastAsia="等线" w:hAnsi="Times" w:cs="Times"/>
                <w:lang w:val="en-US" w:eastAsia="zh-CN"/>
              </w:rPr>
            </w:pPr>
            <w:r w:rsidRPr="00AB344A">
              <w:rPr>
                <w:rFonts w:ascii="Times" w:eastAsia="等线" w:hAnsi="Times" w:cs="Times"/>
                <w:lang w:val="en-US" w:eastAsia="zh-CN"/>
              </w:rPr>
              <w:t>FFS, based on outcome for AI 9.7.2</w:t>
            </w:r>
          </w:p>
        </w:tc>
        <w:tc>
          <w:tcPr>
            <w:tcW w:w="3513" w:type="dxa"/>
            <w:tcBorders>
              <w:top w:val="single" w:sz="4" w:space="0" w:color="000000"/>
              <w:left w:val="single" w:sz="4" w:space="0" w:color="000000"/>
              <w:bottom w:val="single" w:sz="4" w:space="0" w:color="000000"/>
              <w:right w:val="single" w:sz="4" w:space="0" w:color="000000"/>
            </w:tcBorders>
            <w:vAlign w:val="center"/>
          </w:tcPr>
          <w:p w14:paraId="62FC1554" w14:textId="77777777" w:rsidR="007400AD" w:rsidRPr="00AB344A" w:rsidRDefault="007400AD" w:rsidP="008E4837">
            <w:pPr>
              <w:pStyle w:val="TAC"/>
              <w:snapToGrid w:val="0"/>
              <w:jc w:val="left"/>
              <w:rPr>
                <w:rFonts w:ascii="Times" w:eastAsia="等线" w:hAnsi="Times" w:cs="Times"/>
                <w:lang w:val="en-US" w:eastAsia="zh-CN"/>
              </w:rPr>
            </w:pPr>
            <w:r w:rsidRPr="00AB344A">
              <w:rPr>
                <w:rFonts w:ascii="Times" w:eastAsia="等线" w:hAnsi="Times" w:cs="Times"/>
                <w:lang w:val="en-US" w:eastAsia="zh-CN"/>
              </w:rPr>
              <w:t>FFS, based on outcome for AI 9.7.2</w:t>
            </w:r>
          </w:p>
        </w:tc>
      </w:tr>
    </w:tbl>
    <w:p w14:paraId="3A8AA908" w14:textId="77777777" w:rsidR="007400AD" w:rsidRDefault="007400AD" w:rsidP="007400AD">
      <w:pPr>
        <w:rPr>
          <w:rFonts w:ascii="Times New Roman" w:hAnsi="Times New Roman"/>
          <w:lang w:eastAsia="zh-CN"/>
        </w:rPr>
      </w:pPr>
    </w:p>
    <w:p w14:paraId="74835D83" w14:textId="77777777" w:rsidR="007400AD" w:rsidRDefault="007400AD" w:rsidP="007400AD">
      <w:pPr>
        <w:rPr>
          <w:rFonts w:ascii="Times New Roman" w:hAnsi="Times New Roman"/>
          <w:lang w:eastAsia="zh-CN"/>
        </w:rPr>
      </w:pPr>
      <w:r>
        <w:rPr>
          <w:rFonts w:ascii="Times New Roman" w:hAnsi="Times New Roman"/>
          <w:lang w:eastAsia="zh-CN"/>
        </w:rPr>
        <w:t>NOTE1: For the human (indoor and outdoor) sensing targets, additional communication scenarios can be considered for future evaluations. Channel model calibration for Urban Grid with outdoor humans is expected to be performed from Objects creating hazards on the road/railway sensing scenarios.</w:t>
      </w:r>
    </w:p>
    <w:p w14:paraId="6EA760F9" w14:textId="77777777" w:rsidR="007400AD" w:rsidRDefault="007400AD" w:rsidP="007400AD">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2640305D" w14:textId="77777777" w:rsidR="007400AD" w:rsidRDefault="007400AD" w:rsidP="007400AD">
      <w:pPr>
        <w:rPr>
          <w:i/>
          <w:iCs/>
        </w:rPr>
      </w:pPr>
    </w:p>
    <w:p w14:paraId="078C15AA" w14:textId="77777777" w:rsidR="007400AD" w:rsidRDefault="007400AD" w:rsidP="007400AD">
      <w:pPr>
        <w:rPr>
          <w:lang w:eastAsia="x-none"/>
        </w:rPr>
      </w:pPr>
    </w:p>
    <w:p w14:paraId="2427BEE0" w14:textId="77777777" w:rsidR="007400AD" w:rsidRDefault="007400AD" w:rsidP="007400AD">
      <w:pPr>
        <w:rPr>
          <w:lang w:eastAsia="x-none"/>
        </w:rPr>
      </w:pPr>
    </w:p>
    <w:p w14:paraId="23D25FFC" w14:textId="77777777" w:rsidR="007400AD" w:rsidRPr="00CB3222" w:rsidRDefault="007400AD" w:rsidP="007400AD">
      <w:pPr>
        <w:ind w:left="1620" w:hanging="1620"/>
        <w:rPr>
          <w:bCs/>
        </w:rPr>
      </w:pPr>
      <w:r w:rsidRPr="00CB3222">
        <w:rPr>
          <w:bCs/>
          <w:highlight w:val="green"/>
        </w:rPr>
        <w:t>Agreement</w:t>
      </w:r>
    </w:p>
    <w:p w14:paraId="58B8FA65" w14:textId="77777777" w:rsidR="007400AD" w:rsidRDefault="007400AD" w:rsidP="007400AD">
      <w:pPr>
        <w:rPr>
          <w:bCs/>
          <w:lang w:eastAsia="zh-CN"/>
        </w:rPr>
      </w:pPr>
      <w:r>
        <w:rPr>
          <w:bCs/>
          <w:lang w:eastAsia="zh-CN"/>
        </w:rPr>
        <w:t>For AGV sensing target scenarios, the following table is agreed for deployment scenario parameters/values using the agreements from RAN1#118-bis as a baseline:</w:t>
      </w:r>
    </w:p>
    <w:p w14:paraId="4B6AE934" w14:textId="77777777" w:rsidR="007400AD" w:rsidRDefault="007400AD" w:rsidP="007400AD">
      <w:pPr>
        <w:rPr>
          <w:bCs/>
          <w:lang w:eastAsia="zh-CN"/>
        </w:rPr>
      </w:pPr>
    </w:p>
    <w:p w14:paraId="5F815B09" w14:textId="77777777" w:rsidR="007400AD" w:rsidRDefault="007400AD" w:rsidP="007400AD">
      <w:pPr>
        <w:ind w:leftChars="100" w:left="200"/>
        <w:rPr>
          <w:bCs/>
          <w:lang w:eastAsia="zh-CN"/>
        </w:rPr>
      </w:pPr>
      <w:r>
        <w:rPr>
          <w:bCs/>
          <w:lang w:eastAsia="zh-CN"/>
        </w:rPr>
        <w:t>The detailed scenario description in this clause can be used for channel model calibration.</w:t>
      </w:r>
    </w:p>
    <w:p w14:paraId="008E5EBC" w14:textId="77777777" w:rsidR="007400AD" w:rsidRDefault="007400AD" w:rsidP="007400AD">
      <w:pPr>
        <w:ind w:leftChars="100" w:left="200"/>
        <w:rPr>
          <w:bCs/>
          <w:lang w:eastAsia="zh-CN"/>
        </w:rPr>
      </w:pPr>
    </w:p>
    <w:p w14:paraId="70D50C70" w14:textId="77777777" w:rsidR="007400AD" w:rsidRDefault="007400AD" w:rsidP="007400AD">
      <w:pPr>
        <w:ind w:leftChars="100" w:left="200"/>
        <w:rPr>
          <w:b/>
          <w:bCs/>
          <w:lang w:eastAsia="zh-CN"/>
        </w:rPr>
      </w:pPr>
      <w:r>
        <w:rPr>
          <w:b/>
          <w:bCs/>
          <w:lang w:eastAsia="zh-CN"/>
        </w:rPr>
        <w:t>ISAC-AGV</w:t>
      </w:r>
    </w:p>
    <w:p w14:paraId="384B2318" w14:textId="77777777" w:rsidR="007400AD" w:rsidRDefault="007400AD" w:rsidP="007400AD">
      <w:pPr>
        <w:ind w:leftChars="100" w:left="200"/>
        <w:rPr>
          <w:b/>
          <w:bCs/>
          <w:lang w:eastAsia="zh-CN"/>
        </w:rPr>
      </w:pPr>
    </w:p>
    <w:p w14:paraId="358E1F38" w14:textId="77777777" w:rsidR="007400AD" w:rsidRDefault="007400AD" w:rsidP="007400AD">
      <w:pPr>
        <w:ind w:leftChars="100" w:left="200"/>
        <w:rPr>
          <w:bCs/>
          <w:lang w:eastAsia="zh-CN"/>
        </w:rPr>
      </w:pPr>
      <w:r>
        <w:rPr>
          <w:bCs/>
          <w:lang w:eastAsia="zh-CN"/>
        </w:rPr>
        <w:t>Details on ISAC-AGV are listed in Table x.</w:t>
      </w:r>
    </w:p>
    <w:p w14:paraId="28507678" w14:textId="77777777" w:rsidR="007400AD" w:rsidRDefault="007400AD" w:rsidP="007400AD">
      <w:pPr>
        <w:ind w:left="1933" w:hanging="1134"/>
      </w:pPr>
    </w:p>
    <w:p w14:paraId="31DDAC3E" w14:textId="77777777" w:rsidR="007400AD" w:rsidRDefault="007400AD" w:rsidP="007400AD">
      <w:pPr>
        <w:jc w:val="center"/>
        <w:rPr>
          <w:rFonts w:ascii="Times New Roman" w:eastAsia="Malgun Gothic" w:hAnsi="Times New Roman"/>
          <w:b/>
        </w:rPr>
      </w:pPr>
      <w:r>
        <w:rPr>
          <w:rFonts w:ascii="Times New Roman" w:eastAsia="Malgun Gothic" w:hAnsi="Times New Roman"/>
          <w:b/>
        </w:rPr>
        <w:t xml:space="preserve">Table x. </w:t>
      </w:r>
      <w:r>
        <w:rPr>
          <w:rFonts w:ascii="Times New Roman" w:eastAsia="Malgun Gothic" w:hAnsi="Times New Roman"/>
          <w:b/>
          <w:lang w:eastAsia="zh-CN"/>
        </w:rPr>
        <w:t xml:space="preserve">Evaluation parameters for </w:t>
      </w:r>
      <w:r>
        <w:rPr>
          <w:rFonts w:ascii="Times New Roman" w:eastAsia="Malgun Gothic" w:hAnsi="Times New Roman"/>
          <w:b/>
          <w:lang w:val="en-US" w:eastAsia="ko-KR"/>
        </w:rPr>
        <w:t>Automated Guided Vehicles</w:t>
      </w:r>
    </w:p>
    <w:tbl>
      <w:tblPr>
        <w:tblW w:w="8064" w:type="dxa"/>
        <w:jc w:val="center"/>
        <w:tblLayout w:type="fixed"/>
        <w:tblLook w:val="04A0" w:firstRow="1" w:lastRow="0" w:firstColumn="1" w:lastColumn="0" w:noHBand="0" w:noVBand="1"/>
      </w:tblPr>
      <w:tblGrid>
        <w:gridCol w:w="2073"/>
        <w:gridCol w:w="1603"/>
        <w:gridCol w:w="4388"/>
      </w:tblGrid>
      <w:tr w:rsidR="007400AD" w14:paraId="5F8F614D" w14:textId="77777777" w:rsidTr="008E4837">
        <w:trPr>
          <w:jc w:val="center"/>
        </w:trPr>
        <w:tc>
          <w:tcPr>
            <w:tcW w:w="3676"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025876A" w14:textId="77777777" w:rsidR="007400AD" w:rsidRDefault="007400AD" w:rsidP="008E4837">
            <w:pPr>
              <w:widowControl w:val="0"/>
              <w:jc w:val="center"/>
              <w:rPr>
                <w:rFonts w:ascii="Times New Roman" w:eastAsia="等线" w:hAnsi="Times New Roman"/>
                <w:b/>
                <w:lang w:val="en-US" w:eastAsia="zh-CN"/>
              </w:rPr>
            </w:pPr>
            <w:r>
              <w:rPr>
                <w:rFonts w:ascii="Times New Roman" w:eastAsia="Malgun Gothic" w:hAnsi="Times New Roman"/>
                <w:b/>
                <w:lang w:val="en-US"/>
              </w:rPr>
              <w:t>Parameters</w:t>
            </w:r>
          </w:p>
        </w:tc>
        <w:tc>
          <w:tcPr>
            <w:tcW w:w="4388" w:type="dxa"/>
            <w:tcBorders>
              <w:top w:val="single" w:sz="4" w:space="0" w:color="000000"/>
              <w:left w:val="single" w:sz="4" w:space="0" w:color="000000"/>
              <w:bottom w:val="single" w:sz="4" w:space="0" w:color="000000"/>
              <w:right w:val="single" w:sz="4" w:space="0" w:color="000000"/>
            </w:tcBorders>
            <w:shd w:val="clear" w:color="auto" w:fill="D9D9D9"/>
          </w:tcPr>
          <w:p w14:paraId="5AC8AC85" w14:textId="77777777" w:rsidR="007400AD" w:rsidRDefault="007400AD" w:rsidP="008E4837">
            <w:pPr>
              <w:keepLines/>
              <w:widowControl w:val="0"/>
              <w:jc w:val="center"/>
              <w:rPr>
                <w:rFonts w:ascii="Times New Roman" w:eastAsia="宋体" w:hAnsi="Times New Roman"/>
                <w:b/>
                <w:lang w:val="en-US" w:eastAsia="zh-CN"/>
              </w:rPr>
            </w:pPr>
            <w:r>
              <w:rPr>
                <w:rFonts w:ascii="Times New Roman" w:eastAsia="宋体" w:hAnsi="Times New Roman"/>
                <w:b/>
                <w:lang w:val="en-US" w:eastAsia="zh-CN"/>
              </w:rPr>
              <w:t>Value</w:t>
            </w:r>
          </w:p>
        </w:tc>
      </w:tr>
      <w:tr w:rsidR="007400AD" w14:paraId="341E4DE5" w14:textId="77777777" w:rsidTr="008E4837">
        <w:trPr>
          <w:jc w:val="center"/>
        </w:trPr>
        <w:tc>
          <w:tcPr>
            <w:tcW w:w="36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A94B1E6" w14:textId="77777777" w:rsidR="007400AD" w:rsidRDefault="007400AD" w:rsidP="008E4837">
            <w:pPr>
              <w:widowControl w:val="0"/>
              <w:jc w:val="both"/>
              <w:rPr>
                <w:rFonts w:ascii="Times New Roman" w:eastAsia="Malgun Gothic" w:hAnsi="Times New Roman"/>
                <w:lang w:val="fr-FR"/>
              </w:rPr>
            </w:pPr>
            <w:r>
              <w:rPr>
                <w:rFonts w:ascii="Times New Roman" w:eastAsia="Malgun Gothic" w:hAnsi="Times New Roman"/>
                <w:lang w:val="fr-FR"/>
              </w:rPr>
              <w:t>Applicable communication scenarios</w:t>
            </w:r>
          </w:p>
          <w:p w14:paraId="55797FBF" w14:textId="77777777" w:rsidR="007400AD" w:rsidRDefault="007400AD" w:rsidP="008E4837">
            <w:pPr>
              <w:widowControl w:val="0"/>
              <w:jc w:val="both"/>
              <w:rPr>
                <w:rFonts w:ascii="Times New Roman" w:eastAsia="Malgun Gothic" w:hAnsi="Times New Roman"/>
                <w:lang w:val="fr-FR"/>
              </w:rPr>
            </w:pPr>
            <w:r>
              <w:rPr>
                <w:rFonts w:ascii="Times New Roman" w:eastAsia="Malgun Gothic" w:hAnsi="Times New Roman"/>
                <w:lang w:val="fr-FR"/>
              </w:rPr>
              <w:t>NOTE1</w:t>
            </w:r>
          </w:p>
        </w:tc>
        <w:tc>
          <w:tcPr>
            <w:tcW w:w="4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26AF42" w14:textId="77777777" w:rsidR="007400AD" w:rsidRDefault="007400AD" w:rsidP="008E4837">
            <w:pPr>
              <w:keepLines/>
              <w:widowControl w:val="0"/>
              <w:rPr>
                <w:rFonts w:ascii="Times New Roman" w:hAnsi="Times New Roman"/>
                <w:iCs/>
                <w:color w:val="000000"/>
                <w:lang w:eastAsia="ko-KR"/>
              </w:rPr>
            </w:pPr>
            <w:r>
              <w:rPr>
                <w:rFonts w:ascii="Times New Roman" w:hAnsi="Times New Roman"/>
                <w:iCs/>
                <w:color w:val="000000"/>
                <w:lang w:eastAsia="ko-KR"/>
              </w:rPr>
              <w:t>InF (TR38.901 including Table 7.8-7)</w:t>
            </w:r>
          </w:p>
        </w:tc>
      </w:tr>
      <w:tr w:rsidR="007400AD" w14:paraId="691457A4" w14:textId="77777777" w:rsidTr="008E4837">
        <w:trPr>
          <w:trHeight w:val="40"/>
          <w:jc w:val="center"/>
        </w:trPr>
        <w:tc>
          <w:tcPr>
            <w:tcW w:w="36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99F18A5" w14:textId="77777777" w:rsidR="007400AD" w:rsidRDefault="007400AD" w:rsidP="008E4837">
            <w:pPr>
              <w:widowControl w:val="0"/>
              <w:jc w:val="both"/>
              <w:rPr>
                <w:rFonts w:ascii="Times New Roman" w:eastAsia="Malgun Gothic" w:hAnsi="Times New Roman"/>
              </w:rPr>
            </w:pPr>
            <w:r>
              <w:rPr>
                <w:rFonts w:ascii="Times New Roman" w:eastAsia="Malgun Gothic" w:hAnsi="Times New Roman"/>
              </w:rPr>
              <w:t>Sensing transmitters and receivers properties NOTE2</w:t>
            </w:r>
          </w:p>
        </w:tc>
        <w:tc>
          <w:tcPr>
            <w:tcW w:w="4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812C3D" w14:textId="77777777" w:rsidR="007400AD" w:rsidRDefault="007400AD" w:rsidP="008E4837">
            <w:pPr>
              <w:keepLines/>
              <w:widowControl w:val="0"/>
              <w:rPr>
                <w:rFonts w:ascii="Times New Roman" w:hAnsi="Times New Roman"/>
                <w:iCs/>
                <w:lang w:val="en-US" w:eastAsia="ko-KR"/>
              </w:rPr>
            </w:pPr>
            <w:r>
              <w:rPr>
                <w:rFonts w:ascii="Times New Roman" w:hAnsi="Times New Roman"/>
                <w:iCs/>
                <w:lang w:val="en-US" w:eastAsia="ko-KR"/>
              </w:rPr>
              <w:t>Rx/Tx location are selected among the TRPs and UEs location in the corresponding communication scenario</w:t>
            </w:r>
          </w:p>
          <w:p w14:paraId="718ADFC6" w14:textId="77777777" w:rsidR="007400AD" w:rsidRDefault="007400AD" w:rsidP="008E4837">
            <w:pPr>
              <w:keepLines/>
              <w:widowControl w:val="0"/>
              <w:rPr>
                <w:rFonts w:ascii="Times New Roman" w:hAnsi="Times New Roman"/>
                <w:iCs/>
                <w:lang w:val="en-US" w:eastAsia="ko-KR"/>
              </w:rPr>
            </w:pPr>
          </w:p>
          <w:p w14:paraId="77B790EF" w14:textId="77777777" w:rsidR="007400AD" w:rsidRDefault="007400AD" w:rsidP="008E4837">
            <w:pPr>
              <w:keepLines/>
              <w:widowControl w:val="0"/>
              <w:rPr>
                <w:rFonts w:ascii="Times New Roman" w:hAnsi="Times New Roman"/>
                <w:iCs/>
                <w:lang w:val="en-US" w:eastAsia="ko-KR"/>
              </w:rPr>
            </w:pPr>
            <w:r>
              <w:rPr>
                <w:rFonts w:ascii="Times New Roman" w:hAnsi="Times New Roman"/>
                <w:iCs/>
                <w:lang w:val="en-US" w:eastAsia="ko-KR"/>
              </w:rPr>
              <w:t>Rx/Tx Mobility for UEs</w:t>
            </w:r>
          </w:p>
          <w:p w14:paraId="58401124" w14:textId="77777777" w:rsidR="007400AD" w:rsidRDefault="007400AD" w:rsidP="007400AD">
            <w:pPr>
              <w:pStyle w:val="aff8"/>
              <w:keepLines/>
              <w:widowControl w:val="0"/>
              <w:numPr>
                <w:ilvl w:val="0"/>
                <w:numId w:val="162"/>
              </w:numPr>
              <w:suppressAutoHyphens w:val="0"/>
              <w:ind w:left="275" w:hanging="142"/>
              <w:rPr>
                <w:rFonts w:ascii="Times New Roman" w:hAnsi="Times New Roman"/>
                <w:b/>
                <w:bCs/>
                <w:iCs/>
                <w:lang w:eastAsia="ko-KR"/>
              </w:rPr>
            </w:pPr>
            <w:r>
              <w:rPr>
                <w:rFonts w:ascii="Times New Roman" w:hAnsi="Times New Roman"/>
                <w:iCs/>
                <w:lang w:eastAsia="ko-KR"/>
              </w:rPr>
              <w:t>Option 1: 0 km/h</w:t>
            </w:r>
          </w:p>
          <w:p w14:paraId="2CDE76B5" w14:textId="77777777" w:rsidR="007400AD" w:rsidRDefault="007400AD" w:rsidP="007400AD">
            <w:pPr>
              <w:pStyle w:val="aff8"/>
              <w:keepLines/>
              <w:widowControl w:val="0"/>
              <w:numPr>
                <w:ilvl w:val="0"/>
                <w:numId w:val="162"/>
              </w:numPr>
              <w:suppressAutoHyphens w:val="0"/>
              <w:ind w:left="275" w:hanging="142"/>
              <w:rPr>
                <w:rFonts w:ascii="Times New Roman" w:hAnsi="Times New Roman"/>
                <w:b/>
                <w:bCs/>
                <w:iCs/>
                <w:lang w:eastAsia="ko-KR"/>
              </w:rPr>
            </w:pPr>
            <w:r>
              <w:rPr>
                <w:rFonts w:ascii="Times New Roman" w:hAnsi="Times New Roman"/>
                <w:iCs/>
                <w:lang w:eastAsia="ko-KR"/>
              </w:rPr>
              <w:t>Option 2: 3km/h</w:t>
            </w:r>
          </w:p>
          <w:p w14:paraId="6D7CD56B" w14:textId="77777777" w:rsidR="007400AD" w:rsidRDefault="007400AD" w:rsidP="007400AD">
            <w:pPr>
              <w:pStyle w:val="aff8"/>
              <w:keepLines/>
              <w:widowControl w:val="0"/>
              <w:numPr>
                <w:ilvl w:val="0"/>
                <w:numId w:val="162"/>
              </w:numPr>
              <w:suppressAutoHyphens w:val="0"/>
              <w:ind w:left="275" w:hanging="142"/>
              <w:rPr>
                <w:rFonts w:ascii="Times New Roman" w:hAnsi="Times New Roman"/>
                <w:b/>
                <w:bCs/>
                <w:iCs/>
                <w:lang w:val="en-US" w:eastAsia="ko-KR"/>
              </w:rPr>
            </w:pPr>
            <w:r>
              <w:rPr>
                <w:rFonts w:ascii="Times New Roman" w:hAnsi="Times New Roman"/>
                <w:iCs/>
                <w:lang w:eastAsia="ko-KR"/>
              </w:rPr>
              <w:t>Option 3: Uniform distribution between 0km/h and 3km/h</w:t>
            </w:r>
          </w:p>
        </w:tc>
      </w:tr>
      <w:tr w:rsidR="007400AD" w14:paraId="5949E8B7" w14:textId="77777777" w:rsidTr="008E4837">
        <w:trPr>
          <w:trHeight w:val="310"/>
          <w:jc w:val="center"/>
        </w:trPr>
        <w:tc>
          <w:tcPr>
            <w:tcW w:w="207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C730C76" w14:textId="77777777" w:rsidR="007400AD" w:rsidRDefault="007400AD" w:rsidP="008E4837">
            <w:pPr>
              <w:widowControl w:val="0"/>
              <w:jc w:val="both"/>
              <w:rPr>
                <w:rFonts w:ascii="Times New Roman" w:eastAsia="Malgun Gothic" w:hAnsi="Times New Roman"/>
                <w:lang w:val="en-US" w:eastAsia="zh-CN"/>
              </w:rPr>
            </w:pPr>
            <w:r>
              <w:rPr>
                <w:rFonts w:ascii="Times New Roman" w:eastAsia="Malgun Gothic" w:hAnsi="Times New Roman"/>
                <w:lang w:val="en-US" w:eastAsia="zh-CN"/>
              </w:rPr>
              <w:t>Sensing target</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B1FB8E" w14:textId="77777777" w:rsidR="007400AD" w:rsidRDefault="007400AD" w:rsidP="008E4837">
            <w:pPr>
              <w:keepLines/>
              <w:widowControl w:val="0"/>
              <w:rPr>
                <w:rFonts w:ascii="Times New Roman" w:eastAsia="等线" w:hAnsi="Times New Roman"/>
                <w:lang w:val="en-US" w:eastAsia="zh-CN"/>
              </w:rPr>
            </w:pPr>
            <w:r>
              <w:rPr>
                <w:rFonts w:ascii="Times New Roman" w:eastAsia="等线" w:hAnsi="Times New Roman"/>
                <w:lang w:val="en-US" w:eastAsia="zh-CN"/>
              </w:rPr>
              <w:t>LOS/NLOS</w:t>
            </w:r>
          </w:p>
        </w:tc>
        <w:tc>
          <w:tcPr>
            <w:tcW w:w="4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0C7DFB" w14:textId="77777777" w:rsidR="007400AD" w:rsidRDefault="007400AD" w:rsidP="008E4837">
            <w:pPr>
              <w:keepLines/>
              <w:widowControl w:val="0"/>
              <w:rPr>
                <w:rFonts w:ascii="Times New Roman" w:hAnsi="Times New Roman"/>
                <w:iCs/>
                <w:lang w:eastAsia="ko-KR"/>
              </w:rPr>
            </w:pPr>
            <w:r>
              <w:rPr>
                <w:rFonts w:ascii="Times New Roman" w:hAnsi="Times New Roman"/>
                <w:iCs/>
                <w:lang w:eastAsia="ko-KR"/>
              </w:rPr>
              <w:t>LOS and NLOS</w:t>
            </w:r>
          </w:p>
        </w:tc>
      </w:tr>
      <w:tr w:rsidR="007400AD" w14:paraId="56B4849A" w14:textId="77777777" w:rsidTr="008E4837">
        <w:trPr>
          <w:trHeight w:val="310"/>
          <w:jc w:val="center"/>
        </w:trPr>
        <w:tc>
          <w:tcPr>
            <w:tcW w:w="20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7188EE" w14:textId="77777777" w:rsidR="007400AD" w:rsidRDefault="007400AD" w:rsidP="008E4837">
            <w:pPr>
              <w:widowControl w:val="0"/>
              <w:jc w:val="both"/>
              <w:rPr>
                <w:rFonts w:ascii="Times New Roman" w:eastAsia="Malgun Gothic"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9EBAC6" w14:textId="77777777" w:rsidR="007400AD" w:rsidRDefault="007400AD" w:rsidP="008E4837">
            <w:pPr>
              <w:keepLines/>
              <w:widowControl w:val="0"/>
              <w:rPr>
                <w:rFonts w:ascii="Times New Roman" w:eastAsia="宋体" w:hAnsi="Times New Roman"/>
                <w:lang w:eastAsia="zh-CN"/>
              </w:rPr>
            </w:pPr>
            <w:r>
              <w:rPr>
                <w:rFonts w:ascii="Times New Roman" w:eastAsia="宋体" w:hAnsi="Times New Roman"/>
                <w:lang w:eastAsia="zh-CN"/>
              </w:rPr>
              <w:t>Outdoor/indoor</w:t>
            </w:r>
          </w:p>
        </w:tc>
        <w:tc>
          <w:tcPr>
            <w:tcW w:w="4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700D21" w14:textId="77777777" w:rsidR="007400AD" w:rsidRDefault="007400AD" w:rsidP="008E4837">
            <w:pPr>
              <w:keepLines/>
              <w:widowControl w:val="0"/>
              <w:rPr>
                <w:rFonts w:ascii="Times New Roman" w:hAnsi="Times New Roman"/>
                <w:iCs/>
                <w:lang w:eastAsia="ko-KR"/>
              </w:rPr>
            </w:pPr>
            <w:r>
              <w:rPr>
                <w:rFonts w:ascii="Times New Roman" w:hAnsi="Times New Roman"/>
                <w:iCs/>
                <w:lang w:eastAsia="ko-KR"/>
              </w:rPr>
              <w:t>Indoor</w:t>
            </w:r>
          </w:p>
        </w:tc>
      </w:tr>
      <w:tr w:rsidR="007400AD" w14:paraId="5046007C" w14:textId="77777777" w:rsidTr="008E4837">
        <w:trPr>
          <w:trHeight w:val="621"/>
          <w:jc w:val="center"/>
        </w:trPr>
        <w:tc>
          <w:tcPr>
            <w:tcW w:w="20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4FEB13" w14:textId="77777777" w:rsidR="007400AD" w:rsidRDefault="007400AD" w:rsidP="008E4837">
            <w:pPr>
              <w:keepLines/>
              <w:widowControl w:val="0"/>
              <w:rPr>
                <w:rFonts w:ascii="Times New Roman" w:eastAsia="等线"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FA1DA8" w14:textId="77777777" w:rsidR="007400AD" w:rsidRDefault="007400AD" w:rsidP="008E4837">
            <w:pPr>
              <w:keepLines/>
              <w:widowControl w:val="0"/>
              <w:rPr>
                <w:rFonts w:ascii="Times New Roman" w:eastAsia="宋体" w:hAnsi="Times New Roman"/>
                <w:lang w:eastAsia="zh-CN"/>
              </w:rPr>
            </w:pPr>
            <w:r>
              <w:rPr>
                <w:rFonts w:ascii="Times New Roman" w:eastAsia="宋体" w:hAnsi="Times New Roman"/>
                <w:lang w:eastAsia="zh-CN"/>
              </w:rPr>
              <w:t>3D mobility</w:t>
            </w:r>
          </w:p>
        </w:tc>
        <w:tc>
          <w:tcPr>
            <w:tcW w:w="4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508321" w14:textId="77777777" w:rsidR="007400AD" w:rsidRDefault="007400AD" w:rsidP="008E4837">
            <w:pPr>
              <w:keepLines/>
              <w:widowControl w:val="0"/>
              <w:rPr>
                <w:rFonts w:ascii="Times New Roman" w:hAnsi="Times New Roman"/>
                <w:iCs/>
                <w:lang w:eastAsia="ko-KR"/>
              </w:rPr>
            </w:pPr>
            <w:r>
              <w:rPr>
                <w:rFonts w:ascii="Times New Roman" w:hAnsi="Times New Roman"/>
                <w:iCs/>
                <w:lang w:eastAsia="ko-KR"/>
              </w:rPr>
              <w:t xml:space="preserve">Horizontal velocity with </w:t>
            </w:r>
            <w:r>
              <w:rPr>
                <w:rFonts w:ascii="Times New Roman" w:hAnsi="Times New Roman"/>
                <w:lang w:eastAsia="ko-KR"/>
              </w:rPr>
              <w:t xml:space="preserve">random straight-line trajectory </w:t>
            </w:r>
          </w:p>
          <w:p w14:paraId="5BC385AB" w14:textId="77777777" w:rsidR="007400AD" w:rsidRDefault="007400AD" w:rsidP="007400AD">
            <w:pPr>
              <w:pStyle w:val="aff8"/>
              <w:keepLines/>
              <w:widowControl w:val="0"/>
              <w:numPr>
                <w:ilvl w:val="0"/>
                <w:numId w:val="162"/>
              </w:numPr>
              <w:suppressAutoHyphens w:val="0"/>
              <w:ind w:left="275" w:hanging="142"/>
              <w:rPr>
                <w:rFonts w:ascii="Times New Roman" w:hAnsi="Times New Roman"/>
                <w:b/>
                <w:bCs/>
                <w:iCs/>
                <w:lang w:eastAsia="ko-KR"/>
              </w:rPr>
            </w:pPr>
            <w:r>
              <w:rPr>
                <w:rFonts w:ascii="Times New Roman" w:hAnsi="Times New Roman"/>
                <w:iCs/>
                <w:lang w:eastAsia="ko-KR"/>
              </w:rPr>
              <w:t>Option 1: Uniform distribution in the range of up to 30 km/h</w:t>
            </w:r>
          </w:p>
          <w:p w14:paraId="76EBD48C" w14:textId="77777777" w:rsidR="007400AD" w:rsidRDefault="007400AD" w:rsidP="007400AD">
            <w:pPr>
              <w:pStyle w:val="aff8"/>
              <w:keepLines/>
              <w:widowControl w:val="0"/>
              <w:numPr>
                <w:ilvl w:val="0"/>
                <w:numId w:val="162"/>
              </w:numPr>
              <w:suppressAutoHyphens w:val="0"/>
              <w:ind w:left="275" w:hanging="142"/>
              <w:rPr>
                <w:rFonts w:ascii="Times New Roman" w:hAnsi="Times New Roman"/>
                <w:b/>
                <w:bCs/>
                <w:lang w:eastAsia="ko-KR"/>
              </w:rPr>
            </w:pPr>
            <w:r>
              <w:rPr>
                <w:rFonts w:ascii="Times New Roman" w:hAnsi="Times New Roman"/>
                <w:lang w:eastAsia="ko-KR"/>
              </w:rPr>
              <w:t>Option 2: Fixed velocities [3, 10] km/h</w:t>
            </w:r>
          </w:p>
        </w:tc>
      </w:tr>
      <w:tr w:rsidR="007400AD" w14:paraId="6F317CC6" w14:textId="77777777" w:rsidTr="008E4837">
        <w:trPr>
          <w:trHeight w:val="1160"/>
          <w:jc w:val="center"/>
        </w:trPr>
        <w:tc>
          <w:tcPr>
            <w:tcW w:w="20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88D782E" w14:textId="77777777" w:rsidR="007400AD" w:rsidRDefault="007400AD" w:rsidP="008E4837">
            <w:pPr>
              <w:keepLines/>
              <w:widowControl w:val="0"/>
              <w:rPr>
                <w:rFonts w:ascii="Times New Roman" w:eastAsia="等线"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483C19" w14:textId="77777777" w:rsidR="007400AD" w:rsidRDefault="007400AD" w:rsidP="008E4837">
            <w:pPr>
              <w:keepLines/>
              <w:widowControl w:val="0"/>
              <w:rPr>
                <w:rFonts w:ascii="Times New Roman" w:eastAsia="宋体" w:hAnsi="Times New Roman"/>
                <w:lang w:eastAsia="zh-CN"/>
              </w:rPr>
            </w:pPr>
            <w:r>
              <w:rPr>
                <w:rFonts w:ascii="Times New Roman" w:eastAsia="宋体" w:hAnsi="Times New Roman"/>
                <w:lang w:eastAsia="zh-CN"/>
              </w:rPr>
              <w:t>3D distribution</w:t>
            </w:r>
          </w:p>
        </w:tc>
        <w:tc>
          <w:tcPr>
            <w:tcW w:w="4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367E8C" w14:textId="77777777" w:rsidR="007400AD" w:rsidRDefault="007400AD" w:rsidP="008E4837">
            <w:pPr>
              <w:widowControl w:val="0"/>
              <w:spacing w:before="60"/>
              <w:rPr>
                <w:rFonts w:ascii="Times New Roman" w:eastAsia="等线" w:hAnsi="Times New Roman"/>
                <w:lang w:val="en-US" w:eastAsia="ko-KR"/>
              </w:rPr>
            </w:pPr>
            <w:r>
              <w:rPr>
                <w:rFonts w:ascii="Times New Roman" w:eastAsia="等线" w:hAnsi="Times New Roman"/>
                <w:lang w:val="en-US" w:eastAsia="zh-CN"/>
              </w:rPr>
              <w:t>Option A: Uniformly distributed in the convex hull of the horizontal BS deployment</w:t>
            </w:r>
          </w:p>
          <w:p w14:paraId="41A1972D" w14:textId="77777777" w:rsidR="007400AD" w:rsidRDefault="007400AD" w:rsidP="008E4837">
            <w:pPr>
              <w:widowControl w:val="0"/>
              <w:spacing w:before="60"/>
              <w:rPr>
                <w:rFonts w:ascii="Times New Roman" w:eastAsia="等线" w:hAnsi="Times New Roman"/>
                <w:lang w:val="en-US" w:eastAsia="ko-KR"/>
              </w:rPr>
            </w:pPr>
            <w:r>
              <w:rPr>
                <w:rFonts w:ascii="Times New Roman" w:eastAsia="等线" w:hAnsi="Times New Roman"/>
                <w:lang w:val="en-US" w:eastAsia="zh-CN"/>
              </w:rPr>
              <w:t>Option B: Uniformly distributed in horizontal plane</w:t>
            </w:r>
          </w:p>
        </w:tc>
      </w:tr>
      <w:tr w:rsidR="007400AD" w14:paraId="78042BE5" w14:textId="77777777" w:rsidTr="008E4837">
        <w:trPr>
          <w:trHeight w:val="621"/>
          <w:jc w:val="center"/>
        </w:trPr>
        <w:tc>
          <w:tcPr>
            <w:tcW w:w="20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88CB98E" w14:textId="77777777" w:rsidR="007400AD" w:rsidRDefault="007400AD" w:rsidP="008E4837">
            <w:pPr>
              <w:keepLines/>
              <w:widowControl w:val="0"/>
              <w:rPr>
                <w:rFonts w:ascii="Times New Roman" w:eastAsia="等线"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B75FB8" w14:textId="77777777" w:rsidR="007400AD" w:rsidRDefault="007400AD" w:rsidP="008E4837">
            <w:pPr>
              <w:keepLines/>
              <w:widowControl w:val="0"/>
              <w:rPr>
                <w:rFonts w:ascii="Times New Roman" w:eastAsia="等线" w:hAnsi="Times New Roman"/>
                <w:lang w:val="en-US" w:eastAsia="zh-CN"/>
              </w:rPr>
            </w:pPr>
            <w:r>
              <w:rPr>
                <w:rFonts w:ascii="Times New Roman" w:eastAsia="宋体" w:hAnsi="Times New Roman"/>
                <w:lang w:eastAsia="zh-CN"/>
              </w:rPr>
              <w:t>Orientation</w:t>
            </w:r>
          </w:p>
        </w:tc>
        <w:tc>
          <w:tcPr>
            <w:tcW w:w="4388" w:type="dxa"/>
            <w:tcBorders>
              <w:top w:val="single" w:sz="4" w:space="0" w:color="000000"/>
              <w:left w:val="single" w:sz="4" w:space="0" w:color="000000"/>
              <w:bottom w:val="single" w:sz="4" w:space="0" w:color="000000"/>
              <w:right w:val="single" w:sz="4" w:space="0" w:color="000000"/>
            </w:tcBorders>
            <w:vAlign w:val="center"/>
          </w:tcPr>
          <w:p w14:paraId="7ADFD53B" w14:textId="77777777" w:rsidR="007400AD" w:rsidRDefault="007400AD" w:rsidP="008E4837">
            <w:pPr>
              <w:keepLines/>
              <w:widowControl w:val="0"/>
              <w:rPr>
                <w:rFonts w:ascii="Times New Roman" w:hAnsi="Times New Roman"/>
                <w:iCs/>
                <w:lang w:val="en-US" w:eastAsia="ko-KR"/>
              </w:rPr>
            </w:pPr>
            <w:r>
              <w:rPr>
                <w:rFonts w:ascii="Times New Roman" w:hAnsi="Times New Roman"/>
                <w:iCs/>
                <w:lang w:eastAsia="ko-KR"/>
              </w:rPr>
              <w:t>Horizontal plane only</w:t>
            </w:r>
          </w:p>
        </w:tc>
      </w:tr>
      <w:tr w:rsidR="007400AD" w14:paraId="57554DE9" w14:textId="77777777" w:rsidTr="008E4837">
        <w:trPr>
          <w:trHeight w:val="621"/>
          <w:jc w:val="center"/>
        </w:trPr>
        <w:tc>
          <w:tcPr>
            <w:tcW w:w="20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314ECF2" w14:textId="77777777" w:rsidR="007400AD" w:rsidRDefault="007400AD" w:rsidP="008E4837">
            <w:pPr>
              <w:keepLines/>
              <w:widowControl w:val="0"/>
              <w:rPr>
                <w:rFonts w:ascii="Times New Roman" w:eastAsia="等线"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D2EA63" w14:textId="77777777" w:rsidR="007400AD" w:rsidRDefault="007400AD" w:rsidP="008E4837">
            <w:pPr>
              <w:keepLines/>
              <w:widowControl w:val="0"/>
              <w:rPr>
                <w:rFonts w:ascii="Times New Roman" w:eastAsia="等线" w:hAnsi="Times New Roman"/>
                <w:lang w:val="en-US" w:eastAsia="zh-CN"/>
              </w:rPr>
            </w:pPr>
            <w:r>
              <w:rPr>
                <w:rFonts w:ascii="Times New Roman" w:eastAsia="等线" w:hAnsi="Times New Roman"/>
                <w:lang w:val="en-US" w:eastAsia="zh-CN"/>
              </w:rPr>
              <w:t>Physical characteristics (e.g., size)</w:t>
            </w:r>
          </w:p>
        </w:tc>
        <w:tc>
          <w:tcPr>
            <w:tcW w:w="4388" w:type="dxa"/>
            <w:tcBorders>
              <w:top w:val="single" w:sz="4" w:space="0" w:color="000000"/>
              <w:left w:val="single" w:sz="4" w:space="0" w:color="000000"/>
              <w:bottom w:val="single" w:sz="4" w:space="0" w:color="000000"/>
              <w:right w:val="single" w:sz="4" w:space="0" w:color="000000"/>
            </w:tcBorders>
            <w:vAlign w:val="center"/>
          </w:tcPr>
          <w:p w14:paraId="0A76B614" w14:textId="77777777" w:rsidR="007400AD" w:rsidRDefault="007400AD" w:rsidP="008E4837">
            <w:pPr>
              <w:keepLines/>
              <w:widowControl w:val="0"/>
              <w:rPr>
                <w:rFonts w:ascii="Times New Roman" w:hAnsi="Times New Roman"/>
                <w:iCs/>
                <w:lang w:eastAsia="ko-KR"/>
              </w:rPr>
            </w:pPr>
            <w:r>
              <w:rPr>
                <w:rFonts w:ascii="Times New Roman" w:hAnsi="Times New Roman"/>
                <w:iCs/>
                <w:lang w:eastAsia="ko-KR"/>
              </w:rPr>
              <w:t>Size (L x W x H)</w:t>
            </w:r>
          </w:p>
          <w:p w14:paraId="0733D624" w14:textId="77777777" w:rsidR="007400AD" w:rsidRDefault="007400AD" w:rsidP="007400AD">
            <w:pPr>
              <w:pStyle w:val="aff8"/>
              <w:keepLines/>
              <w:widowControl w:val="0"/>
              <w:numPr>
                <w:ilvl w:val="0"/>
                <w:numId w:val="162"/>
              </w:numPr>
              <w:suppressAutoHyphens w:val="0"/>
              <w:ind w:left="275" w:hanging="142"/>
              <w:rPr>
                <w:rFonts w:ascii="Times New Roman" w:hAnsi="Times New Roman"/>
                <w:b/>
                <w:bCs/>
                <w:lang w:eastAsia="ko-KR"/>
              </w:rPr>
            </w:pPr>
            <w:r>
              <w:rPr>
                <w:rFonts w:ascii="Times New Roman" w:hAnsi="Times New Roman"/>
                <w:iCs/>
                <w:lang w:eastAsia="ko-KR"/>
              </w:rPr>
              <w:t>Option 1: 0.5m x 1.0m x 0.5m</w:t>
            </w:r>
          </w:p>
          <w:p w14:paraId="6AAAD162" w14:textId="77777777" w:rsidR="007400AD" w:rsidRDefault="007400AD" w:rsidP="007400AD">
            <w:pPr>
              <w:pStyle w:val="aff8"/>
              <w:keepLines/>
              <w:widowControl w:val="0"/>
              <w:numPr>
                <w:ilvl w:val="0"/>
                <w:numId w:val="162"/>
              </w:numPr>
              <w:suppressAutoHyphens w:val="0"/>
              <w:ind w:left="275" w:hanging="142"/>
              <w:rPr>
                <w:rFonts w:ascii="Times New Roman" w:hAnsi="Times New Roman"/>
                <w:b/>
                <w:bCs/>
                <w:lang w:eastAsia="ko-KR"/>
              </w:rPr>
            </w:pPr>
            <w:r>
              <w:rPr>
                <w:rFonts w:ascii="Times New Roman" w:hAnsi="Times New Roman"/>
                <w:iCs/>
                <w:lang w:eastAsia="ko-KR"/>
              </w:rPr>
              <w:t>Option 2: 1.5 m x 3.0m x 1.5 m</w:t>
            </w:r>
          </w:p>
          <w:p w14:paraId="362F802F" w14:textId="77777777" w:rsidR="007400AD" w:rsidRDefault="007400AD" w:rsidP="007400AD">
            <w:pPr>
              <w:pStyle w:val="aff8"/>
              <w:keepLines/>
              <w:widowControl w:val="0"/>
              <w:numPr>
                <w:ilvl w:val="0"/>
                <w:numId w:val="162"/>
              </w:numPr>
              <w:suppressAutoHyphens w:val="0"/>
              <w:ind w:left="275" w:hanging="142"/>
              <w:rPr>
                <w:rFonts w:ascii="Times New Roman" w:hAnsi="Times New Roman"/>
                <w:b/>
                <w:bCs/>
                <w:lang w:eastAsia="ko-KR"/>
              </w:rPr>
            </w:pPr>
            <w:r>
              <w:rPr>
                <w:rFonts w:ascii="Times New Roman" w:hAnsi="Times New Roman"/>
                <w:iCs/>
                <w:lang w:eastAsia="ko-KR"/>
              </w:rPr>
              <w:t>FFS: Material, Additional sizes, and AGV size distribution</w:t>
            </w:r>
          </w:p>
        </w:tc>
      </w:tr>
      <w:tr w:rsidR="007400AD" w14:paraId="6775F3D3" w14:textId="77777777" w:rsidTr="008E4837">
        <w:trPr>
          <w:trHeight w:val="621"/>
          <w:jc w:val="center"/>
        </w:trPr>
        <w:tc>
          <w:tcPr>
            <w:tcW w:w="36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E9ABE61" w14:textId="77777777" w:rsidR="007400AD" w:rsidRDefault="007400AD" w:rsidP="008E4837">
            <w:pPr>
              <w:widowControl w:val="0"/>
              <w:jc w:val="both"/>
              <w:rPr>
                <w:rFonts w:ascii="Times New Roman" w:eastAsia="Malgun Gothic" w:hAnsi="Times New Roman"/>
                <w:lang w:val="en-US" w:eastAsia="zh-CN"/>
              </w:rPr>
            </w:pPr>
            <w:r>
              <w:rPr>
                <w:rFonts w:ascii="Times New Roman" w:eastAsia="Malgun Gothic" w:hAnsi="Times New Roman"/>
                <w:lang w:val="en-US" w:eastAsia="zh-CN"/>
              </w:rPr>
              <w:t>Minimum 3D distances between pairs of Tx/Rx and sensing target</w:t>
            </w:r>
          </w:p>
        </w:tc>
        <w:tc>
          <w:tcPr>
            <w:tcW w:w="4388" w:type="dxa"/>
            <w:tcBorders>
              <w:top w:val="single" w:sz="4" w:space="0" w:color="000000"/>
              <w:left w:val="single" w:sz="4" w:space="0" w:color="000000"/>
              <w:bottom w:val="single" w:sz="4" w:space="0" w:color="000000"/>
              <w:right w:val="single" w:sz="4" w:space="0" w:color="000000"/>
            </w:tcBorders>
            <w:vAlign w:val="center"/>
          </w:tcPr>
          <w:p w14:paraId="11868E2C" w14:textId="77777777" w:rsidR="007400AD" w:rsidRPr="000A6E5A" w:rsidRDefault="007400AD" w:rsidP="008E4837">
            <w:pPr>
              <w:keepLines/>
              <w:widowControl w:val="0"/>
              <w:rPr>
                <w:rFonts w:ascii="Times New Roman" w:hAnsi="Times New Roman"/>
                <w:iCs/>
                <w:strike/>
                <w:color w:val="FF0000"/>
                <w:highlight w:val="green"/>
                <w:lang w:val="en-US" w:eastAsia="ko-KR"/>
              </w:rPr>
            </w:pPr>
            <w:r w:rsidRPr="000A6E5A">
              <w:rPr>
                <w:rFonts w:ascii="Times New Roman" w:hAnsi="Times New Roman"/>
                <w:iCs/>
                <w:strike/>
                <w:color w:val="FF0000"/>
                <w:highlight w:val="green"/>
                <w:lang w:val="en-US" w:eastAsia="ko-KR"/>
              </w:rPr>
              <w:t>Option 1: Min. distance is larger than the min. far-field distance of the sensing Tx/Rx from the sensing target</w:t>
            </w:r>
          </w:p>
          <w:p w14:paraId="7208D611" w14:textId="77777777" w:rsidR="007400AD" w:rsidRPr="000A6E5A" w:rsidRDefault="007400AD" w:rsidP="008E4837">
            <w:pPr>
              <w:keepLines/>
              <w:widowControl w:val="0"/>
              <w:rPr>
                <w:rFonts w:ascii="Times New Roman" w:hAnsi="Times New Roman"/>
                <w:iCs/>
                <w:highlight w:val="green"/>
                <w:lang w:eastAsia="ko-KR"/>
              </w:rPr>
            </w:pPr>
            <w:r w:rsidRPr="000A6E5A">
              <w:rPr>
                <w:rFonts w:ascii="Times New Roman" w:hAnsi="Times New Roman"/>
                <w:iCs/>
                <w:strike/>
                <w:color w:val="FF0000"/>
                <w:highlight w:val="green"/>
                <w:lang w:eastAsia="ko-KR"/>
              </w:rPr>
              <w:t>Option 2:</w:t>
            </w:r>
            <w:r w:rsidRPr="000A6E5A">
              <w:rPr>
                <w:rFonts w:ascii="Times New Roman" w:hAnsi="Times New Roman"/>
                <w:iCs/>
                <w:color w:val="FF0000"/>
                <w:highlight w:val="green"/>
                <w:lang w:eastAsia="ko-KR"/>
              </w:rPr>
              <w:t xml:space="preserve"> </w:t>
            </w:r>
            <w:r w:rsidRPr="000A6E5A">
              <w:rPr>
                <w:rFonts w:ascii="Times New Roman" w:hAnsi="Times New Roman"/>
                <w:iCs/>
                <w:highlight w:val="green"/>
                <w:lang w:eastAsia="ko-KR"/>
              </w:rPr>
              <w:t>Min distances based on min. TRP/UE distances defined in TR38.901</w:t>
            </w:r>
          </w:p>
          <w:p w14:paraId="58095132" w14:textId="77777777" w:rsidR="007400AD" w:rsidRPr="000A6E5A" w:rsidRDefault="007400AD" w:rsidP="008E4837">
            <w:pPr>
              <w:keepLines/>
              <w:widowControl w:val="0"/>
              <w:rPr>
                <w:rFonts w:ascii="Times New Roman" w:hAnsi="Times New Roman"/>
                <w:bCs/>
                <w:iCs/>
                <w:color w:val="FF0000"/>
                <w:highlight w:val="green"/>
                <w:lang w:val="en-US" w:eastAsia="ko-KR"/>
              </w:rPr>
            </w:pPr>
            <w:r w:rsidRPr="000A6E5A">
              <w:rPr>
                <w:rFonts w:ascii="Times New Roman" w:hAnsi="Times New Roman"/>
                <w:bCs/>
                <w:iCs/>
                <w:color w:val="FF0000"/>
                <w:highlight w:val="green"/>
                <w:lang w:val="en-US" w:eastAsia="ko-KR"/>
              </w:rPr>
              <w:t>NOTE: the sensing target is assumed in the far field of sensing Tx/Rx</w:t>
            </w:r>
          </w:p>
          <w:p w14:paraId="787CD14A" w14:textId="77777777" w:rsidR="007400AD" w:rsidRPr="000A6E5A" w:rsidRDefault="007400AD" w:rsidP="008E4837">
            <w:pPr>
              <w:keepLines/>
              <w:widowControl w:val="0"/>
              <w:rPr>
                <w:rFonts w:ascii="Times New Roman" w:hAnsi="Times New Roman"/>
                <w:highlight w:val="green"/>
                <w:lang w:eastAsia="ko-KR"/>
              </w:rPr>
            </w:pPr>
          </w:p>
        </w:tc>
      </w:tr>
      <w:tr w:rsidR="007400AD" w14:paraId="19548FFF" w14:textId="77777777" w:rsidTr="008E4837">
        <w:trPr>
          <w:trHeight w:val="621"/>
          <w:jc w:val="center"/>
        </w:trPr>
        <w:tc>
          <w:tcPr>
            <w:tcW w:w="36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317CDE1" w14:textId="77777777" w:rsidR="007400AD" w:rsidRDefault="007400AD" w:rsidP="008E4837">
            <w:pPr>
              <w:widowControl w:val="0"/>
              <w:jc w:val="both"/>
              <w:rPr>
                <w:rFonts w:ascii="Times New Roman" w:eastAsia="Malgun Gothic" w:hAnsi="Times New Roman"/>
                <w:lang w:val="en-US" w:eastAsia="zh-CN"/>
              </w:rPr>
            </w:pPr>
            <w:r>
              <w:rPr>
                <w:rFonts w:ascii="Times New Roman" w:eastAsia="Malgun Gothic" w:hAnsi="Times New Roman"/>
                <w:lang w:val="en-US" w:eastAsia="ko-KR"/>
              </w:rPr>
              <w:t>Minimum 3D distance between sensing targets</w:t>
            </w:r>
          </w:p>
        </w:tc>
        <w:tc>
          <w:tcPr>
            <w:tcW w:w="4388" w:type="dxa"/>
            <w:tcBorders>
              <w:top w:val="single" w:sz="4" w:space="0" w:color="000000"/>
              <w:left w:val="single" w:sz="4" w:space="0" w:color="000000"/>
              <w:bottom w:val="single" w:sz="4" w:space="0" w:color="000000"/>
              <w:right w:val="single" w:sz="4" w:space="0" w:color="000000"/>
            </w:tcBorders>
            <w:vAlign w:val="center"/>
          </w:tcPr>
          <w:p w14:paraId="3341FD9E" w14:textId="77777777" w:rsidR="007400AD" w:rsidRDefault="007400AD" w:rsidP="008E4837">
            <w:pPr>
              <w:keepLines/>
              <w:widowControl w:val="0"/>
              <w:rPr>
                <w:rFonts w:ascii="Times New Roman" w:hAnsi="Times New Roman"/>
                <w:iCs/>
                <w:lang w:val="en-US" w:eastAsia="ko-KR"/>
              </w:rPr>
            </w:pPr>
            <w:r>
              <w:rPr>
                <w:rFonts w:ascii="Times New Roman" w:hAnsi="Times New Roman"/>
                <w:iCs/>
                <w:lang w:val="en-US" w:eastAsia="ko-KR"/>
              </w:rPr>
              <w:t>Option A: At least larger than the physical size of a target</w:t>
            </w:r>
          </w:p>
          <w:p w14:paraId="05AB57D1" w14:textId="77777777" w:rsidR="007400AD" w:rsidRDefault="007400AD" w:rsidP="008E4837">
            <w:pPr>
              <w:keepLines/>
              <w:widowControl w:val="0"/>
              <w:rPr>
                <w:rFonts w:ascii="Times New Roman" w:hAnsi="Times New Roman"/>
                <w:iCs/>
                <w:lang w:val="en-US" w:eastAsia="ko-KR"/>
              </w:rPr>
            </w:pPr>
            <w:r>
              <w:rPr>
                <w:rFonts w:ascii="Times New Roman" w:hAnsi="Times New Roman"/>
                <w:iCs/>
                <w:lang w:val="en-US" w:eastAsia="ko-KR"/>
              </w:rPr>
              <w:t>Option B: Fixed value, [x] m. value of x is FFS</w:t>
            </w:r>
          </w:p>
        </w:tc>
      </w:tr>
      <w:tr w:rsidR="007400AD" w14:paraId="28C13935" w14:textId="77777777" w:rsidTr="008E4837">
        <w:trPr>
          <w:trHeight w:val="1196"/>
          <w:jc w:val="center"/>
        </w:trPr>
        <w:tc>
          <w:tcPr>
            <w:tcW w:w="36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C24DD69" w14:textId="77777777" w:rsidR="007400AD" w:rsidRDefault="007400AD" w:rsidP="008E4837">
            <w:pPr>
              <w:widowControl w:val="0"/>
              <w:jc w:val="both"/>
              <w:rPr>
                <w:rFonts w:ascii="Times New Roman" w:eastAsia="等线" w:hAnsi="Times New Roman"/>
                <w:lang w:val="en-US" w:eastAsia="zh-CN"/>
              </w:rPr>
            </w:pPr>
            <w:r>
              <w:rPr>
                <w:rFonts w:ascii="Times New Roman" w:hAnsi="Times New Roman"/>
                <w:lang w:eastAsia="zh-CN"/>
              </w:rPr>
              <w:t>Environment objects, e.g., types, characteristics, mobility, distribution, etc.</w:t>
            </w:r>
          </w:p>
        </w:tc>
        <w:tc>
          <w:tcPr>
            <w:tcW w:w="4388" w:type="dxa"/>
            <w:tcBorders>
              <w:top w:val="single" w:sz="4" w:space="0" w:color="000000"/>
              <w:left w:val="single" w:sz="4" w:space="0" w:color="000000"/>
              <w:bottom w:val="single" w:sz="4" w:space="0" w:color="000000"/>
              <w:right w:val="single" w:sz="4" w:space="0" w:color="000000"/>
            </w:tcBorders>
            <w:vAlign w:val="center"/>
          </w:tcPr>
          <w:p w14:paraId="0D4EF2B1" w14:textId="77777777" w:rsidR="007400AD" w:rsidRDefault="007400AD" w:rsidP="008E4837">
            <w:pPr>
              <w:keepLines/>
              <w:widowControl w:val="0"/>
              <w:rPr>
                <w:rFonts w:ascii="Times New Roman" w:hAnsi="Times New Roman"/>
                <w:lang w:val="en-US" w:eastAsia="ko-KR"/>
              </w:rPr>
            </w:pPr>
            <w:r>
              <w:rPr>
                <w:rFonts w:ascii="Times New Roman" w:hAnsi="Times New Roman"/>
                <w:lang w:val="en-US" w:eastAsia="ko-KR"/>
              </w:rPr>
              <w:t>FFS</w:t>
            </w:r>
          </w:p>
        </w:tc>
      </w:tr>
    </w:tbl>
    <w:p w14:paraId="17BC75FB" w14:textId="77777777" w:rsidR="007400AD" w:rsidRDefault="007400AD" w:rsidP="007400AD">
      <w:pPr>
        <w:rPr>
          <w:rFonts w:ascii="Times New Roman" w:hAnsi="Times New Roman"/>
          <w:lang w:eastAsia="zh-CN"/>
        </w:rPr>
      </w:pPr>
      <w:r>
        <w:rPr>
          <w:rFonts w:ascii="Times New Roman" w:hAnsi="Times New Roman"/>
          <w:lang w:eastAsia="zh-CN"/>
        </w:rPr>
        <w:lastRenderedPageBreak/>
        <w:t>NOTE1: For the AGV sensing targets, additional communication scenarios can be considered for future evaluations.</w:t>
      </w:r>
    </w:p>
    <w:p w14:paraId="3406DBDA" w14:textId="77777777" w:rsidR="007400AD" w:rsidRDefault="007400AD" w:rsidP="007400AD">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062D007B" w14:textId="77777777" w:rsidR="007400AD" w:rsidRDefault="007400AD" w:rsidP="007400AD">
      <w:pPr>
        <w:rPr>
          <w:rFonts w:ascii="Times New Roman" w:hAnsi="Times New Roman"/>
          <w:lang w:eastAsia="zh-CN"/>
        </w:rPr>
      </w:pPr>
      <w:r>
        <w:rPr>
          <w:rFonts w:ascii="Times New Roman" w:hAnsi="Times New Roman"/>
          <w:lang w:eastAsia="zh-CN"/>
        </w:rPr>
        <w:t>NOTE3</w:t>
      </w:r>
      <w:r>
        <w:rPr>
          <w:rFonts w:ascii="Times New Roman" w:hAnsi="Times New Roman"/>
          <w:iCs/>
          <w:color w:val="000000"/>
          <w:lang w:eastAsia="ko-KR"/>
        </w:rPr>
        <w:t>: RAN1 can further discuss narrowing down the number of sub-scenarios of InF</w:t>
      </w:r>
    </w:p>
    <w:p w14:paraId="077830B3" w14:textId="77777777" w:rsidR="007400AD" w:rsidRDefault="007400AD" w:rsidP="007400AD">
      <w:pPr>
        <w:rPr>
          <w:lang w:eastAsia="x-none"/>
        </w:rPr>
      </w:pPr>
    </w:p>
    <w:p w14:paraId="28F0F77B" w14:textId="77777777" w:rsidR="007400AD" w:rsidRDefault="007400AD" w:rsidP="007400AD">
      <w:pPr>
        <w:rPr>
          <w:lang w:eastAsia="x-none"/>
        </w:rPr>
      </w:pPr>
    </w:p>
    <w:p w14:paraId="3F52E2DB" w14:textId="77777777" w:rsidR="007400AD" w:rsidRPr="00CB3222" w:rsidRDefault="007400AD" w:rsidP="007400AD">
      <w:pPr>
        <w:ind w:left="1620" w:hanging="1620"/>
        <w:rPr>
          <w:bCs/>
        </w:rPr>
      </w:pPr>
      <w:r w:rsidRPr="00CB3222">
        <w:rPr>
          <w:bCs/>
          <w:highlight w:val="green"/>
        </w:rPr>
        <w:t>Agreement</w:t>
      </w:r>
    </w:p>
    <w:p w14:paraId="69D5B5BC" w14:textId="77777777" w:rsidR="007400AD" w:rsidRDefault="007400AD" w:rsidP="007400AD">
      <w:pPr>
        <w:rPr>
          <w:bCs/>
          <w:lang w:eastAsia="zh-CN"/>
        </w:rPr>
      </w:pPr>
      <w:r>
        <w:rPr>
          <w:bCs/>
          <w:lang w:eastAsia="zh-CN"/>
        </w:rPr>
        <w:t>For Objects creating hazards sensing target scenarios, the following table is agreed for deployment scenario parameters/values using the agreements from RAN1#118-bis as a baseline:</w:t>
      </w:r>
    </w:p>
    <w:p w14:paraId="46A9E6C1" w14:textId="77777777" w:rsidR="007400AD" w:rsidRDefault="007400AD" w:rsidP="007400AD">
      <w:pPr>
        <w:rPr>
          <w:bCs/>
          <w:lang w:eastAsia="zh-CN"/>
        </w:rPr>
      </w:pPr>
    </w:p>
    <w:p w14:paraId="7F0664CF" w14:textId="77777777" w:rsidR="007400AD" w:rsidRDefault="007400AD" w:rsidP="007400AD">
      <w:pPr>
        <w:ind w:leftChars="100" w:left="200"/>
        <w:rPr>
          <w:bCs/>
          <w:lang w:eastAsia="zh-CN"/>
        </w:rPr>
      </w:pPr>
      <w:r>
        <w:rPr>
          <w:bCs/>
          <w:lang w:eastAsia="zh-CN"/>
        </w:rPr>
        <w:t>The detailed scenario description in this clause can be used for channel model calibration.</w:t>
      </w:r>
    </w:p>
    <w:p w14:paraId="33564C37" w14:textId="77777777" w:rsidR="007400AD" w:rsidRDefault="007400AD" w:rsidP="007400AD">
      <w:pPr>
        <w:ind w:leftChars="100" w:left="200"/>
        <w:rPr>
          <w:bCs/>
          <w:lang w:eastAsia="zh-CN"/>
        </w:rPr>
      </w:pPr>
    </w:p>
    <w:p w14:paraId="10B6ACEE" w14:textId="77777777" w:rsidR="007400AD" w:rsidRDefault="007400AD" w:rsidP="007400AD">
      <w:pPr>
        <w:ind w:leftChars="100" w:left="200"/>
        <w:rPr>
          <w:b/>
          <w:bCs/>
          <w:lang w:eastAsia="zh-CN"/>
        </w:rPr>
      </w:pPr>
      <w:r>
        <w:rPr>
          <w:b/>
          <w:bCs/>
          <w:lang w:eastAsia="zh-CN"/>
        </w:rPr>
        <w:t>ISAC-Hazards</w:t>
      </w:r>
    </w:p>
    <w:p w14:paraId="4B14DCDC" w14:textId="77777777" w:rsidR="007400AD" w:rsidRDefault="007400AD" w:rsidP="007400AD">
      <w:pPr>
        <w:ind w:leftChars="100" w:left="200"/>
        <w:rPr>
          <w:b/>
          <w:bCs/>
          <w:lang w:eastAsia="zh-CN"/>
        </w:rPr>
      </w:pPr>
    </w:p>
    <w:p w14:paraId="7A69B8D0" w14:textId="77777777" w:rsidR="007400AD" w:rsidRDefault="007400AD" w:rsidP="007400AD">
      <w:pPr>
        <w:ind w:leftChars="100" w:left="200"/>
        <w:rPr>
          <w:bCs/>
          <w:lang w:eastAsia="zh-CN"/>
        </w:rPr>
      </w:pPr>
      <w:r>
        <w:rPr>
          <w:bCs/>
          <w:lang w:eastAsia="zh-CN"/>
        </w:rPr>
        <w:t>Details on ISAC-Hazards are listed in Table x.</w:t>
      </w:r>
    </w:p>
    <w:p w14:paraId="44E3FC0C" w14:textId="77777777" w:rsidR="007400AD" w:rsidRDefault="007400AD" w:rsidP="007400AD">
      <w:pPr>
        <w:rPr>
          <w:lang w:eastAsia="zh-CN"/>
        </w:rPr>
      </w:pPr>
    </w:p>
    <w:p w14:paraId="79493531" w14:textId="77777777" w:rsidR="007400AD" w:rsidRDefault="007400AD" w:rsidP="007400AD">
      <w:pPr>
        <w:jc w:val="center"/>
        <w:rPr>
          <w:rFonts w:ascii="Times New Roman" w:hAnsi="Times New Roman"/>
          <w:b/>
          <w:lang w:eastAsia="zh-CN"/>
        </w:rPr>
      </w:pPr>
      <w:r>
        <w:rPr>
          <w:rFonts w:ascii="Times New Roman" w:hAnsi="Times New Roman"/>
          <w:b/>
          <w:lang w:eastAsia="zh-CN"/>
        </w:rPr>
        <w:t xml:space="preserve">Table x. Evaluation parameters for objects creating hazards </w:t>
      </w:r>
    </w:p>
    <w:tbl>
      <w:tblPr>
        <w:tblW w:w="5000" w:type="pct"/>
        <w:jc w:val="center"/>
        <w:tblLayout w:type="fixed"/>
        <w:tblLook w:val="04A0" w:firstRow="1" w:lastRow="0" w:firstColumn="1" w:lastColumn="0" w:noHBand="0" w:noVBand="1"/>
      </w:tblPr>
      <w:tblGrid>
        <w:gridCol w:w="2395"/>
        <w:gridCol w:w="2453"/>
        <w:gridCol w:w="4780"/>
      </w:tblGrid>
      <w:tr w:rsidR="007400AD" w14:paraId="2BCE5673" w14:textId="77777777" w:rsidTr="008E483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88A9B08" w14:textId="77777777" w:rsidR="007400AD" w:rsidRDefault="007400AD" w:rsidP="008E4837">
            <w:pPr>
              <w:widowControl w:val="0"/>
              <w:jc w:val="center"/>
              <w:rPr>
                <w:rFonts w:ascii="Times New Roman" w:hAnsi="Times New Roman"/>
                <w:b/>
                <w:szCs w:val="20"/>
                <w:lang w:eastAsia="zh-CN"/>
              </w:rPr>
            </w:pPr>
            <w:r>
              <w:rPr>
                <w:rFonts w:ascii="Times New Roman" w:hAnsi="Times New Roman"/>
                <w:b/>
                <w:szCs w:val="20"/>
                <w:lang w:eastAsia="zh-CN"/>
              </w:rPr>
              <w:t>Parameters</w:t>
            </w:r>
          </w:p>
        </w:tc>
        <w:tc>
          <w:tcPr>
            <w:tcW w:w="4785" w:type="dxa"/>
            <w:tcBorders>
              <w:top w:val="single" w:sz="4" w:space="0" w:color="000000"/>
              <w:left w:val="single" w:sz="4" w:space="0" w:color="000000"/>
              <w:bottom w:val="single" w:sz="4" w:space="0" w:color="000000"/>
              <w:right w:val="single" w:sz="4" w:space="0" w:color="000000"/>
            </w:tcBorders>
            <w:shd w:val="clear" w:color="auto" w:fill="D9D9D9"/>
          </w:tcPr>
          <w:p w14:paraId="486A29B1" w14:textId="77777777" w:rsidR="007400AD" w:rsidRDefault="007400AD" w:rsidP="008E4837">
            <w:pPr>
              <w:widowControl w:val="0"/>
              <w:jc w:val="center"/>
              <w:rPr>
                <w:rFonts w:ascii="Times New Roman" w:hAnsi="Times New Roman"/>
                <w:b/>
                <w:bCs/>
                <w:szCs w:val="20"/>
                <w:lang w:eastAsia="zh-CN"/>
              </w:rPr>
            </w:pPr>
            <w:r>
              <w:rPr>
                <w:rFonts w:ascii="Times New Roman" w:hAnsi="Times New Roman"/>
                <w:b/>
                <w:bCs/>
                <w:szCs w:val="20"/>
                <w:lang w:eastAsia="zh-CN"/>
              </w:rPr>
              <w:t>Value</w:t>
            </w:r>
          </w:p>
        </w:tc>
      </w:tr>
      <w:tr w:rsidR="007400AD" w14:paraId="7DC11424" w14:textId="77777777" w:rsidTr="008E483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25D749E1"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Applicable communication scenarios NOTE1</w:t>
            </w:r>
          </w:p>
        </w:tc>
        <w:tc>
          <w:tcPr>
            <w:tcW w:w="4785" w:type="dxa"/>
            <w:tcBorders>
              <w:top w:val="single" w:sz="4" w:space="0" w:color="000000"/>
              <w:left w:val="single" w:sz="4" w:space="0" w:color="000000"/>
              <w:bottom w:val="single" w:sz="4" w:space="0" w:color="000000"/>
              <w:right w:val="single" w:sz="4" w:space="0" w:color="000000"/>
            </w:tcBorders>
            <w:vAlign w:val="center"/>
          </w:tcPr>
          <w:p w14:paraId="4F39F6E2"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Highway, Urban grid, HST (High Speed Train)</w:t>
            </w:r>
          </w:p>
        </w:tc>
      </w:tr>
      <w:tr w:rsidR="007400AD" w14:paraId="4E52F804" w14:textId="77777777" w:rsidTr="008E4837">
        <w:trPr>
          <w:trHeight w:val="746"/>
          <w:jc w:val="center"/>
        </w:trPr>
        <w:tc>
          <w:tcPr>
            <w:tcW w:w="2398" w:type="dxa"/>
            <w:tcBorders>
              <w:top w:val="single" w:sz="4" w:space="0" w:color="000000"/>
              <w:left w:val="single" w:sz="4" w:space="0" w:color="000000"/>
              <w:right w:val="single" w:sz="4" w:space="0" w:color="000000"/>
            </w:tcBorders>
            <w:vAlign w:val="center"/>
          </w:tcPr>
          <w:p w14:paraId="732E9353"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Sensing transmitters and receivers properties</w:t>
            </w:r>
          </w:p>
          <w:p w14:paraId="5CD6C6DE"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NOTE2</w:t>
            </w:r>
          </w:p>
        </w:tc>
        <w:tc>
          <w:tcPr>
            <w:tcW w:w="2455" w:type="dxa"/>
            <w:tcBorders>
              <w:top w:val="single" w:sz="4" w:space="0" w:color="000000"/>
              <w:left w:val="single" w:sz="4" w:space="0" w:color="000000"/>
              <w:right w:val="single" w:sz="4" w:space="0" w:color="000000"/>
            </w:tcBorders>
            <w:vAlign w:val="center"/>
          </w:tcPr>
          <w:p w14:paraId="36982C42"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Rx/Tx Locations</w:t>
            </w:r>
          </w:p>
        </w:tc>
        <w:tc>
          <w:tcPr>
            <w:tcW w:w="4785" w:type="dxa"/>
            <w:tcBorders>
              <w:top w:val="single" w:sz="4" w:space="0" w:color="000000"/>
              <w:left w:val="single" w:sz="4" w:space="0" w:color="000000"/>
              <w:bottom w:val="single" w:sz="4" w:space="0" w:color="000000"/>
              <w:right w:val="single" w:sz="4" w:space="0" w:color="000000"/>
            </w:tcBorders>
            <w:vAlign w:val="center"/>
          </w:tcPr>
          <w:p w14:paraId="06E6B240"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Rx/Tx locations are selected among the TRPs and UEs (</w:t>
            </w:r>
            <w:r>
              <w:rPr>
                <w:rFonts w:ascii="Times New Roman" w:hAnsi="Times New Roman"/>
                <w:lang w:val="en-US"/>
              </w:rPr>
              <w:t>e.g., VRU, vehicle, RSU-type UEs</w:t>
            </w:r>
            <w:r>
              <w:rPr>
                <w:rFonts w:ascii="Times New Roman" w:hAnsi="Times New Roman"/>
                <w:bCs/>
                <w:iCs/>
                <w:szCs w:val="20"/>
                <w:lang w:eastAsia="zh-CN"/>
              </w:rPr>
              <w:t>) locations in the corresponding communication scenarios.</w:t>
            </w:r>
          </w:p>
          <w:p w14:paraId="5B5105A8" w14:textId="77777777" w:rsidR="007400AD" w:rsidRDefault="007400AD" w:rsidP="008E4837">
            <w:pPr>
              <w:widowControl w:val="0"/>
              <w:rPr>
                <w:rFonts w:ascii="Times New Roman" w:hAnsi="Times New Roman"/>
                <w:bCs/>
                <w:iCs/>
                <w:szCs w:val="20"/>
                <w:lang w:eastAsia="zh-CN"/>
              </w:rPr>
            </w:pPr>
            <w:r w:rsidRPr="000A6E5A">
              <w:rPr>
                <w:rFonts w:ascii="Times New Roman" w:hAnsi="Times New Roman"/>
                <w:strike/>
                <w:color w:val="FF0000"/>
                <w:highlight w:val="green"/>
                <w:lang w:val="en-US"/>
              </w:rPr>
              <w:t>FFS:</w:t>
            </w:r>
            <w:r w:rsidRPr="000A6E5A">
              <w:rPr>
                <w:rFonts w:ascii="Times New Roman" w:hAnsi="Times New Roman"/>
                <w:color w:val="FF0000"/>
                <w:highlight w:val="green"/>
                <w:lang w:val="en-US"/>
              </w:rPr>
              <w:t xml:space="preserve"> </w:t>
            </w:r>
            <w:r w:rsidRPr="000A6E5A">
              <w:rPr>
                <w:rFonts w:ascii="Times New Roman" w:hAnsi="Times New Roman"/>
                <w:bCs/>
                <w:iCs/>
                <w:strike/>
                <w:color w:val="FF0000"/>
                <w:szCs w:val="20"/>
                <w:highlight w:val="green"/>
                <w:lang w:eastAsia="zh-CN"/>
              </w:rPr>
              <w:t>Option 2</w:t>
            </w:r>
            <w:r w:rsidRPr="000A6E5A">
              <w:rPr>
                <w:rFonts w:ascii="Times New Roman" w:hAnsi="Times New Roman"/>
                <w:color w:val="FF0000"/>
                <w:highlight w:val="green"/>
                <w:lang w:val="en-US"/>
              </w:rPr>
              <w:t xml:space="preserve"> Additional option</w:t>
            </w:r>
            <w:r w:rsidRPr="000A6E5A">
              <w:rPr>
                <w:rFonts w:ascii="Times New Roman" w:hAnsi="Times New Roman"/>
                <w:bCs/>
                <w:iCs/>
                <w:szCs w:val="20"/>
                <w:highlight w:val="green"/>
                <w:lang w:eastAsia="zh-CN"/>
              </w:rPr>
              <w:t xml:space="preserve"> ISD between TRPs of Urban Grid is 250 </w:t>
            </w:r>
            <w:r w:rsidRPr="000A6E5A">
              <w:rPr>
                <w:rFonts w:ascii="Times New Roman" w:hAnsi="Times New Roman"/>
                <w:bCs/>
                <w:iCs/>
                <w:color w:val="FF0000"/>
                <w:szCs w:val="20"/>
                <w:highlight w:val="green"/>
                <w:lang w:eastAsia="zh-CN"/>
              </w:rPr>
              <w:t>m</w:t>
            </w:r>
          </w:p>
        </w:tc>
      </w:tr>
      <w:tr w:rsidR="007400AD" w14:paraId="55BA2E0E" w14:textId="77777777" w:rsidTr="008E4837">
        <w:trPr>
          <w:trHeight w:val="115"/>
          <w:jc w:val="center"/>
        </w:trPr>
        <w:tc>
          <w:tcPr>
            <w:tcW w:w="2398" w:type="dxa"/>
            <w:vMerge w:val="restart"/>
            <w:tcBorders>
              <w:top w:val="single" w:sz="4" w:space="0" w:color="000000"/>
              <w:left w:val="single" w:sz="4" w:space="0" w:color="000000"/>
              <w:right w:val="single" w:sz="4" w:space="0" w:color="000000"/>
            </w:tcBorders>
            <w:vAlign w:val="center"/>
          </w:tcPr>
          <w:p w14:paraId="60018033"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Sensing target</w:t>
            </w:r>
          </w:p>
        </w:tc>
        <w:tc>
          <w:tcPr>
            <w:tcW w:w="2455" w:type="dxa"/>
            <w:tcBorders>
              <w:top w:val="single" w:sz="4" w:space="0" w:color="000000"/>
              <w:left w:val="single" w:sz="4" w:space="0" w:color="000000"/>
              <w:right w:val="single" w:sz="4" w:space="0" w:color="000000"/>
            </w:tcBorders>
            <w:vAlign w:val="center"/>
          </w:tcPr>
          <w:p w14:paraId="34A0210F"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LOS/NLOS</w:t>
            </w:r>
          </w:p>
        </w:tc>
        <w:tc>
          <w:tcPr>
            <w:tcW w:w="4785" w:type="dxa"/>
            <w:tcBorders>
              <w:top w:val="single" w:sz="4" w:space="0" w:color="000000"/>
              <w:left w:val="single" w:sz="4" w:space="0" w:color="000000"/>
              <w:bottom w:val="single" w:sz="4" w:space="0" w:color="000000"/>
              <w:right w:val="single" w:sz="4" w:space="0" w:color="000000"/>
            </w:tcBorders>
            <w:vAlign w:val="center"/>
          </w:tcPr>
          <w:p w14:paraId="7E2111F0"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LOS and NLOS</w:t>
            </w:r>
          </w:p>
        </w:tc>
      </w:tr>
      <w:tr w:rsidR="007400AD" w14:paraId="777CC6F0" w14:textId="77777777" w:rsidTr="008E4837">
        <w:trPr>
          <w:trHeight w:val="115"/>
          <w:jc w:val="center"/>
        </w:trPr>
        <w:tc>
          <w:tcPr>
            <w:tcW w:w="2398" w:type="dxa"/>
            <w:vMerge/>
            <w:tcBorders>
              <w:left w:val="single" w:sz="4" w:space="0" w:color="000000"/>
              <w:right w:val="single" w:sz="4" w:space="0" w:color="000000"/>
            </w:tcBorders>
            <w:vAlign w:val="center"/>
          </w:tcPr>
          <w:p w14:paraId="6285B151" w14:textId="77777777" w:rsidR="007400AD" w:rsidRDefault="007400AD" w:rsidP="008E4837">
            <w:pPr>
              <w:widowControl w:val="0"/>
              <w:rPr>
                <w:rFonts w:ascii="Times New Roman" w:hAnsi="Times New Roman"/>
                <w:szCs w:val="20"/>
                <w:lang w:eastAsia="zh-CN"/>
              </w:rPr>
            </w:pPr>
          </w:p>
        </w:tc>
        <w:tc>
          <w:tcPr>
            <w:tcW w:w="2455" w:type="dxa"/>
            <w:tcBorders>
              <w:top w:val="single" w:sz="4" w:space="0" w:color="000000"/>
              <w:left w:val="single" w:sz="4" w:space="0" w:color="000000"/>
              <w:right w:val="single" w:sz="4" w:space="0" w:color="000000"/>
            </w:tcBorders>
            <w:vAlign w:val="center"/>
          </w:tcPr>
          <w:p w14:paraId="3DF04F49"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Outdoor/indoor</w:t>
            </w:r>
          </w:p>
        </w:tc>
        <w:tc>
          <w:tcPr>
            <w:tcW w:w="4785" w:type="dxa"/>
            <w:tcBorders>
              <w:top w:val="single" w:sz="4" w:space="0" w:color="000000"/>
              <w:left w:val="single" w:sz="4" w:space="0" w:color="000000"/>
              <w:bottom w:val="single" w:sz="4" w:space="0" w:color="000000"/>
              <w:right w:val="single" w:sz="4" w:space="0" w:color="000000"/>
            </w:tcBorders>
            <w:vAlign w:val="center"/>
          </w:tcPr>
          <w:p w14:paraId="471E7BB6"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Outdoor</w:t>
            </w:r>
          </w:p>
        </w:tc>
      </w:tr>
      <w:tr w:rsidR="007400AD" w14:paraId="43F7D309" w14:textId="77777777" w:rsidTr="008E4837">
        <w:trPr>
          <w:trHeight w:val="20"/>
          <w:jc w:val="center"/>
        </w:trPr>
        <w:tc>
          <w:tcPr>
            <w:tcW w:w="2398" w:type="dxa"/>
            <w:vMerge/>
            <w:tcBorders>
              <w:left w:val="single" w:sz="4" w:space="0" w:color="000000"/>
              <w:right w:val="single" w:sz="4" w:space="0" w:color="000000"/>
            </w:tcBorders>
            <w:vAlign w:val="center"/>
          </w:tcPr>
          <w:p w14:paraId="08E8CC84" w14:textId="77777777" w:rsidR="007400AD" w:rsidRDefault="007400AD" w:rsidP="008E4837">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65FAAA02"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3D mobility</w:t>
            </w:r>
          </w:p>
        </w:tc>
        <w:tc>
          <w:tcPr>
            <w:tcW w:w="4785" w:type="dxa"/>
            <w:tcBorders>
              <w:top w:val="single" w:sz="4" w:space="0" w:color="000000"/>
              <w:left w:val="single" w:sz="4" w:space="0" w:color="000000"/>
              <w:bottom w:val="single" w:sz="4" w:space="0" w:color="000000"/>
              <w:right w:val="single" w:sz="4" w:space="0" w:color="000000"/>
            </w:tcBorders>
            <w:vAlign w:val="center"/>
          </w:tcPr>
          <w:p w14:paraId="5C59088F"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Horizontal velocity: up to [10] km/h for humans and animals</w:t>
            </w:r>
          </w:p>
          <w:p w14:paraId="5EAA3D20"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FFS: Additional velocities, trajectory</w:t>
            </w:r>
          </w:p>
        </w:tc>
      </w:tr>
      <w:tr w:rsidR="007400AD" w14:paraId="1869105D" w14:textId="77777777" w:rsidTr="008E4837">
        <w:trPr>
          <w:trHeight w:val="20"/>
          <w:jc w:val="center"/>
        </w:trPr>
        <w:tc>
          <w:tcPr>
            <w:tcW w:w="2398" w:type="dxa"/>
            <w:vMerge/>
            <w:tcBorders>
              <w:left w:val="single" w:sz="4" w:space="0" w:color="000000"/>
              <w:right w:val="single" w:sz="4" w:space="0" w:color="000000"/>
            </w:tcBorders>
            <w:vAlign w:val="center"/>
          </w:tcPr>
          <w:p w14:paraId="1567D504" w14:textId="77777777" w:rsidR="007400AD" w:rsidRDefault="007400AD" w:rsidP="008E4837">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4B63BEA3"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3D distribution</w:t>
            </w:r>
          </w:p>
        </w:tc>
        <w:tc>
          <w:tcPr>
            <w:tcW w:w="4785" w:type="dxa"/>
            <w:tcBorders>
              <w:top w:val="single" w:sz="4" w:space="0" w:color="000000"/>
              <w:left w:val="single" w:sz="4" w:space="0" w:color="000000"/>
              <w:bottom w:val="single" w:sz="4" w:space="0" w:color="000000"/>
              <w:right w:val="single" w:sz="4" w:space="0" w:color="000000"/>
            </w:tcBorders>
            <w:vAlign w:val="center"/>
          </w:tcPr>
          <w:p w14:paraId="4C95584B"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Uniformly distributed in horizontal plane</w:t>
            </w:r>
          </w:p>
        </w:tc>
      </w:tr>
      <w:tr w:rsidR="007400AD" w14:paraId="4199C6EF" w14:textId="77777777" w:rsidTr="008E4837">
        <w:trPr>
          <w:trHeight w:val="20"/>
          <w:jc w:val="center"/>
        </w:trPr>
        <w:tc>
          <w:tcPr>
            <w:tcW w:w="2398" w:type="dxa"/>
            <w:vMerge/>
            <w:tcBorders>
              <w:left w:val="single" w:sz="4" w:space="0" w:color="000000"/>
              <w:right w:val="single" w:sz="4" w:space="0" w:color="000000"/>
            </w:tcBorders>
            <w:vAlign w:val="center"/>
          </w:tcPr>
          <w:p w14:paraId="11A56E78" w14:textId="77777777" w:rsidR="007400AD" w:rsidRDefault="007400AD" w:rsidP="008E4837">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128BAB4B"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Orientation</w:t>
            </w:r>
          </w:p>
        </w:tc>
        <w:tc>
          <w:tcPr>
            <w:tcW w:w="4785" w:type="dxa"/>
            <w:tcBorders>
              <w:top w:val="single" w:sz="4" w:space="0" w:color="000000"/>
              <w:left w:val="single" w:sz="4" w:space="0" w:color="000000"/>
              <w:bottom w:val="single" w:sz="4" w:space="0" w:color="000000"/>
              <w:right w:val="single" w:sz="4" w:space="0" w:color="000000"/>
            </w:tcBorders>
            <w:vAlign w:val="center"/>
          </w:tcPr>
          <w:p w14:paraId="13370A7B"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Random distribution in horizontal plane</w:t>
            </w:r>
          </w:p>
        </w:tc>
      </w:tr>
      <w:tr w:rsidR="007400AD" w14:paraId="2290C81A" w14:textId="77777777" w:rsidTr="008E4837">
        <w:trPr>
          <w:trHeight w:val="20"/>
          <w:jc w:val="center"/>
        </w:trPr>
        <w:tc>
          <w:tcPr>
            <w:tcW w:w="2398" w:type="dxa"/>
            <w:vMerge/>
            <w:tcBorders>
              <w:left w:val="single" w:sz="4" w:space="0" w:color="000000"/>
              <w:right w:val="single" w:sz="4" w:space="0" w:color="000000"/>
            </w:tcBorders>
            <w:vAlign w:val="center"/>
          </w:tcPr>
          <w:p w14:paraId="437185C8" w14:textId="77777777" w:rsidR="007400AD" w:rsidRDefault="007400AD" w:rsidP="008E4837">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75262404"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Physical characteristics (e.g., size)</w:t>
            </w:r>
          </w:p>
        </w:tc>
        <w:tc>
          <w:tcPr>
            <w:tcW w:w="4785" w:type="dxa"/>
            <w:tcBorders>
              <w:top w:val="single" w:sz="4" w:space="0" w:color="000000"/>
              <w:left w:val="single" w:sz="4" w:space="0" w:color="000000"/>
              <w:bottom w:val="single" w:sz="4" w:space="0" w:color="000000"/>
              <w:right w:val="single" w:sz="4" w:space="0" w:color="000000"/>
            </w:tcBorders>
            <w:vAlign w:val="center"/>
          </w:tcPr>
          <w:p w14:paraId="5340AFE7" w14:textId="77777777" w:rsidR="007400AD" w:rsidRDefault="007400AD" w:rsidP="008E4837">
            <w:pPr>
              <w:widowControl w:val="0"/>
              <w:rPr>
                <w:rFonts w:ascii="Times New Roman" w:eastAsia="宋体" w:hAnsi="Times New Roman"/>
                <w:iCs/>
                <w:lang w:eastAsia="zh-CN"/>
              </w:rPr>
            </w:pPr>
            <w:r>
              <w:rPr>
                <w:rFonts w:ascii="Times New Roman" w:hAnsi="Times New Roman"/>
                <w:iCs/>
                <w:szCs w:val="20"/>
              </w:rPr>
              <w:t xml:space="preserve">For human/pedestrians: </w:t>
            </w:r>
            <w:r>
              <w:rPr>
                <w:rFonts w:ascii="Times New Roman" w:eastAsia="宋体" w:hAnsi="Times New Roman"/>
                <w:iCs/>
                <w:lang w:eastAsia="zh-CN"/>
              </w:rPr>
              <w:t>Child: 0.2m x 0.3m x 1m</w:t>
            </w:r>
          </w:p>
          <w:p w14:paraId="73A913E5" w14:textId="77777777" w:rsidR="007400AD" w:rsidRDefault="007400AD" w:rsidP="008E4837">
            <w:pPr>
              <w:widowControl w:val="0"/>
              <w:rPr>
                <w:rFonts w:ascii="Times New Roman" w:hAnsi="Times New Roman"/>
                <w:iCs/>
                <w:szCs w:val="20"/>
              </w:rPr>
            </w:pPr>
            <w:r>
              <w:rPr>
                <w:rFonts w:ascii="Times New Roman" w:eastAsia="宋体" w:hAnsi="Times New Roman"/>
                <w:iCs/>
                <w:lang w:eastAsia="zh-CN"/>
              </w:rPr>
              <w:t xml:space="preserve">Adult: </w:t>
            </w:r>
            <w:r>
              <w:rPr>
                <w:rFonts w:ascii="Times New Roman" w:hAnsi="Times New Roman"/>
              </w:rPr>
              <w:t>0.5m x 0.5m x 1.75m</w:t>
            </w:r>
            <w:r>
              <w:rPr>
                <w:rFonts w:ascii="Times New Roman" w:hAnsi="Times New Roman"/>
                <w:iCs/>
                <w:szCs w:val="20"/>
              </w:rPr>
              <w:t xml:space="preserve"> </w:t>
            </w:r>
          </w:p>
          <w:p w14:paraId="386D365F" w14:textId="77777777" w:rsidR="007400AD" w:rsidRDefault="007400AD" w:rsidP="008E4837">
            <w:pPr>
              <w:widowControl w:val="0"/>
              <w:rPr>
                <w:rFonts w:ascii="Times New Roman" w:hAnsi="Times New Roman"/>
                <w:iCs/>
                <w:szCs w:val="20"/>
              </w:rPr>
            </w:pPr>
            <w:r>
              <w:rPr>
                <w:rFonts w:ascii="Times New Roman" w:hAnsi="Times New Roman"/>
                <w:iCs/>
                <w:szCs w:val="20"/>
              </w:rPr>
              <w:t>For animals:</w:t>
            </w:r>
          </w:p>
          <w:p w14:paraId="50CBAFDB" w14:textId="77777777" w:rsidR="007400AD" w:rsidRDefault="007400AD" w:rsidP="008E4837">
            <w:pPr>
              <w:widowControl w:val="0"/>
              <w:rPr>
                <w:rFonts w:ascii="Times New Roman" w:hAnsi="Times New Roman"/>
                <w:iCs/>
                <w:szCs w:val="20"/>
              </w:rPr>
            </w:pPr>
            <w:r>
              <w:rPr>
                <w:rFonts w:ascii="Times New Roman" w:hAnsi="Times New Roman"/>
                <w:iCs/>
                <w:szCs w:val="20"/>
              </w:rPr>
              <w:t>Size: 1.5m x 0.5m x 1 m</w:t>
            </w:r>
          </w:p>
          <w:p w14:paraId="31263A21" w14:textId="77777777" w:rsidR="007400AD" w:rsidRPr="000A6E5A" w:rsidRDefault="007400AD" w:rsidP="008E4837">
            <w:pPr>
              <w:widowControl w:val="0"/>
              <w:rPr>
                <w:rFonts w:ascii="Times New Roman" w:hAnsi="Times New Roman"/>
                <w:iCs/>
                <w:strike/>
                <w:szCs w:val="20"/>
              </w:rPr>
            </w:pPr>
            <w:r w:rsidRPr="000A6E5A">
              <w:rPr>
                <w:rFonts w:ascii="Times New Roman" w:hAnsi="Times New Roman"/>
                <w:iCs/>
                <w:strike/>
                <w:color w:val="FF0000"/>
                <w:szCs w:val="20"/>
                <w:highlight w:val="green"/>
              </w:rPr>
              <w:t>FFS: other types/sizes of targets may be considered for future evaluations</w:t>
            </w:r>
          </w:p>
        </w:tc>
      </w:tr>
      <w:tr w:rsidR="007400AD" w14:paraId="56A13767" w14:textId="77777777" w:rsidTr="008E483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27594532"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Minimum 3D distances between pairs of Tx/Rx and sensing target</w:t>
            </w:r>
          </w:p>
        </w:tc>
        <w:tc>
          <w:tcPr>
            <w:tcW w:w="4785" w:type="dxa"/>
            <w:tcBorders>
              <w:top w:val="single" w:sz="4" w:space="0" w:color="000000"/>
              <w:left w:val="single" w:sz="4" w:space="0" w:color="000000"/>
              <w:bottom w:val="single" w:sz="4" w:space="0" w:color="000000"/>
              <w:right w:val="single" w:sz="4" w:space="0" w:color="000000"/>
            </w:tcBorders>
            <w:vAlign w:val="center"/>
          </w:tcPr>
          <w:p w14:paraId="26C04809" w14:textId="77777777" w:rsidR="007400AD" w:rsidRPr="000A6E5A" w:rsidRDefault="007400AD" w:rsidP="008E4837">
            <w:pPr>
              <w:widowControl w:val="0"/>
              <w:rPr>
                <w:rFonts w:ascii="Times New Roman" w:hAnsi="Times New Roman"/>
                <w:bCs/>
                <w:strike/>
                <w:color w:val="FF0000"/>
                <w:szCs w:val="20"/>
                <w:highlight w:val="green"/>
                <w:lang w:eastAsia="zh-CN"/>
              </w:rPr>
            </w:pPr>
            <w:r w:rsidRPr="000A6E5A">
              <w:rPr>
                <w:rFonts w:ascii="Times New Roman" w:hAnsi="Times New Roman"/>
                <w:bCs/>
                <w:strike/>
                <w:color w:val="FF0000"/>
                <w:szCs w:val="20"/>
                <w:highlight w:val="green"/>
                <w:lang w:eastAsia="zh-CN"/>
              </w:rPr>
              <w:t>Option 1:</w:t>
            </w:r>
            <w:r w:rsidRPr="000A6E5A">
              <w:rPr>
                <w:rFonts w:ascii="Times New Roman" w:hAnsi="Times New Roman"/>
                <w:bCs/>
                <w:color w:val="FF0000"/>
                <w:szCs w:val="20"/>
                <w:highlight w:val="green"/>
                <w:lang w:eastAsia="zh-CN"/>
              </w:rPr>
              <w:t xml:space="preserve"> </w:t>
            </w:r>
            <w:r w:rsidRPr="000A6E5A">
              <w:rPr>
                <w:rFonts w:ascii="Times New Roman" w:hAnsi="Times New Roman"/>
                <w:bCs/>
                <w:szCs w:val="20"/>
                <w:highlight w:val="green"/>
                <w:lang w:eastAsia="zh-CN"/>
              </w:rPr>
              <w:t xml:space="preserve">Min. distance is </w:t>
            </w:r>
            <w:r w:rsidRPr="000A6E5A">
              <w:rPr>
                <w:rFonts w:ascii="Times New Roman" w:hAnsi="Times New Roman"/>
                <w:bCs/>
                <w:strike/>
                <w:color w:val="FF0000"/>
                <w:szCs w:val="20"/>
                <w:highlight w:val="green"/>
                <w:lang w:eastAsia="zh-CN"/>
              </w:rPr>
              <w:t>larger than the min. far-field distance of the sensing Tx/Rx from the sensing target</w:t>
            </w:r>
          </w:p>
          <w:p w14:paraId="399855F0" w14:textId="77777777" w:rsidR="007400AD" w:rsidRPr="000A6E5A" w:rsidRDefault="007400AD" w:rsidP="008E4837">
            <w:pPr>
              <w:widowControl w:val="0"/>
              <w:rPr>
                <w:rFonts w:ascii="Times New Roman" w:hAnsi="Times New Roman"/>
                <w:bCs/>
                <w:szCs w:val="20"/>
                <w:highlight w:val="green"/>
                <w:lang w:eastAsia="zh-CN"/>
              </w:rPr>
            </w:pPr>
            <w:r w:rsidRPr="000A6E5A">
              <w:rPr>
                <w:rFonts w:ascii="Times New Roman" w:hAnsi="Times New Roman"/>
                <w:bCs/>
                <w:strike/>
                <w:color w:val="FF0000"/>
                <w:szCs w:val="20"/>
                <w:highlight w:val="green"/>
                <w:lang w:eastAsia="zh-CN"/>
              </w:rPr>
              <w:t xml:space="preserve">Option 2: </w:t>
            </w:r>
            <w:r w:rsidRPr="000A6E5A">
              <w:rPr>
                <w:rFonts w:ascii="Times New Roman" w:hAnsi="Times New Roman"/>
                <w:bCs/>
                <w:color w:val="FF0000"/>
                <w:szCs w:val="20"/>
                <w:highlight w:val="green"/>
                <w:lang w:eastAsia="zh-CN"/>
              </w:rPr>
              <w:t>based on</w:t>
            </w:r>
            <w:r w:rsidRPr="000A6E5A">
              <w:rPr>
                <w:rFonts w:ascii="Times New Roman" w:hAnsi="Times New Roman"/>
                <w:bCs/>
                <w:strike/>
                <w:color w:val="FF0000"/>
                <w:szCs w:val="20"/>
                <w:highlight w:val="green"/>
                <w:lang w:eastAsia="zh-CN"/>
              </w:rPr>
              <w:t xml:space="preserve"> </w:t>
            </w:r>
            <w:r w:rsidRPr="000A6E5A">
              <w:rPr>
                <w:rFonts w:ascii="Times New Roman" w:hAnsi="Times New Roman"/>
                <w:bCs/>
                <w:color w:val="FF0000"/>
                <w:szCs w:val="20"/>
                <w:highlight w:val="green"/>
                <w:lang w:eastAsia="zh-CN"/>
              </w:rPr>
              <w:t xml:space="preserve">min </w:t>
            </w:r>
            <w:r w:rsidRPr="000A6E5A">
              <w:rPr>
                <w:rFonts w:ascii="Times New Roman" w:hAnsi="Times New Roman"/>
                <w:iCs/>
                <w:color w:val="FF0000"/>
                <w:highlight w:val="green"/>
                <w:lang w:eastAsia="ko-KR"/>
              </w:rPr>
              <w:t xml:space="preserve">TRP/UE distances </w:t>
            </w:r>
            <w:r w:rsidRPr="000A6E5A">
              <w:rPr>
                <w:rFonts w:ascii="Times New Roman" w:hAnsi="Times New Roman"/>
                <w:bCs/>
                <w:color w:val="FF0000"/>
                <w:szCs w:val="20"/>
                <w:highlight w:val="green"/>
                <w:lang w:eastAsia="zh-CN"/>
              </w:rPr>
              <w:t xml:space="preserve">defined in </w:t>
            </w:r>
            <w:r w:rsidRPr="000A6E5A">
              <w:rPr>
                <w:rFonts w:ascii="Times New Roman" w:hAnsi="Times New Roman"/>
                <w:bCs/>
                <w:szCs w:val="20"/>
                <w:highlight w:val="green"/>
                <w:lang w:eastAsia="zh-CN"/>
              </w:rPr>
              <w:t>TR37.885 and TR38.802</w:t>
            </w:r>
            <w:ins w:id="811" w:author="David" w:date="2024-11-21T11:38:00Z">
              <w:r w:rsidRPr="000A6E5A">
                <w:rPr>
                  <w:rFonts w:ascii="Times New Roman" w:hAnsi="Times New Roman"/>
                  <w:bCs/>
                  <w:szCs w:val="20"/>
                  <w:highlight w:val="green"/>
                  <w:lang w:eastAsia="zh-CN"/>
                </w:rPr>
                <w:t xml:space="preserve"> and TR36.843 and TR38.859</w:t>
              </w:r>
            </w:ins>
          </w:p>
          <w:p w14:paraId="2425BBC5" w14:textId="77777777" w:rsidR="007400AD" w:rsidRDefault="007400AD" w:rsidP="008E4837">
            <w:pPr>
              <w:widowControl w:val="0"/>
              <w:rPr>
                <w:rFonts w:ascii="Times New Roman" w:hAnsi="Times New Roman"/>
                <w:bCs/>
                <w:szCs w:val="20"/>
                <w:lang w:eastAsia="zh-CN"/>
              </w:rPr>
            </w:pPr>
            <w:r w:rsidRPr="000A6E5A">
              <w:rPr>
                <w:rFonts w:ascii="Times New Roman" w:hAnsi="Times New Roman"/>
                <w:bCs/>
                <w:color w:val="FF0000"/>
                <w:szCs w:val="20"/>
                <w:highlight w:val="green"/>
                <w:lang w:eastAsia="zh-CN"/>
              </w:rPr>
              <w:t xml:space="preserve">NOTE: </w:t>
            </w:r>
            <w:r w:rsidRPr="000A6E5A">
              <w:rPr>
                <w:rFonts w:ascii="Times New Roman" w:hAnsi="Times New Roman"/>
                <w:bCs/>
                <w:iCs/>
                <w:color w:val="FF0000"/>
                <w:highlight w:val="green"/>
                <w:lang w:val="en-US" w:eastAsia="ko-KR"/>
              </w:rPr>
              <w:t>the sensing target is assumed in the far field of sensing Tx/Rx</w:t>
            </w:r>
          </w:p>
        </w:tc>
      </w:tr>
      <w:tr w:rsidR="007400AD" w14:paraId="0EAEFA54" w14:textId="77777777" w:rsidTr="008E483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01D74529"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Minimum 3D distance between sensing targets</w:t>
            </w:r>
          </w:p>
        </w:tc>
        <w:tc>
          <w:tcPr>
            <w:tcW w:w="4785" w:type="dxa"/>
            <w:tcBorders>
              <w:top w:val="single" w:sz="4" w:space="0" w:color="000000"/>
              <w:left w:val="single" w:sz="4" w:space="0" w:color="000000"/>
              <w:bottom w:val="single" w:sz="4" w:space="0" w:color="000000"/>
              <w:right w:val="single" w:sz="4" w:space="0" w:color="000000"/>
            </w:tcBorders>
            <w:vAlign w:val="center"/>
          </w:tcPr>
          <w:p w14:paraId="3A84E819" w14:textId="77777777" w:rsidR="007400AD" w:rsidRDefault="007400AD" w:rsidP="008E4837">
            <w:pPr>
              <w:widowControl w:val="0"/>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14:paraId="17C8D563" w14:textId="77777777" w:rsidR="007400AD" w:rsidRDefault="007400AD" w:rsidP="008E4837">
            <w:pPr>
              <w:widowControl w:val="0"/>
              <w:rPr>
                <w:rFonts w:ascii="Times New Roman" w:eastAsia="等线" w:hAnsi="Times New Roman"/>
                <w:bCs/>
                <w:szCs w:val="20"/>
                <w:lang w:eastAsia="zh-CN"/>
              </w:rPr>
            </w:pPr>
            <w:r>
              <w:rPr>
                <w:rFonts w:ascii="Times New Roman" w:hAnsi="Times New Roman"/>
                <w:lang w:val="en-US" w:eastAsia="zh-CN"/>
              </w:rPr>
              <w:t xml:space="preserve">Option 2: Fixed value, </w:t>
            </w:r>
            <w:r w:rsidRPr="000A6E5A">
              <w:rPr>
                <w:rFonts w:ascii="Times New Roman" w:hAnsi="Times New Roman"/>
                <w:strike/>
                <w:color w:val="FF0000"/>
                <w:highlight w:val="green"/>
                <w:lang w:val="en-US" w:eastAsia="zh-CN"/>
              </w:rPr>
              <w:t>[</w:t>
            </w:r>
            <w:r w:rsidRPr="000A6E5A">
              <w:rPr>
                <w:rFonts w:ascii="Times New Roman" w:hAnsi="Times New Roman"/>
                <w:color w:val="FF0000"/>
                <w:highlight w:val="green"/>
                <w:lang w:val="en-US" w:eastAsia="zh-CN"/>
              </w:rPr>
              <w:t>10</w:t>
            </w:r>
            <w:r w:rsidRPr="000A6E5A">
              <w:rPr>
                <w:rFonts w:ascii="Times New Roman" w:hAnsi="Times New Roman"/>
                <w:strike/>
                <w:color w:val="FF0000"/>
                <w:highlight w:val="green"/>
                <w:lang w:val="en-US" w:eastAsia="zh-CN"/>
              </w:rPr>
              <w:t>]</w:t>
            </w:r>
            <w:r w:rsidRPr="000A6E5A">
              <w:rPr>
                <w:rFonts w:ascii="Times New Roman" w:hAnsi="Times New Roman"/>
                <w:highlight w:val="green"/>
                <w:lang w:val="en-US" w:eastAsia="zh-CN"/>
              </w:rPr>
              <w:t xml:space="preserve"> m. </w:t>
            </w:r>
            <w:r w:rsidRPr="000A6E5A">
              <w:rPr>
                <w:rFonts w:ascii="Times New Roman" w:hAnsi="Times New Roman"/>
                <w:strike/>
                <w:color w:val="FF0000"/>
                <w:highlight w:val="green"/>
                <w:lang w:val="en-US" w:eastAsia="zh-CN"/>
              </w:rPr>
              <w:t>value of x is FFS</w:t>
            </w:r>
          </w:p>
        </w:tc>
      </w:tr>
      <w:tr w:rsidR="007400AD" w14:paraId="67F363C8" w14:textId="77777777" w:rsidTr="008E483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69C6274E"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Environment objects, e.g., types, characteristics, mobility, distribution, etc.</w:t>
            </w:r>
          </w:p>
        </w:tc>
        <w:tc>
          <w:tcPr>
            <w:tcW w:w="4785" w:type="dxa"/>
            <w:tcBorders>
              <w:top w:val="single" w:sz="4" w:space="0" w:color="000000"/>
              <w:left w:val="single" w:sz="4" w:space="0" w:color="000000"/>
              <w:bottom w:val="single" w:sz="4" w:space="0" w:color="000000"/>
              <w:right w:val="single" w:sz="4" w:space="0" w:color="000000"/>
            </w:tcBorders>
            <w:vAlign w:val="center"/>
          </w:tcPr>
          <w:p w14:paraId="71DEBD6A" w14:textId="77777777" w:rsidR="007400AD" w:rsidRDefault="007400AD" w:rsidP="008E4837">
            <w:pPr>
              <w:pStyle w:val="TAC"/>
              <w:jc w:val="left"/>
              <w:rPr>
                <w:rFonts w:eastAsia="等线"/>
                <w:lang w:val="en-US" w:eastAsia="zh-CN"/>
              </w:rPr>
            </w:pPr>
            <w:r>
              <w:rPr>
                <w:rFonts w:eastAsia="等线"/>
                <w:lang w:val="en-US" w:eastAsia="zh-CN"/>
              </w:rPr>
              <w:t>EO Type 2 for Urban Grid</w:t>
            </w:r>
          </w:p>
          <w:p w14:paraId="091582CC" w14:textId="77777777" w:rsidR="007400AD" w:rsidRPr="000816D6" w:rsidRDefault="007400AD" w:rsidP="007400AD">
            <w:pPr>
              <w:pStyle w:val="TAC"/>
              <w:keepNext w:val="0"/>
              <w:widowControl w:val="0"/>
              <w:numPr>
                <w:ilvl w:val="0"/>
                <w:numId w:val="163"/>
              </w:numPr>
              <w:spacing w:before="40" w:after="40"/>
              <w:jc w:val="left"/>
              <w:textAlignment w:val="auto"/>
            </w:pPr>
            <w:r w:rsidRPr="003979F1">
              <w:rPr>
                <w:rFonts w:eastAsia="等线"/>
                <w:strike/>
                <w:color w:val="FF0000"/>
                <w:highlight w:val="green"/>
                <w:lang w:val="en-US" w:eastAsia="zh-CN"/>
              </w:rPr>
              <w:t>FFS: details, e.g.</w:t>
            </w:r>
            <w:r w:rsidRPr="003979F1">
              <w:rPr>
                <w:rFonts w:eastAsia="等线"/>
                <w:color w:val="FF0000"/>
                <w:highlight w:val="green"/>
                <w:lang w:val="en-US" w:eastAsia="zh-CN"/>
              </w:rPr>
              <w:t xml:space="preserve"> up to </w:t>
            </w:r>
            <w:r w:rsidRPr="003979F1">
              <w:rPr>
                <w:rFonts w:eastAsia="等线"/>
                <w:highlight w:val="green"/>
                <w:lang w:val="en-US" w:eastAsia="zh-CN"/>
              </w:rPr>
              <w:t xml:space="preserve">4 walls modelled as EO type 2, per building of size </w:t>
            </w:r>
            <w:r w:rsidRPr="003979F1">
              <w:rPr>
                <w:rFonts w:eastAsia="等线"/>
                <w:strike/>
                <w:color w:val="FF0000"/>
                <w:highlight w:val="green"/>
                <w:lang w:val="en-US" w:eastAsia="zh-CN"/>
              </w:rPr>
              <w:t>[</w:t>
            </w:r>
            <w:r w:rsidRPr="003979F1">
              <w:rPr>
                <w:rFonts w:eastAsia="等线"/>
                <w:highlight w:val="green"/>
                <w:lang w:val="en-US" w:eastAsia="zh-CN"/>
              </w:rPr>
              <w:t>413m x 230m x 20m</w:t>
            </w:r>
            <w:r w:rsidRPr="003979F1">
              <w:rPr>
                <w:rFonts w:eastAsia="等线"/>
                <w:strike/>
                <w:color w:val="FF0000"/>
                <w:highlight w:val="green"/>
                <w:lang w:val="en-US" w:eastAsia="zh-CN"/>
              </w:rPr>
              <w:t>]</w:t>
            </w:r>
            <w:r w:rsidRPr="003979F1">
              <w:rPr>
                <w:rFonts w:eastAsia="等线"/>
                <w:color w:val="FF0000"/>
                <w:highlight w:val="green"/>
                <w:lang w:val="en-US" w:eastAsia="zh-CN"/>
              </w:rPr>
              <w:t>. FFS: number of buildings, how many walls are modelled, additional building sizes, etc.</w:t>
            </w:r>
          </w:p>
          <w:p w14:paraId="1947862E" w14:textId="77777777" w:rsidR="007400AD" w:rsidRPr="000816D6" w:rsidRDefault="007400AD" w:rsidP="008E4837">
            <w:pPr>
              <w:widowControl w:val="0"/>
              <w:rPr>
                <w:rFonts w:ascii="Times New Roman" w:hAnsi="Times New Roman"/>
                <w:szCs w:val="20"/>
              </w:rPr>
            </w:pPr>
          </w:p>
        </w:tc>
      </w:tr>
    </w:tbl>
    <w:p w14:paraId="7F47DE06" w14:textId="77777777" w:rsidR="007400AD" w:rsidRDefault="007400AD" w:rsidP="007400AD">
      <w:pPr>
        <w:ind w:left="1933" w:hanging="1134"/>
        <w:rPr>
          <w:rFonts w:ascii="Times New Roman" w:hAnsi="Times New Roman"/>
          <w:b/>
        </w:rPr>
      </w:pPr>
    </w:p>
    <w:p w14:paraId="031D7B61" w14:textId="77777777" w:rsidR="007400AD" w:rsidRDefault="007400AD" w:rsidP="007400AD">
      <w:pPr>
        <w:rPr>
          <w:rFonts w:ascii="Times New Roman" w:hAnsi="Times New Roman"/>
          <w:lang w:eastAsia="zh-CN"/>
        </w:rPr>
      </w:pPr>
      <w:r>
        <w:rPr>
          <w:rFonts w:ascii="Times New Roman" w:hAnsi="Times New Roman"/>
          <w:lang w:eastAsia="zh-CN"/>
        </w:rPr>
        <w:t xml:space="preserve">NOTE1: For the objects creating hazards sensing targets, additional communication scenarios can be considered for future evaluations. </w:t>
      </w:r>
    </w:p>
    <w:p w14:paraId="1D12DAA2" w14:textId="77777777" w:rsidR="007400AD" w:rsidRDefault="007400AD" w:rsidP="007400AD">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775A3AA3" w14:textId="77777777" w:rsidR="007400AD" w:rsidRDefault="007400AD" w:rsidP="007400AD">
      <w:pPr>
        <w:rPr>
          <w:lang w:eastAsia="zh-CN"/>
        </w:rPr>
      </w:pPr>
    </w:p>
    <w:p w14:paraId="5B88827D" w14:textId="77777777" w:rsidR="007400AD" w:rsidRDefault="007400AD" w:rsidP="007400AD">
      <w:pPr>
        <w:rPr>
          <w:lang w:eastAsia="x-none"/>
        </w:rPr>
      </w:pPr>
    </w:p>
    <w:p w14:paraId="1F02D83E" w14:textId="77777777" w:rsidR="007400AD" w:rsidRPr="007C0E95" w:rsidRDefault="007400AD" w:rsidP="007400AD">
      <w:pPr>
        <w:rPr>
          <w:rFonts w:ascii="Times New Roman" w:eastAsia="Malgun Gothic" w:hAnsi="Times New Roman"/>
          <w:iCs/>
          <w:szCs w:val="20"/>
          <w:highlight w:val="cyan"/>
        </w:rPr>
      </w:pPr>
      <w:r w:rsidRPr="007C0E95">
        <w:rPr>
          <w:rFonts w:ascii="Times New Roman" w:eastAsia="Malgun Gothic" w:hAnsi="Times New Roman"/>
          <w:iCs/>
          <w:szCs w:val="20"/>
          <w:highlight w:val="cyan"/>
        </w:rPr>
        <w:t>[Post-119-ISAC-01] – Jerome (AT&amp;T)</w:t>
      </w:r>
    </w:p>
    <w:p w14:paraId="4B2E8C67" w14:textId="77777777" w:rsidR="007400AD" w:rsidRPr="007C0E95" w:rsidRDefault="007400AD" w:rsidP="007400AD">
      <w:pPr>
        <w:rPr>
          <w:rFonts w:ascii="Times New Roman" w:eastAsia="Malgun Gothic" w:hAnsi="Times New Roman"/>
          <w:iCs/>
          <w:szCs w:val="20"/>
          <w:highlight w:val="cyan"/>
        </w:rPr>
      </w:pPr>
      <w:r w:rsidRPr="007C0E95">
        <w:rPr>
          <w:rFonts w:ascii="Times New Roman" w:eastAsia="Malgun Gothic" w:hAnsi="Times New Roman"/>
          <w:iCs/>
          <w:szCs w:val="20"/>
          <w:highlight w:val="cyan"/>
        </w:rPr>
        <w:t>Email discussion on simulation assumptions for channel model calibration, from January 8</w:t>
      </w:r>
      <w:r w:rsidRPr="007C0E95">
        <w:rPr>
          <w:rFonts w:ascii="Times New Roman" w:eastAsia="Malgun Gothic" w:hAnsi="Times New Roman"/>
          <w:iCs/>
          <w:szCs w:val="20"/>
          <w:highlight w:val="cyan"/>
          <w:vertAlign w:val="superscript"/>
        </w:rPr>
        <w:t>th</w:t>
      </w:r>
      <w:r w:rsidRPr="007C0E95">
        <w:rPr>
          <w:rFonts w:ascii="Times New Roman" w:eastAsia="Malgun Gothic" w:hAnsi="Times New Roman"/>
          <w:iCs/>
          <w:szCs w:val="20"/>
          <w:highlight w:val="cyan"/>
        </w:rPr>
        <w:t>-17</w:t>
      </w:r>
      <w:r w:rsidRPr="007C0E95">
        <w:rPr>
          <w:rFonts w:ascii="Times New Roman" w:eastAsia="Malgun Gothic" w:hAnsi="Times New Roman"/>
          <w:iCs/>
          <w:szCs w:val="20"/>
          <w:highlight w:val="cyan"/>
          <w:vertAlign w:val="superscript"/>
        </w:rPr>
        <w:t>th</w:t>
      </w:r>
      <w:r w:rsidRPr="007C0E95">
        <w:rPr>
          <w:rFonts w:ascii="Times New Roman" w:eastAsia="Malgun Gothic" w:hAnsi="Times New Roman"/>
          <w:iCs/>
          <w:szCs w:val="20"/>
          <w:highlight w:val="cyan"/>
        </w:rPr>
        <w:t>:</w:t>
      </w:r>
    </w:p>
    <w:p w14:paraId="53CD2901" w14:textId="77777777" w:rsidR="007400AD" w:rsidRPr="007C0E95" w:rsidRDefault="007400AD" w:rsidP="007400AD">
      <w:pPr>
        <w:numPr>
          <w:ilvl w:val="0"/>
          <w:numId w:val="164"/>
        </w:numPr>
        <w:suppressAutoHyphens w:val="0"/>
        <w:rPr>
          <w:rFonts w:ascii="Times New Roman" w:eastAsia="Malgun Gothic" w:hAnsi="Times New Roman"/>
          <w:iCs/>
          <w:szCs w:val="20"/>
          <w:highlight w:val="cyan"/>
          <w:lang w:val="en-US"/>
        </w:rPr>
      </w:pPr>
      <w:r w:rsidRPr="007C0E95">
        <w:rPr>
          <w:rFonts w:ascii="Times New Roman" w:eastAsia="Malgun Gothic" w:hAnsi="Times New Roman"/>
          <w:iCs/>
          <w:szCs w:val="20"/>
          <w:highlight w:val="cyan"/>
          <w:lang w:val="en-US"/>
        </w:rPr>
        <w:t>Companies are encouraged to provide initial channel model calibration assumptions, parameters, and values</w:t>
      </w:r>
    </w:p>
    <w:p w14:paraId="00AAE030" w14:textId="77777777" w:rsidR="007400AD" w:rsidRPr="007C0E95" w:rsidRDefault="007400AD" w:rsidP="007400AD">
      <w:pPr>
        <w:numPr>
          <w:ilvl w:val="0"/>
          <w:numId w:val="164"/>
        </w:numPr>
        <w:suppressAutoHyphens w:val="0"/>
        <w:rPr>
          <w:rFonts w:ascii="Times New Roman" w:eastAsia="Malgun Gothic" w:hAnsi="Times New Roman"/>
          <w:iCs/>
          <w:szCs w:val="20"/>
          <w:highlight w:val="cyan"/>
          <w:lang w:val="en-US"/>
        </w:rPr>
      </w:pPr>
      <w:r w:rsidRPr="007C0E95">
        <w:rPr>
          <w:rFonts w:ascii="Times New Roman" w:eastAsia="Malgun Gothic" w:hAnsi="Times New Roman"/>
          <w:iCs/>
          <w:szCs w:val="20"/>
          <w:highlight w:val="cyan"/>
          <w:lang w:val="en-US"/>
        </w:rPr>
        <w:t>Jerome to collect inputs, provide potential consolidated tables, proposals for consideration by January 17</w:t>
      </w:r>
      <w:r w:rsidRPr="007C0E95">
        <w:rPr>
          <w:rFonts w:ascii="Times New Roman" w:eastAsia="Malgun Gothic" w:hAnsi="Times New Roman"/>
          <w:iCs/>
          <w:szCs w:val="20"/>
          <w:highlight w:val="cyan"/>
          <w:vertAlign w:val="superscript"/>
          <w:lang w:val="en-US"/>
        </w:rPr>
        <w:t>th</w:t>
      </w:r>
    </w:p>
    <w:p w14:paraId="3667363A" w14:textId="77777777" w:rsidR="007400AD" w:rsidRDefault="007400AD" w:rsidP="007400AD">
      <w:pPr>
        <w:rPr>
          <w:rFonts w:ascii="Times New Roman" w:eastAsia="Malgun Gothic" w:hAnsi="Times New Roman"/>
          <w:iCs/>
          <w:szCs w:val="20"/>
        </w:rPr>
      </w:pPr>
      <w:r w:rsidRPr="007C0E95">
        <w:rPr>
          <w:rFonts w:ascii="Times New Roman" w:eastAsia="Malgun Gothic" w:hAnsi="Times New Roman"/>
          <w:b/>
          <w:bCs/>
          <w:iCs/>
          <w:szCs w:val="20"/>
          <w:highlight w:val="cyan"/>
        </w:rPr>
        <w:lastRenderedPageBreak/>
        <w:t>Decision:</w:t>
      </w:r>
      <w:r w:rsidRPr="007C0E95">
        <w:rPr>
          <w:rFonts w:ascii="Times New Roman" w:eastAsia="Malgun Gothic" w:hAnsi="Times New Roman"/>
          <w:iCs/>
          <w:szCs w:val="20"/>
          <w:highlight w:val="cyan"/>
        </w:rPr>
        <w:t xml:space="preserve"> The discussions are to be carried over to RAN1#120.</w:t>
      </w:r>
    </w:p>
    <w:p w14:paraId="30983008" w14:textId="77777777" w:rsidR="007400AD" w:rsidRDefault="007400AD" w:rsidP="007400AD">
      <w:pPr>
        <w:rPr>
          <w:lang w:eastAsia="x-none"/>
        </w:rPr>
      </w:pPr>
    </w:p>
    <w:p w14:paraId="5977637E" w14:textId="77777777" w:rsidR="007400AD" w:rsidRPr="00B970AD" w:rsidRDefault="007400AD" w:rsidP="007400AD">
      <w:pPr>
        <w:rPr>
          <w:rFonts w:eastAsiaTheme="minorEastAsia"/>
          <w:lang w:eastAsia="zh-CN"/>
        </w:rPr>
      </w:pPr>
    </w:p>
    <w:p w14:paraId="5430C8A4" w14:textId="77777777" w:rsidR="007400AD" w:rsidRDefault="007400AD" w:rsidP="007400AD">
      <w:pPr>
        <w:pStyle w:val="3"/>
        <w:ind w:left="720" w:hanging="720"/>
      </w:pPr>
      <w:r w:rsidRPr="00154CE2">
        <w:rPr>
          <w:rFonts w:hint="eastAsia"/>
        </w:rPr>
        <w:t>R</w:t>
      </w:r>
      <w:r w:rsidRPr="00154CE2">
        <w:t>AN1 #1</w:t>
      </w:r>
      <w:r>
        <w:t>20</w:t>
      </w:r>
      <w:r w:rsidRPr="00154CE2">
        <w:t xml:space="preserve"> (</w:t>
      </w:r>
      <w:r>
        <w:t>Feb.</w:t>
      </w:r>
      <w:r w:rsidRPr="00154CE2">
        <w:t xml:space="preserve"> 2024)</w:t>
      </w:r>
    </w:p>
    <w:p w14:paraId="6E8E1CAF" w14:textId="77777777" w:rsidR="007400AD" w:rsidRDefault="007400AD" w:rsidP="007400AD">
      <w:pPr>
        <w:rPr>
          <w:rFonts w:eastAsiaTheme="minorEastAsia"/>
          <w:lang w:eastAsia="zh-CN"/>
        </w:rPr>
      </w:pPr>
    </w:p>
    <w:p w14:paraId="5CEF4EFF" w14:textId="77777777" w:rsidR="007400AD" w:rsidRDefault="00611736" w:rsidP="007400AD">
      <w:pPr>
        <w:rPr>
          <w:lang w:eastAsia="ko-KR"/>
        </w:rPr>
      </w:pPr>
      <w:hyperlink r:id="rId45" w:history="1">
        <w:r w:rsidR="007400AD" w:rsidRPr="00F26160">
          <w:rPr>
            <w:rStyle w:val="aff5"/>
            <w:lang w:eastAsia="ko-KR"/>
          </w:rPr>
          <w:t>R1-2501076</w:t>
        </w:r>
      </w:hyperlink>
      <w:r w:rsidR="007400AD">
        <w:rPr>
          <w:lang w:eastAsia="ko-KR"/>
        </w:rPr>
        <w:tab/>
        <w:t>FL Summary #1 on ISAC Scenarios and Calibrations</w:t>
      </w:r>
      <w:r w:rsidR="007400AD">
        <w:rPr>
          <w:lang w:eastAsia="ko-KR"/>
        </w:rPr>
        <w:tab/>
        <w:t>Moderator (AT&amp;T)</w:t>
      </w:r>
    </w:p>
    <w:p w14:paraId="63B67C5A" w14:textId="77777777" w:rsidR="007400AD" w:rsidRPr="00EC4FBB" w:rsidRDefault="00611736" w:rsidP="007400AD">
      <w:pPr>
        <w:rPr>
          <w:lang w:eastAsia="ko-KR"/>
        </w:rPr>
      </w:pPr>
      <w:hyperlink r:id="rId46" w:history="1">
        <w:r w:rsidR="007400AD" w:rsidRPr="00F26160">
          <w:rPr>
            <w:rStyle w:val="aff5"/>
            <w:b/>
            <w:lang w:eastAsia="ko-KR"/>
          </w:rPr>
          <w:t>R1-2501077</w:t>
        </w:r>
      </w:hyperlink>
      <w:r w:rsidR="007400AD">
        <w:rPr>
          <w:lang w:eastAsia="ko-KR"/>
        </w:rPr>
        <w:tab/>
        <w:t>FL Summary #2 on ISAC Scenarios and Calibrations</w:t>
      </w:r>
      <w:r w:rsidR="007400AD">
        <w:rPr>
          <w:lang w:eastAsia="ko-KR"/>
        </w:rPr>
        <w:tab/>
        <w:t>Moderator (AT&amp;T)</w:t>
      </w:r>
    </w:p>
    <w:p w14:paraId="6ACD823A" w14:textId="77777777" w:rsidR="007400AD" w:rsidRDefault="00611736" w:rsidP="007400AD">
      <w:pPr>
        <w:rPr>
          <w:lang w:eastAsia="ko-KR"/>
        </w:rPr>
      </w:pPr>
      <w:hyperlink r:id="rId47" w:history="1">
        <w:r w:rsidR="007400AD" w:rsidRPr="00F26160">
          <w:rPr>
            <w:rStyle w:val="aff5"/>
            <w:b/>
            <w:lang w:eastAsia="ko-KR"/>
          </w:rPr>
          <w:t>R1-2501078</w:t>
        </w:r>
      </w:hyperlink>
      <w:r w:rsidR="007400AD">
        <w:rPr>
          <w:lang w:eastAsia="ko-KR"/>
        </w:rPr>
        <w:tab/>
        <w:t>FL Summary #3 on ISAC Scenarios and Calibrations</w:t>
      </w:r>
      <w:r w:rsidR="007400AD">
        <w:rPr>
          <w:lang w:eastAsia="ko-KR"/>
        </w:rPr>
        <w:tab/>
        <w:t>Moderator (AT&amp;T)</w:t>
      </w:r>
    </w:p>
    <w:p w14:paraId="6909DCBC" w14:textId="77777777" w:rsidR="007400AD" w:rsidRDefault="00611736" w:rsidP="007400AD">
      <w:pPr>
        <w:rPr>
          <w:lang w:eastAsia="ko-KR"/>
        </w:rPr>
      </w:pPr>
      <w:hyperlink r:id="rId48" w:history="1">
        <w:r w:rsidR="007400AD" w:rsidRPr="00F26160">
          <w:rPr>
            <w:rStyle w:val="aff5"/>
            <w:b/>
            <w:lang w:eastAsia="ko-KR"/>
          </w:rPr>
          <w:t>R1-2501574</w:t>
        </w:r>
      </w:hyperlink>
      <w:r w:rsidR="007400AD">
        <w:rPr>
          <w:lang w:eastAsia="ko-KR"/>
        </w:rPr>
        <w:tab/>
        <w:t>FL Summary #4 on ISAC Scenarios and Calibrations</w:t>
      </w:r>
      <w:r w:rsidR="007400AD">
        <w:rPr>
          <w:lang w:eastAsia="ko-KR"/>
        </w:rPr>
        <w:tab/>
        <w:t>Moderator (AT&amp;T)</w:t>
      </w:r>
    </w:p>
    <w:p w14:paraId="3A660744" w14:textId="77777777" w:rsidR="007400AD" w:rsidRDefault="00611736" w:rsidP="007400AD">
      <w:pPr>
        <w:rPr>
          <w:lang w:eastAsia="ko-KR"/>
        </w:rPr>
      </w:pPr>
      <w:hyperlink r:id="rId49" w:history="1">
        <w:r w:rsidR="007400AD" w:rsidRPr="00F26160">
          <w:rPr>
            <w:rStyle w:val="aff5"/>
            <w:b/>
            <w:lang w:eastAsia="ko-KR"/>
          </w:rPr>
          <w:t>R1-2501</w:t>
        </w:r>
        <w:r w:rsidR="007400AD">
          <w:rPr>
            <w:rStyle w:val="aff5"/>
            <w:b/>
            <w:lang w:eastAsia="ko-KR"/>
          </w:rPr>
          <w:t>607</w:t>
        </w:r>
      </w:hyperlink>
      <w:r w:rsidR="007400AD">
        <w:rPr>
          <w:lang w:eastAsia="ko-KR"/>
        </w:rPr>
        <w:tab/>
        <w:t>FL Summary #4 on ISAC Scenarios and Calibrations</w:t>
      </w:r>
      <w:r w:rsidR="007400AD">
        <w:rPr>
          <w:lang w:eastAsia="ko-KR"/>
        </w:rPr>
        <w:tab/>
        <w:t>Moderator (AT&amp;T)</w:t>
      </w:r>
    </w:p>
    <w:p w14:paraId="773195EA" w14:textId="77777777" w:rsidR="007400AD" w:rsidRPr="002D1835" w:rsidRDefault="007400AD" w:rsidP="007400AD">
      <w:pPr>
        <w:rPr>
          <w:rFonts w:eastAsiaTheme="minorEastAsia"/>
          <w:lang w:eastAsia="zh-CN"/>
        </w:rPr>
      </w:pPr>
    </w:p>
    <w:p w14:paraId="44512685" w14:textId="77777777" w:rsidR="007400AD" w:rsidRPr="00EB2A67" w:rsidRDefault="007400AD" w:rsidP="007400AD">
      <w:pPr>
        <w:ind w:leftChars="-1" w:left="1132" w:hanging="1134"/>
        <w:rPr>
          <w:rFonts w:ascii="Times New Roman" w:hAnsi="Times New Roman"/>
          <w:bCs/>
          <w:szCs w:val="20"/>
        </w:rPr>
      </w:pPr>
      <w:r w:rsidRPr="00EB2A67">
        <w:rPr>
          <w:rFonts w:ascii="Times New Roman" w:hAnsi="Times New Roman"/>
          <w:szCs w:val="20"/>
          <w:highlight w:val="green"/>
        </w:rPr>
        <w:t>Agreement</w:t>
      </w:r>
    </w:p>
    <w:p w14:paraId="783FA789" w14:textId="77777777" w:rsidR="007400AD" w:rsidRPr="00EB2A67" w:rsidRDefault="007400AD" w:rsidP="007400AD">
      <w:pPr>
        <w:tabs>
          <w:tab w:val="left" w:pos="0"/>
        </w:tabs>
        <w:rPr>
          <w:rFonts w:ascii="Times New Roman" w:hAnsi="Times New Roman"/>
          <w:szCs w:val="20"/>
        </w:rPr>
      </w:pPr>
      <w:r w:rsidRPr="00EB2A67">
        <w:rPr>
          <w:rFonts w:ascii="Times New Roman" w:hAnsi="Times New Roman"/>
          <w:szCs w:val="20"/>
        </w:rPr>
        <w:t xml:space="preserve">For ISAC channel modelling calibration, RAN1 considers both large-scale and full-scale calibration to include parameters and values for at least the following: </w:t>
      </w:r>
    </w:p>
    <w:p w14:paraId="3D0B3033" w14:textId="77777777" w:rsidR="007400AD" w:rsidRPr="00EB2A67" w:rsidRDefault="007400AD" w:rsidP="007400AD">
      <w:pPr>
        <w:pStyle w:val="aff8"/>
        <w:numPr>
          <w:ilvl w:val="2"/>
          <w:numId w:val="166"/>
        </w:numPr>
        <w:tabs>
          <w:tab w:val="left" w:pos="0"/>
        </w:tabs>
        <w:ind w:leftChars="590" w:left="1540"/>
        <w:rPr>
          <w:rFonts w:ascii="Times New Roman" w:hAnsi="Times New Roman"/>
          <w:szCs w:val="20"/>
        </w:rPr>
      </w:pPr>
      <w:r w:rsidRPr="00EB2A67">
        <w:rPr>
          <w:rFonts w:ascii="Times New Roman" w:hAnsi="Times New Roman"/>
          <w:szCs w:val="20"/>
        </w:rPr>
        <w:t>large scale parameters, where fast fading is not included</w:t>
      </w:r>
    </w:p>
    <w:p w14:paraId="7144F110" w14:textId="77777777" w:rsidR="007400AD" w:rsidRPr="00EB2A67" w:rsidRDefault="007400AD" w:rsidP="007400AD">
      <w:pPr>
        <w:pStyle w:val="aff8"/>
        <w:numPr>
          <w:ilvl w:val="2"/>
          <w:numId w:val="166"/>
        </w:numPr>
        <w:tabs>
          <w:tab w:val="left" w:pos="0"/>
        </w:tabs>
        <w:ind w:leftChars="590" w:left="1540"/>
        <w:rPr>
          <w:rFonts w:ascii="Times New Roman" w:hAnsi="Times New Roman"/>
          <w:szCs w:val="20"/>
        </w:rPr>
      </w:pPr>
      <w:r w:rsidRPr="00EB2A67">
        <w:rPr>
          <w:rFonts w:ascii="Times New Roman" w:hAnsi="Times New Roman"/>
          <w:szCs w:val="20"/>
        </w:rPr>
        <w:t>full-scale calibration parameters, which includes fast fading.</w:t>
      </w:r>
    </w:p>
    <w:p w14:paraId="7CE0D929" w14:textId="77777777" w:rsidR="007400AD" w:rsidRPr="00EB2A67" w:rsidRDefault="007400AD" w:rsidP="007400AD">
      <w:pPr>
        <w:pStyle w:val="aff8"/>
        <w:numPr>
          <w:ilvl w:val="0"/>
          <w:numId w:val="167"/>
        </w:numPr>
        <w:tabs>
          <w:tab w:val="left" w:pos="0"/>
          <w:tab w:val="left" w:pos="3600"/>
        </w:tabs>
        <w:ind w:leftChars="185" w:left="730"/>
        <w:rPr>
          <w:rFonts w:ascii="Times New Roman" w:hAnsi="Times New Roman"/>
          <w:szCs w:val="20"/>
        </w:rPr>
      </w:pPr>
      <w:r w:rsidRPr="00EB2A67">
        <w:rPr>
          <w:rFonts w:ascii="Times New Roman" w:hAnsi="Times New Roman"/>
          <w:szCs w:val="20"/>
        </w:rPr>
        <w:t xml:space="preserve">NOTE0: one part of calibration work does not include additional components and does not include </w:t>
      </w:r>
      <w:r w:rsidRPr="00EB2A67">
        <w:rPr>
          <w:rFonts w:ascii="Times New Roman" w:eastAsia="等线" w:hAnsi="Times New Roman"/>
          <w:szCs w:val="20"/>
        </w:rPr>
        <w:t>spatial consistency</w:t>
      </w:r>
    </w:p>
    <w:p w14:paraId="58F7FEE4" w14:textId="77777777" w:rsidR="007400AD" w:rsidRPr="00EB2A67" w:rsidRDefault="007400AD" w:rsidP="007400AD">
      <w:pPr>
        <w:pStyle w:val="aff8"/>
        <w:numPr>
          <w:ilvl w:val="2"/>
          <w:numId w:val="166"/>
        </w:numPr>
        <w:tabs>
          <w:tab w:val="left" w:pos="0"/>
        </w:tabs>
        <w:ind w:leftChars="590" w:left="1540"/>
        <w:rPr>
          <w:rFonts w:ascii="Times New Roman" w:hAnsi="Times New Roman"/>
          <w:szCs w:val="20"/>
        </w:rPr>
      </w:pPr>
      <w:r w:rsidRPr="00EB2A67">
        <w:rPr>
          <w:rFonts w:ascii="Times New Roman" w:hAnsi="Times New Roman"/>
          <w:szCs w:val="20"/>
        </w:rPr>
        <w:t>FFS: whether spatial consistency is specified as an additional component for ISAC CM</w:t>
      </w:r>
    </w:p>
    <w:p w14:paraId="3CFA5A8D" w14:textId="77777777" w:rsidR="007400AD" w:rsidRPr="00EB2A67" w:rsidRDefault="007400AD" w:rsidP="007400AD">
      <w:pPr>
        <w:pStyle w:val="aff8"/>
        <w:numPr>
          <w:ilvl w:val="0"/>
          <w:numId w:val="167"/>
        </w:numPr>
        <w:tabs>
          <w:tab w:val="left" w:pos="0"/>
          <w:tab w:val="left" w:pos="3600"/>
        </w:tabs>
        <w:ind w:leftChars="185" w:left="730"/>
        <w:rPr>
          <w:rFonts w:ascii="Times New Roman" w:hAnsi="Times New Roman"/>
          <w:szCs w:val="20"/>
        </w:rPr>
      </w:pPr>
      <w:r w:rsidRPr="00EB2A67">
        <w:rPr>
          <w:rFonts w:ascii="Times New Roman" w:hAnsi="Times New Roman"/>
          <w:szCs w:val="20"/>
        </w:rPr>
        <w:t xml:space="preserve">NOTE1: additional </w:t>
      </w:r>
      <w:r w:rsidRPr="00EB2A67">
        <w:rPr>
          <w:rFonts w:ascii="Times New Roman" w:eastAsia="等线" w:hAnsi="Times New Roman"/>
          <w:szCs w:val="20"/>
        </w:rPr>
        <w:t>calibrations including spatial consistency can also be considered case by case for different scenarios.</w:t>
      </w:r>
    </w:p>
    <w:p w14:paraId="6B70B860" w14:textId="77777777" w:rsidR="007400AD" w:rsidRPr="00EB2A67" w:rsidRDefault="007400AD" w:rsidP="007400AD">
      <w:pPr>
        <w:pStyle w:val="aff8"/>
        <w:numPr>
          <w:ilvl w:val="0"/>
          <w:numId w:val="167"/>
        </w:numPr>
        <w:tabs>
          <w:tab w:val="left" w:pos="0"/>
          <w:tab w:val="left" w:pos="3600"/>
        </w:tabs>
        <w:ind w:leftChars="185" w:left="730"/>
        <w:rPr>
          <w:rFonts w:ascii="Times New Roman" w:hAnsi="Times New Roman"/>
          <w:szCs w:val="20"/>
        </w:rPr>
      </w:pPr>
      <w:r w:rsidRPr="00EB2A67">
        <w:rPr>
          <w:rFonts w:ascii="Times New Roman" w:hAnsi="Times New Roman"/>
          <w:szCs w:val="20"/>
        </w:rPr>
        <w:t xml:space="preserve">NOTE2: Inclusion of EO in ISAC CM calibrations </w:t>
      </w:r>
      <w:r w:rsidRPr="00EB2A67">
        <w:rPr>
          <w:rFonts w:ascii="Times New Roman" w:eastAsia="等线" w:hAnsi="Times New Roman"/>
          <w:szCs w:val="20"/>
        </w:rPr>
        <w:t>can also be considered case by case for different scenarios.</w:t>
      </w:r>
    </w:p>
    <w:p w14:paraId="5E5E1CF4" w14:textId="77777777" w:rsidR="007400AD" w:rsidRPr="00EB2A67" w:rsidRDefault="007400AD" w:rsidP="007400AD">
      <w:pPr>
        <w:rPr>
          <w:rFonts w:ascii="Times New Roman" w:hAnsi="Times New Roman"/>
          <w:szCs w:val="20"/>
          <w:lang w:eastAsia="ko-KR"/>
        </w:rPr>
      </w:pPr>
    </w:p>
    <w:p w14:paraId="5B89B400" w14:textId="77777777" w:rsidR="007400AD" w:rsidRPr="00EB2A67" w:rsidRDefault="007400AD" w:rsidP="007400AD">
      <w:pPr>
        <w:ind w:leftChars="-1" w:left="1132" w:hanging="1134"/>
        <w:rPr>
          <w:rFonts w:ascii="Times New Roman" w:hAnsi="Times New Roman"/>
          <w:bCs/>
          <w:szCs w:val="20"/>
        </w:rPr>
      </w:pPr>
      <w:r w:rsidRPr="00EB2A67">
        <w:rPr>
          <w:rFonts w:ascii="Times New Roman" w:hAnsi="Times New Roman"/>
          <w:szCs w:val="20"/>
          <w:highlight w:val="green"/>
        </w:rPr>
        <w:t>Agreement</w:t>
      </w:r>
    </w:p>
    <w:p w14:paraId="4CCB4B67" w14:textId="77777777" w:rsidR="007400AD" w:rsidRPr="00EB2A67" w:rsidRDefault="007400AD" w:rsidP="007400AD">
      <w:pPr>
        <w:tabs>
          <w:tab w:val="left" w:pos="0"/>
        </w:tabs>
        <w:rPr>
          <w:rFonts w:ascii="Times New Roman" w:hAnsi="Times New Roman"/>
          <w:szCs w:val="20"/>
        </w:rPr>
      </w:pPr>
      <w:r w:rsidRPr="00EB2A67">
        <w:rPr>
          <w:rFonts w:ascii="Times New Roman" w:hAnsi="Times New Roman"/>
          <w:szCs w:val="20"/>
        </w:rPr>
        <w:t>Calibration of ISAC CM includes separate calibration of the target channel and of the background channel</w:t>
      </w:r>
    </w:p>
    <w:p w14:paraId="2E187B5F" w14:textId="77777777" w:rsidR="007400AD" w:rsidRPr="00EB2A67" w:rsidRDefault="007400AD" w:rsidP="007400AD">
      <w:pPr>
        <w:pStyle w:val="aff8"/>
        <w:numPr>
          <w:ilvl w:val="0"/>
          <w:numId w:val="167"/>
        </w:numPr>
        <w:tabs>
          <w:tab w:val="left" w:pos="0"/>
          <w:tab w:val="left" w:pos="3600"/>
        </w:tabs>
        <w:ind w:leftChars="185" w:left="730"/>
        <w:rPr>
          <w:rFonts w:ascii="Times New Roman" w:hAnsi="Times New Roman"/>
          <w:szCs w:val="20"/>
        </w:rPr>
      </w:pPr>
      <w:r w:rsidRPr="00EB2A67">
        <w:rPr>
          <w:rFonts w:ascii="Times New Roman" w:hAnsi="Times New Roman"/>
          <w:szCs w:val="20"/>
        </w:rPr>
        <w:t>FFS: additional calibration for the combined channel (combination of target and background channel).</w:t>
      </w:r>
    </w:p>
    <w:p w14:paraId="7C41B3E4" w14:textId="77777777" w:rsidR="007400AD" w:rsidRPr="00EB2A67" w:rsidRDefault="007400AD" w:rsidP="007400AD">
      <w:pPr>
        <w:rPr>
          <w:rFonts w:ascii="Times New Roman" w:hAnsi="Times New Roman"/>
          <w:szCs w:val="20"/>
          <w:lang w:eastAsia="ko-KR"/>
        </w:rPr>
      </w:pPr>
    </w:p>
    <w:p w14:paraId="7F9F1D7F" w14:textId="77777777" w:rsidR="007400AD" w:rsidRPr="000F4816" w:rsidRDefault="007400AD" w:rsidP="007400AD">
      <w:pPr>
        <w:ind w:left="1620" w:hanging="1620"/>
      </w:pPr>
      <w:r w:rsidRPr="00E95B95">
        <w:rPr>
          <w:highlight w:val="green"/>
        </w:rPr>
        <w:t>Agreement</w:t>
      </w:r>
    </w:p>
    <w:p w14:paraId="163B9217" w14:textId="77777777" w:rsidR="007400AD" w:rsidRPr="00AD1008" w:rsidRDefault="007400AD" w:rsidP="007400AD">
      <w:pPr>
        <w:rPr>
          <w:rFonts w:ascii="Times New Roman" w:hAnsi="Times New Roman"/>
          <w:szCs w:val="20"/>
          <w:lang w:eastAsia="ko-KR"/>
        </w:rPr>
      </w:pPr>
      <w:r w:rsidRPr="00DA7CF0">
        <w:rPr>
          <w:rFonts w:ascii="Times New Roman" w:hAnsi="Times New Roman"/>
          <w:szCs w:val="20"/>
          <w:lang w:eastAsia="ko-KR"/>
        </w:rPr>
        <w:t>For the pur</w:t>
      </w:r>
      <w:r w:rsidRPr="00AD1008">
        <w:rPr>
          <w:rFonts w:ascii="Times New Roman" w:hAnsi="Times New Roman"/>
          <w:szCs w:val="20"/>
          <w:lang w:eastAsia="ko-KR"/>
        </w:rPr>
        <w:t xml:space="preserve">poses of large scale calibration for UAV sensing targets, the following calibration parameters are proposed below in Table x. </w:t>
      </w:r>
    </w:p>
    <w:p w14:paraId="06604710" w14:textId="77777777" w:rsidR="007400AD" w:rsidRPr="00DA7CF0" w:rsidRDefault="007400AD" w:rsidP="007400AD">
      <w:pPr>
        <w:tabs>
          <w:tab w:val="left" w:pos="3690"/>
        </w:tabs>
        <w:rPr>
          <w:szCs w:val="20"/>
        </w:rPr>
      </w:pPr>
    </w:p>
    <w:p w14:paraId="3692E7F6" w14:textId="77777777" w:rsidR="007400AD" w:rsidRPr="009D4C48" w:rsidRDefault="007400AD" w:rsidP="007400AD">
      <w:pPr>
        <w:jc w:val="center"/>
        <w:rPr>
          <w:rFonts w:ascii="Times New Roman" w:eastAsia="Malgun Gothic" w:hAnsi="Times New Roman"/>
          <w:b/>
          <w:szCs w:val="20"/>
          <w:lang w:val="en-US" w:eastAsia="ko-KR"/>
        </w:rPr>
      </w:pPr>
      <w:r w:rsidRPr="009D4C48">
        <w:rPr>
          <w:rFonts w:ascii="Times New Roman" w:eastAsia="Malgun Gothic" w:hAnsi="Times New Roman"/>
          <w:b/>
          <w:szCs w:val="20"/>
          <w:lang w:val="en-US" w:eastAsia="ko-KR"/>
        </w:rPr>
        <w:t>Table x. Simulation assumptions for large scale calibration for UAV sensing targets</w:t>
      </w:r>
    </w:p>
    <w:tbl>
      <w:tblPr>
        <w:tblStyle w:val="TableGrid10"/>
        <w:tblW w:w="0" w:type="auto"/>
        <w:tblLook w:val="04A0" w:firstRow="1" w:lastRow="0" w:firstColumn="1" w:lastColumn="0" w:noHBand="0" w:noVBand="1"/>
      </w:tblPr>
      <w:tblGrid>
        <w:gridCol w:w="3235"/>
        <w:gridCol w:w="5781"/>
      </w:tblGrid>
      <w:tr w:rsidR="007400AD" w:rsidRPr="009D4C48" w14:paraId="6BFEDAFB" w14:textId="77777777" w:rsidTr="008E4837">
        <w:tc>
          <w:tcPr>
            <w:tcW w:w="3235" w:type="dxa"/>
            <w:vAlign w:val="center"/>
          </w:tcPr>
          <w:p w14:paraId="3CD99638" w14:textId="77777777" w:rsidR="007400AD" w:rsidRPr="009D4C48" w:rsidRDefault="007400AD" w:rsidP="008E4837">
            <w:pPr>
              <w:rPr>
                <w:rFonts w:ascii="Times New Roman" w:eastAsia="Malgun Gothic" w:hAnsi="Times New Roman" w:cs="Times New Roman"/>
                <w:b/>
                <w:szCs w:val="20"/>
                <w:lang w:val="en-US"/>
              </w:rPr>
            </w:pPr>
            <w:r w:rsidRPr="009D4C48">
              <w:rPr>
                <w:rFonts w:ascii="Times New Roman" w:eastAsia="MS Gothic" w:hAnsi="Times New Roman" w:cs="Times New Roman"/>
                <w:b/>
                <w:szCs w:val="20"/>
                <w:lang w:val="en-US" w:eastAsia="ja-JP"/>
              </w:rPr>
              <w:t>Parameters</w:t>
            </w:r>
          </w:p>
        </w:tc>
        <w:tc>
          <w:tcPr>
            <w:tcW w:w="5781" w:type="dxa"/>
          </w:tcPr>
          <w:p w14:paraId="0264B19F" w14:textId="77777777" w:rsidR="007400AD" w:rsidRPr="009D4C48" w:rsidRDefault="007400AD" w:rsidP="008E4837">
            <w:pPr>
              <w:rPr>
                <w:rFonts w:ascii="Times New Roman" w:eastAsia="Malgun Gothic" w:hAnsi="Times New Roman" w:cs="Times New Roman"/>
                <w:b/>
                <w:szCs w:val="20"/>
                <w:lang w:val="en-US"/>
              </w:rPr>
            </w:pPr>
            <w:r w:rsidRPr="009D4C48">
              <w:rPr>
                <w:rFonts w:ascii="Times New Roman" w:eastAsia="Malgun Gothic" w:hAnsi="Times New Roman" w:cs="Times New Roman"/>
                <w:b/>
                <w:szCs w:val="20"/>
                <w:lang w:val="en-US"/>
              </w:rPr>
              <w:t>Values</w:t>
            </w:r>
          </w:p>
        </w:tc>
      </w:tr>
      <w:tr w:rsidR="007400AD" w:rsidRPr="009D4C48" w14:paraId="7E879334" w14:textId="77777777" w:rsidTr="008E4837">
        <w:tc>
          <w:tcPr>
            <w:tcW w:w="3235" w:type="dxa"/>
            <w:vAlign w:val="center"/>
          </w:tcPr>
          <w:p w14:paraId="2B23AE32"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Scenario</w:t>
            </w:r>
          </w:p>
        </w:tc>
        <w:tc>
          <w:tcPr>
            <w:tcW w:w="5781" w:type="dxa"/>
          </w:tcPr>
          <w:p w14:paraId="12DE8B02" w14:textId="77777777" w:rsidR="007400AD" w:rsidRPr="009D4C48" w:rsidRDefault="007400AD" w:rsidP="008E4837">
            <w:pPr>
              <w:rPr>
                <w:rFonts w:ascii="Times New Roman" w:eastAsia="Malgun Gothic" w:hAnsi="Times New Roman" w:cs="Times New Roman"/>
                <w:szCs w:val="20"/>
                <w:lang w:val="sv-SE"/>
              </w:rPr>
            </w:pPr>
            <w:r w:rsidRPr="009D4C48">
              <w:rPr>
                <w:rFonts w:ascii="Times New Roman" w:eastAsia="Malgun Gothic" w:hAnsi="Times New Roman" w:cs="Times New Roman"/>
                <w:szCs w:val="20"/>
                <w:lang w:val="sv-SE"/>
              </w:rPr>
              <w:t>UMa-AV</w:t>
            </w:r>
          </w:p>
        </w:tc>
      </w:tr>
      <w:tr w:rsidR="007400AD" w:rsidRPr="009D4C48" w14:paraId="29A81D91" w14:textId="77777777" w:rsidTr="008E4837">
        <w:tc>
          <w:tcPr>
            <w:tcW w:w="3235" w:type="dxa"/>
            <w:vAlign w:val="center"/>
          </w:tcPr>
          <w:p w14:paraId="32273D09"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Sensing mode</w:t>
            </w:r>
          </w:p>
        </w:tc>
        <w:tc>
          <w:tcPr>
            <w:tcW w:w="5781" w:type="dxa"/>
          </w:tcPr>
          <w:p w14:paraId="265D4196"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szCs w:val="20"/>
                <w:lang w:val="en-US"/>
              </w:rPr>
              <w:t>TRP monostatic, TRP-TRP bistatic</w:t>
            </w:r>
            <w:r w:rsidRPr="009D4C48">
              <w:rPr>
                <w:rFonts w:ascii="Times New Roman" w:eastAsia="Malgun Gothic" w:hAnsi="Times New Roman" w:cs="Times New Roman"/>
                <w:bCs/>
                <w:szCs w:val="20"/>
                <w:lang w:val="en-US"/>
              </w:rPr>
              <w:t>, TRP-UE bistatic, UE-UE bistatic</w:t>
            </w:r>
          </w:p>
          <w:p w14:paraId="62A9DDA0"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bCs/>
                <w:szCs w:val="20"/>
                <w:lang w:val="en-US"/>
              </w:rPr>
              <w:t>Note: further down-selection of the sensing modes for UAV sensing is not precluded</w:t>
            </w:r>
          </w:p>
        </w:tc>
      </w:tr>
      <w:tr w:rsidR="007400AD" w:rsidRPr="009D4C48" w14:paraId="0B0E460D" w14:textId="77777777" w:rsidTr="008E4837">
        <w:tc>
          <w:tcPr>
            <w:tcW w:w="3235" w:type="dxa"/>
            <w:vAlign w:val="center"/>
          </w:tcPr>
          <w:p w14:paraId="3183005E"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Sectorization</w:t>
            </w:r>
          </w:p>
        </w:tc>
        <w:tc>
          <w:tcPr>
            <w:tcW w:w="5781" w:type="dxa"/>
          </w:tcPr>
          <w:p w14:paraId="09B1F4F0"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3 sectors per cell site: 30, 150 and 270 degrees</w:t>
            </w:r>
          </w:p>
        </w:tc>
      </w:tr>
      <w:tr w:rsidR="007400AD" w:rsidRPr="009D4C48" w14:paraId="08A82E0E" w14:textId="77777777" w:rsidTr="008E4837">
        <w:tc>
          <w:tcPr>
            <w:tcW w:w="3235" w:type="dxa"/>
            <w:vAlign w:val="center"/>
          </w:tcPr>
          <w:p w14:paraId="3DA2104D"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Carrier Frequency</w:t>
            </w:r>
          </w:p>
        </w:tc>
        <w:tc>
          <w:tcPr>
            <w:tcW w:w="5781" w:type="dxa"/>
          </w:tcPr>
          <w:p w14:paraId="0D5840ED"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FR1: 6 GHz</w:t>
            </w:r>
          </w:p>
          <w:p w14:paraId="0DBF8D9B" w14:textId="77777777" w:rsidR="007400AD" w:rsidRPr="009D4C48" w:rsidRDefault="007400AD" w:rsidP="008E4837">
            <w:pPr>
              <w:rPr>
                <w:rFonts w:ascii="Times New Roman" w:eastAsia="Malgun Gothic" w:hAnsi="Times New Roman" w:cs="Times New Roman"/>
                <w:bCs/>
                <w:strike/>
                <w:szCs w:val="20"/>
                <w:lang w:val="en-US"/>
              </w:rPr>
            </w:pPr>
            <w:r w:rsidRPr="009D4C48">
              <w:rPr>
                <w:rFonts w:ascii="Times New Roman" w:eastAsia="Malgun Gothic" w:hAnsi="Times New Roman" w:cs="Times New Roman"/>
                <w:szCs w:val="20"/>
                <w:lang w:val="en-US"/>
              </w:rPr>
              <w:t>FR2: 30 GHz</w:t>
            </w:r>
          </w:p>
        </w:tc>
      </w:tr>
      <w:tr w:rsidR="007400AD" w:rsidRPr="009D4C48" w14:paraId="03586933" w14:textId="77777777" w:rsidTr="008E4837">
        <w:tc>
          <w:tcPr>
            <w:tcW w:w="3235" w:type="dxa"/>
            <w:vAlign w:val="center"/>
          </w:tcPr>
          <w:p w14:paraId="36FB9226"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BS antenna configurations</w:t>
            </w:r>
          </w:p>
        </w:tc>
        <w:tc>
          <w:tcPr>
            <w:tcW w:w="5781" w:type="dxa"/>
          </w:tcPr>
          <w:p w14:paraId="6C228515"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Single dual-pol isotropic antenna</w:t>
            </w:r>
          </w:p>
        </w:tc>
      </w:tr>
      <w:tr w:rsidR="007400AD" w:rsidRPr="009D4C48" w14:paraId="7D7038A2" w14:textId="77777777" w:rsidTr="008E4837">
        <w:tc>
          <w:tcPr>
            <w:tcW w:w="3235" w:type="dxa"/>
            <w:vAlign w:val="center"/>
          </w:tcPr>
          <w:p w14:paraId="71C872A9"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BS Tx power</w:t>
            </w:r>
          </w:p>
        </w:tc>
        <w:tc>
          <w:tcPr>
            <w:tcW w:w="5781" w:type="dxa"/>
          </w:tcPr>
          <w:p w14:paraId="31E3B2E2"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bCs/>
                <w:szCs w:val="20"/>
                <w:lang w:val="en-US"/>
              </w:rPr>
              <w:t xml:space="preserve">FR1: </w:t>
            </w:r>
            <w:r w:rsidRPr="009D4C48">
              <w:rPr>
                <w:rFonts w:ascii="Times New Roman" w:eastAsia="Malgun Gothic" w:hAnsi="Times New Roman" w:cs="Times New Roman"/>
                <w:szCs w:val="20"/>
                <w:lang w:val="en-US"/>
              </w:rPr>
              <w:t>56dBm</w:t>
            </w:r>
          </w:p>
          <w:p w14:paraId="07525AC0"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bCs/>
                <w:szCs w:val="20"/>
                <w:lang w:val="en-US"/>
              </w:rPr>
              <w:t xml:space="preserve">FR2: </w:t>
            </w:r>
            <w:r w:rsidRPr="009D4C48">
              <w:rPr>
                <w:rFonts w:ascii="Times New Roman" w:eastAsia="Malgun Gothic" w:hAnsi="Times New Roman" w:cs="Times New Roman"/>
                <w:szCs w:val="20"/>
                <w:lang w:val="en-US"/>
              </w:rPr>
              <w:t>41dBm</w:t>
            </w:r>
          </w:p>
        </w:tc>
      </w:tr>
      <w:tr w:rsidR="007400AD" w:rsidRPr="009D4C48" w14:paraId="2F48EFFE" w14:textId="77777777" w:rsidTr="008E4837">
        <w:tc>
          <w:tcPr>
            <w:tcW w:w="3235" w:type="dxa"/>
            <w:vAlign w:val="center"/>
          </w:tcPr>
          <w:p w14:paraId="5539AA98"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Bandwidth</w:t>
            </w:r>
          </w:p>
        </w:tc>
        <w:tc>
          <w:tcPr>
            <w:tcW w:w="5781" w:type="dxa"/>
          </w:tcPr>
          <w:p w14:paraId="205259EB"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FR1: 100MHz</w:t>
            </w:r>
          </w:p>
          <w:p w14:paraId="125057E7"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szCs w:val="20"/>
                <w:lang w:val="en-US"/>
              </w:rPr>
              <w:t>FR2: 400MHz</w:t>
            </w:r>
          </w:p>
        </w:tc>
      </w:tr>
      <w:tr w:rsidR="007400AD" w:rsidRPr="009D4C48" w14:paraId="074251DF" w14:textId="77777777" w:rsidTr="008E4837">
        <w:tc>
          <w:tcPr>
            <w:tcW w:w="3235" w:type="dxa"/>
            <w:vAlign w:val="center"/>
          </w:tcPr>
          <w:p w14:paraId="1C2BAA28"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BS noise figure</w:t>
            </w:r>
          </w:p>
        </w:tc>
        <w:tc>
          <w:tcPr>
            <w:tcW w:w="5781" w:type="dxa"/>
          </w:tcPr>
          <w:p w14:paraId="522B93ED"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FR1: 5dB</w:t>
            </w:r>
          </w:p>
          <w:p w14:paraId="6CD6CB4E"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FR2: 7dB</w:t>
            </w:r>
          </w:p>
        </w:tc>
      </w:tr>
      <w:tr w:rsidR="007400AD" w:rsidRPr="009D4C48" w14:paraId="1C9592E5" w14:textId="77777777" w:rsidTr="008E4837">
        <w:tc>
          <w:tcPr>
            <w:tcW w:w="3235" w:type="dxa"/>
            <w:vAlign w:val="center"/>
          </w:tcPr>
          <w:p w14:paraId="164B8618"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UT antenna configurations</w:t>
            </w:r>
          </w:p>
        </w:tc>
        <w:tc>
          <w:tcPr>
            <w:tcW w:w="5781" w:type="dxa"/>
          </w:tcPr>
          <w:p w14:paraId="6A641564" w14:textId="77777777" w:rsidR="007400AD" w:rsidRPr="009D4C48" w:rsidRDefault="007400AD" w:rsidP="008E4837">
            <w:pPr>
              <w:rPr>
                <w:rFonts w:ascii="Times New Roman" w:eastAsia="Malgun Gothic" w:hAnsi="Times New Roman" w:cs="Times New Roman"/>
                <w:bCs/>
                <w:strike/>
                <w:szCs w:val="20"/>
                <w:lang w:val="en-US"/>
              </w:rPr>
            </w:pPr>
            <w:r w:rsidRPr="009D4C48">
              <w:rPr>
                <w:rFonts w:ascii="Times New Roman" w:eastAsia="Malgun Gothic" w:hAnsi="Times New Roman" w:cs="Times New Roman"/>
                <w:szCs w:val="20"/>
                <w:lang w:val="sv-SE"/>
              </w:rPr>
              <w:t>(M,N,P,Mg,Ng;Mp,Np) = (1,1,2,1,1;1,1)</w:t>
            </w:r>
          </w:p>
        </w:tc>
      </w:tr>
      <w:tr w:rsidR="007400AD" w:rsidRPr="009D4C48" w14:paraId="30A42C55" w14:textId="77777777" w:rsidTr="008E4837">
        <w:tc>
          <w:tcPr>
            <w:tcW w:w="3235" w:type="dxa"/>
            <w:vAlign w:val="center"/>
          </w:tcPr>
          <w:p w14:paraId="31310E72"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UT noise figure</w:t>
            </w:r>
          </w:p>
        </w:tc>
        <w:tc>
          <w:tcPr>
            <w:tcW w:w="5781" w:type="dxa"/>
          </w:tcPr>
          <w:p w14:paraId="4203E82E"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FR1: 9dB</w:t>
            </w:r>
          </w:p>
          <w:p w14:paraId="2AEF1277"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szCs w:val="20"/>
                <w:lang w:val="en-US"/>
              </w:rPr>
              <w:t>FR2: 10dB</w:t>
            </w:r>
          </w:p>
        </w:tc>
      </w:tr>
      <w:tr w:rsidR="007400AD" w:rsidRPr="009D4C48" w14:paraId="4721267B" w14:textId="77777777" w:rsidTr="008E4837">
        <w:tc>
          <w:tcPr>
            <w:tcW w:w="3235" w:type="dxa"/>
            <w:vAlign w:val="center"/>
          </w:tcPr>
          <w:p w14:paraId="25458F33"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Sensing target distribution</w:t>
            </w:r>
          </w:p>
        </w:tc>
        <w:tc>
          <w:tcPr>
            <w:tcW w:w="5781" w:type="dxa"/>
          </w:tcPr>
          <w:p w14:paraId="78935497"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iCs/>
                <w:szCs w:val="20"/>
                <w:lang w:val="en-US"/>
              </w:rPr>
              <w:t>1</w:t>
            </w:r>
            <w:r w:rsidRPr="009D4C48">
              <w:rPr>
                <w:rFonts w:ascii="Times New Roman" w:eastAsia="Malgun Gothic" w:hAnsi="Times New Roman" w:cs="Times New Roman"/>
                <w:i/>
                <w:iCs/>
                <w:szCs w:val="20"/>
                <w:lang w:val="en-US"/>
              </w:rPr>
              <w:t xml:space="preserve"> </w:t>
            </w:r>
            <w:r w:rsidRPr="009D4C48">
              <w:rPr>
                <w:rFonts w:ascii="Times New Roman" w:eastAsia="Malgun Gothic" w:hAnsi="Times New Roman" w:cs="Times New Roman"/>
                <w:szCs w:val="20"/>
                <w:lang w:val="en-US"/>
              </w:rPr>
              <w:t>target uniformly distributed (across multiple drops) within the center cell. Vertical distribution: Fixed height value of 200 m.</w:t>
            </w:r>
          </w:p>
        </w:tc>
      </w:tr>
      <w:tr w:rsidR="007400AD" w:rsidRPr="009D4C48" w14:paraId="1E35355D" w14:textId="77777777" w:rsidTr="008E4837">
        <w:tc>
          <w:tcPr>
            <w:tcW w:w="3235" w:type="dxa"/>
            <w:vAlign w:val="center"/>
          </w:tcPr>
          <w:p w14:paraId="5DCE1FD0"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bCs/>
                <w:szCs w:val="20"/>
                <w:lang w:val="en-US"/>
              </w:rPr>
              <w:t>Component A of the RCS</w:t>
            </w:r>
            <w:r w:rsidRPr="009D4C48">
              <w:rPr>
                <w:rFonts w:ascii="Times New Roman" w:eastAsia="MS Gothic" w:hAnsi="Times New Roman" w:cs="Times New Roman"/>
                <w:bCs/>
                <w:szCs w:val="20"/>
                <w:lang w:val="en-US" w:eastAsia="ja-JP"/>
              </w:rPr>
              <w:t xml:space="preserve"> for each scattering point</w:t>
            </w:r>
          </w:p>
        </w:tc>
        <w:tc>
          <w:tcPr>
            <w:tcW w:w="5781" w:type="dxa"/>
          </w:tcPr>
          <w:p w14:paraId="47A75451"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a fixed value of A</w:t>
            </w:r>
          </w:p>
          <w:p w14:paraId="795A7486" w14:textId="77777777" w:rsidR="007400AD" w:rsidRPr="009D4C48" w:rsidRDefault="007400AD" w:rsidP="008E4837">
            <w:pPr>
              <w:rPr>
                <w:rFonts w:ascii="Times New Roman" w:eastAsia="Malgun Gothic" w:hAnsi="Times New Roman" w:cs="Times New Roman"/>
                <w:szCs w:val="20"/>
                <w:lang w:val="en-US"/>
              </w:rPr>
            </w:pPr>
          </w:p>
        </w:tc>
      </w:tr>
      <w:tr w:rsidR="007400AD" w:rsidRPr="009D4C48" w14:paraId="60EB2EA2" w14:textId="77777777" w:rsidTr="008E4837">
        <w:tc>
          <w:tcPr>
            <w:tcW w:w="3235" w:type="dxa"/>
            <w:vAlign w:val="center"/>
          </w:tcPr>
          <w:p w14:paraId="7A4CEDD9"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Minimum 3D distances between pairs of Tx/Rx and sensing target</w:t>
            </w:r>
          </w:p>
        </w:tc>
        <w:tc>
          <w:tcPr>
            <w:tcW w:w="5781" w:type="dxa"/>
          </w:tcPr>
          <w:p w14:paraId="744D9F75"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10 m</w:t>
            </w:r>
          </w:p>
        </w:tc>
      </w:tr>
      <w:tr w:rsidR="007400AD" w:rsidRPr="009D4C48" w14:paraId="5EB6F95A" w14:textId="77777777" w:rsidTr="008E4837">
        <w:tc>
          <w:tcPr>
            <w:tcW w:w="3235" w:type="dxa"/>
            <w:vAlign w:val="center"/>
          </w:tcPr>
          <w:p w14:paraId="3968E2AE" w14:textId="77777777" w:rsidR="007400AD" w:rsidRPr="009D4C48" w:rsidRDefault="007400AD" w:rsidP="008E4837">
            <w:pPr>
              <w:rPr>
                <w:rFonts w:ascii="Times New Roman" w:eastAsia="MS Gothic" w:hAnsi="Times New Roman" w:cs="Times New Roman"/>
                <w:bCs/>
                <w:szCs w:val="20"/>
                <w:lang w:val="en-US" w:eastAsia="ja-JP"/>
              </w:rPr>
            </w:pPr>
            <w:r w:rsidRPr="009D4C48">
              <w:rPr>
                <w:rFonts w:ascii="Times New Roman" w:eastAsia="MS Gothic" w:hAnsi="Times New Roman" w:cs="Times New Roman"/>
                <w:bCs/>
                <w:szCs w:val="20"/>
                <w:lang w:val="en-US" w:eastAsia="ja-JP"/>
              </w:rPr>
              <w:t>Wrapping Method</w:t>
            </w:r>
          </w:p>
        </w:tc>
        <w:tc>
          <w:tcPr>
            <w:tcW w:w="5781" w:type="dxa"/>
          </w:tcPr>
          <w:p w14:paraId="07CD0149"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No wrapping method is used if interference is not modelled, otherwise geographical distance based wrapping</w:t>
            </w:r>
          </w:p>
        </w:tc>
      </w:tr>
      <w:tr w:rsidR="007400AD" w:rsidRPr="009D4C48" w14:paraId="05167CA0" w14:textId="77777777" w:rsidTr="008E4837">
        <w:tc>
          <w:tcPr>
            <w:tcW w:w="3235" w:type="dxa"/>
            <w:vAlign w:val="center"/>
          </w:tcPr>
          <w:p w14:paraId="2C88D580"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Metrics</w:t>
            </w:r>
          </w:p>
        </w:tc>
        <w:tc>
          <w:tcPr>
            <w:tcW w:w="5781" w:type="dxa"/>
          </w:tcPr>
          <w:p w14:paraId="1873673E"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Coupling loss (based on LOS pathloss)</w:t>
            </w:r>
          </w:p>
          <w:p w14:paraId="1E4C83E7" w14:textId="77777777" w:rsidR="007400AD" w:rsidRPr="009D4C48" w:rsidRDefault="007400AD" w:rsidP="007400AD">
            <w:pPr>
              <w:pStyle w:val="aff8"/>
              <w:numPr>
                <w:ilvl w:val="0"/>
                <w:numId w:val="168"/>
              </w:numPr>
              <w:suppressAutoHyphens w:val="0"/>
              <w:rPr>
                <w:rFonts w:ascii="Times New Roman" w:eastAsia="Malgun Gothic" w:hAnsi="Times New Roman" w:cs="Times New Roman"/>
                <w:szCs w:val="20"/>
                <w:lang w:val="en-US"/>
              </w:rPr>
            </w:pPr>
            <w:r w:rsidRPr="009D4C48">
              <w:rPr>
                <w:rFonts w:ascii="Times New Roman" w:eastAsia="Malgun Gothic" w:hAnsi="Times New Roman" w:cs="Times New Roman"/>
                <w:bCs/>
                <w:szCs w:val="20"/>
                <w:lang w:val="sv-SE"/>
              </w:rPr>
              <w:t>FFS: how to select sensing Tx and Rx</w:t>
            </w:r>
          </w:p>
          <w:p w14:paraId="786CE83E" w14:textId="77777777" w:rsidR="007400AD" w:rsidRPr="009D4C48" w:rsidRDefault="007400AD" w:rsidP="008E4837">
            <w:pPr>
              <w:rPr>
                <w:rFonts w:ascii="Times New Roman" w:eastAsia="Malgun Gothic" w:hAnsi="Times New Roman" w:cs="Times New Roman"/>
                <w:color w:val="FF0000"/>
                <w:szCs w:val="20"/>
                <w:highlight w:val="yellow"/>
                <w:lang w:val="en-US"/>
              </w:rPr>
            </w:pPr>
            <w:r w:rsidRPr="009D4C48">
              <w:rPr>
                <w:rFonts w:ascii="Times New Roman" w:eastAsia="Malgun Gothic" w:hAnsi="Times New Roman" w:cs="Times New Roman"/>
                <w:szCs w:val="20"/>
                <w:lang w:val="en-US"/>
              </w:rPr>
              <w:lastRenderedPageBreak/>
              <w:t>FFS: additional metrics, wideband SIR and SINR based on RSRP if interference is modelled.</w:t>
            </w:r>
          </w:p>
        </w:tc>
      </w:tr>
    </w:tbl>
    <w:p w14:paraId="4AB7C165" w14:textId="77777777" w:rsidR="007400AD" w:rsidRDefault="007400AD" w:rsidP="007400AD">
      <w:pPr>
        <w:ind w:left="1620" w:hanging="1620"/>
        <w:rPr>
          <w:b/>
        </w:rPr>
      </w:pPr>
    </w:p>
    <w:p w14:paraId="06830D2C" w14:textId="77777777" w:rsidR="007400AD" w:rsidRPr="00F26160" w:rsidRDefault="007400AD" w:rsidP="007400AD">
      <w:pPr>
        <w:rPr>
          <w:rFonts w:eastAsiaTheme="minorEastAsia"/>
          <w:lang w:eastAsia="zh-CN"/>
        </w:rPr>
      </w:pPr>
    </w:p>
    <w:p w14:paraId="6C9CFD6A" w14:textId="77777777" w:rsidR="007400AD" w:rsidRDefault="007400AD" w:rsidP="007400AD">
      <w:pPr>
        <w:pStyle w:val="3"/>
        <w:ind w:left="720" w:hanging="720"/>
      </w:pPr>
      <w:r w:rsidRPr="00154CE2">
        <w:rPr>
          <w:rFonts w:hint="eastAsia"/>
        </w:rPr>
        <w:t>R</w:t>
      </w:r>
      <w:r w:rsidRPr="00154CE2">
        <w:t>AN1 #1</w:t>
      </w:r>
      <w:r>
        <w:t>20bis</w:t>
      </w:r>
      <w:r w:rsidRPr="00154CE2">
        <w:t xml:space="preserve"> (</w:t>
      </w:r>
      <w:r>
        <w:t>Apr.</w:t>
      </w:r>
      <w:r w:rsidRPr="00154CE2">
        <w:t xml:space="preserve"> 2024)</w:t>
      </w:r>
    </w:p>
    <w:p w14:paraId="5DB2C0B2" w14:textId="77777777" w:rsidR="007400AD" w:rsidRDefault="007400AD" w:rsidP="007400AD">
      <w:pPr>
        <w:rPr>
          <w:rFonts w:eastAsiaTheme="minorEastAsia"/>
          <w:lang w:eastAsia="zh-CN"/>
        </w:rPr>
      </w:pPr>
    </w:p>
    <w:p w14:paraId="2D9749CD" w14:textId="77777777" w:rsidR="007400AD" w:rsidRDefault="00611736" w:rsidP="007400AD">
      <w:pPr>
        <w:rPr>
          <w:lang w:eastAsia="ko-KR"/>
        </w:rPr>
      </w:pPr>
      <w:hyperlink r:id="rId50" w:history="1">
        <w:r w:rsidR="007400AD">
          <w:rPr>
            <w:rStyle w:val="aff5"/>
            <w:lang w:eastAsia="ko-KR"/>
          </w:rPr>
          <w:t>R1-2502731</w:t>
        </w:r>
      </w:hyperlink>
      <w:r w:rsidR="007400AD">
        <w:rPr>
          <w:lang w:eastAsia="ko-KR"/>
        </w:rPr>
        <w:tab/>
        <w:t>FL Summary #1 on ISAC Scenarios and Calibrations</w:t>
      </w:r>
      <w:r w:rsidR="007400AD">
        <w:rPr>
          <w:lang w:eastAsia="ko-KR"/>
        </w:rPr>
        <w:tab/>
        <w:t>Moderator (AT&amp;T)</w:t>
      </w:r>
    </w:p>
    <w:p w14:paraId="1FF70ED9" w14:textId="77777777" w:rsidR="007400AD" w:rsidRDefault="00611736" w:rsidP="007400AD">
      <w:pPr>
        <w:rPr>
          <w:lang w:eastAsia="ko-KR"/>
        </w:rPr>
      </w:pPr>
      <w:hyperlink r:id="rId51" w:history="1">
        <w:r w:rsidR="007400AD">
          <w:rPr>
            <w:rStyle w:val="aff5"/>
            <w:b/>
            <w:lang w:eastAsia="ko-KR"/>
          </w:rPr>
          <w:t>R1-2502732</w:t>
        </w:r>
      </w:hyperlink>
      <w:r w:rsidR="007400AD">
        <w:rPr>
          <w:lang w:eastAsia="ko-KR"/>
        </w:rPr>
        <w:tab/>
        <w:t>FL Summary #2 on ISAC Scenarios and Calibrations</w:t>
      </w:r>
      <w:r w:rsidR="007400AD">
        <w:rPr>
          <w:lang w:eastAsia="ko-KR"/>
        </w:rPr>
        <w:tab/>
        <w:t>Moderator (AT&amp;T)</w:t>
      </w:r>
    </w:p>
    <w:p w14:paraId="64015859" w14:textId="77777777" w:rsidR="007400AD" w:rsidRDefault="00611736" w:rsidP="007400AD">
      <w:pPr>
        <w:rPr>
          <w:lang w:eastAsia="ko-KR"/>
        </w:rPr>
      </w:pPr>
      <w:hyperlink r:id="rId52" w:history="1">
        <w:r w:rsidR="007400AD">
          <w:rPr>
            <w:rStyle w:val="aff5"/>
            <w:b/>
            <w:lang w:eastAsia="ko-KR"/>
          </w:rPr>
          <w:t>R1-2502733</w:t>
        </w:r>
      </w:hyperlink>
      <w:r w:rsidR="007400AD">
        <w:rPr>
          <w:lang w:eastAsia="ko-KR"/>
        </w:rPr>
        <w:tab/>
        <w:t>FL Summary #3 on ISAC Scenarios and Calibrations</w:t>
      </w:r>
      <w:r w:rsidR="007400AD">
        <w:rPr>
          <w:lang w:eastAsia="ko-KR"/>
        </w:rPr>
        <w:tab/>
        <w:t>Moderator (AT&amp;T)</w:t>
      </w:r>
    </w:p>
    <w:p w14:paraId="22A72D0B" w14:textId="77777777" w:rsidR="007400AD" w:rsidRDefault="00611736" w:rsidP="007400AD">
      <w:pPr>
        <w:rPr>
          <w:lang w:eastAsia="ko-KR"/>
        </w:rPr>
      </w:pPr>
      <w:hyperlink r:id="rId53" w:history="1">
        <w:r w:rsidR="007400AD">
          <w:rPr>
            <w:rStyle w:val="aff5"/>
            <w:lang w:eastAsia="ko-KR"/>
          </w:rPr>
          <w:t>R1-2502734</w:t>
        </w:r>
      </w:hyperlink>
      <w:r w:rsidR="007400AD">
        <w:rPr>
          <w:lang w:eastAsia="ko-KR"/>
        </w:rPr>
        <w:tab/>
        <w:t>FL Summary #4 on ISAC Scenarios and Calibrations</w:t>
      </w:r>
      <w:r w:rsidR="007400AD">
        <w:rPr>
          <w:lang w:eastAsia="ko-KR"/>
        </w:rPr>
        <w:tab/>
        <w:t>Moderator (AT&amp;T)</w:t>
      </w:r>
    </w:p>
    <w:p w14:paraId="0277C941" w14:textId="77777777" w:rsidR="007400AD" w:rsidRDefault="00611736" w:rsidP="007400AD">
      <w:pPr>
        <w:rPr>
          <w:lang w:eastAsia="ko-KR"/>
        </w:rPr>
      </w:pPr>
      <w:hyperlink r:id="rId54" w:history="1">
        <w:r w:rsidR="007400AD">
          <w:rPr>
            <w:rStyle w:val="aff5"/>
            <w:lang w:eastAsia="ko-KR"/>
          </w:rPr>
          <w:t>R1-2503150</w:t>
        </w:r>
      </w:hyperlink>
      <w:r w:rsidR="007400AD">
        <w:rPr>
          <w:lang w:eastAsia="ko-KR"/>
        </w:rPr>
        <w:tab/>
      </w:r>
      <w:r w:rsidR="007400AD" w:rsidRPr="00AF1256">
        <w:rPr>
          <w:lang w:eastAsia="ko-KR"/>
        </w:rPr>
        <w:t>Email summary on Post-120bis-ISAC-01</w:t>
      </w:r>
      <w:r w:rsidR="007400AD">
        <w:rPr>
          <w:lang w:eastAsia="ko-KR"/>
        </w:rPr>
        <w:tab/>
        <w:t>Moderator (AT&amp;T)</w:t>
      </w:r>
    </w:p>
    <w:p w14:paraId="48707650" w14:textId="77777777" w:rsidR="007400AD" w:rsidRDefault="00611736" w:rsidP="007400AD">
      <w:pPr>
        <w:rPr>
          <w:lang w:eastAsia="ko-KR"/>
        </w:rPr>
      </w:pPr>
      <w:hyperlink r:id="rId55" w:history="1">
        <w:r w:rsidR="007400AD">
          <w:rPr>
            <w:rStyle w:val="aff5"/>
            <w:lang w:eastAsia="ko-KR"/>
          </w:rPr>
          <w:t>R1-2503151</w:t>
        </w:r>
      </w:hyperlink>
      <w:r w:rsidR="007400AD">
        <w:rPr>
          <w:lang w:eastAsia="ko-KR"/>
        </w:rPr>
        <w:tab/>
      </w:r>
      <w:r w:rsidR="007400AD" w:rsidRPr="00AF1256">
        <w:rPr>
          <w:lang w:eastAsia="ko-KR"/>
        </w:rPr>
        <w:t>ISAC calibration templates</w:t>
      </w:r>
      <w:r w:rsidR="007400AD">
        <w:rPr>
          <w:lang w:eastAsia="ko-KR"/>
        </w:rPr>
        <w:tab/>
      </w:r>
      <w:r w:rsidR="007400AD">
        <w:rPr>
          <w:lang w:eastAsia="ko-KR"/>
        </w:rPr>
        <w:tab/>
        <w:t>Moderator (AT&amp;T)</w:t>
      </w:r>
    </w:p>
    <w:p w14:paraId="1D77C1A5" w14:textId="77777777" w:rsidR="007400AD" w:rsidRPr="00AF1256" w:rsidRDefault="007400AD" w:rsidP="007400AD">
      <w:pPr>
        <w:rPr>
          <w:rFonts w:eastAsiaTheme="minorEastAsia"/>
          <w:lang w:eastAsia="zh-CN"/>
        </w:rPr>
      </w:pPr>
    </w:p>
    <w:p w14:paraId="164C949C" w14:textId="77777777" w:rsidR="007400AD" w:rsidRPr="00D45FA5" w:rsidRDefault="007400AD" w:rsidP="007400AD">
      <w:r w:rsidRPr="00D45FA5">
        <w:rPr>
          <w:highlight w:val="green"/>
        </w:rPr>
        <w:t>Agreement</w:t>
      </w:r>
    </w:p>
    <w:p w14:paraId="12EDEAF5" w14:textId="77777777" w:rsidR="007400AD" w:rsidRDefault="007400AD" w:rsidP="007400AD">
      <w:r>
        <w:t xml:space="preserve">For the purposes of large scale calibration for UAV sensing targets, the following </w:t>
      </w:r>
      <w:r w:rsidRPr="00130FA1">
        <w:rPr>
          <w:color w:val="FF0000"/>
        </w:rPr>
        <w:t xml:space="preserve">revised </w:t>
      </w:r>
      <w:r>
        <w:t>calibration parameters are proposed below in Table x. Note that the change bars are against the agreements from RAN1#120.</w:t>
      </w:r>
    </w:p>
    <w:p w14:paraId="4C5B7B04" w14:textId="77777777" w:rsidR="007400AD" w:rsidRDefault="007400AD" w:rsidP="007400AD"/>
    <w:p w14:paraId="6C8B2344" w14:textId="77777777" w:rsidR="007400AD" w:rsidRDefault="007400AD" w:rsidP="007400AD"/>
    <w:p w14:paraId="30D4C73D" w14:textId="77777777" w:rsidR="007400AD" w:rsidRDefault="007400AD" w:rsidP="007400AD">
      <w:pPr>
        <w:jc w:val="center"/>
        <w:rPr>
          <w:b/>
          <w:lang w:val="en-US"/>
        </w:rPr>
      </w:pPr>
      <w:r>
        <w:rPr>
          <w:b/>
          <w:lang w:val="en-US"/>
        </w:rPr>
        <w:t>Table x. Simulation assumptions for large scale calibration for UAV sensing targets</w:t>
      </w:r>
    </w:p>
    <w:tbl>
      <w:tblPr>
        <w:tblW w:w="0" w:type="auto"/>
        <w:tblLook w:val="04A0" w:firstRow="1" w:lastRow="0" w:firstColumn="1" w:lastColumn="0" w:noHBand="0" w:noVBand="1"/>
      </w:tblPr>
      <w:tblGrid>
        <w:gridCol w:w="2605"/>
        <w:gridCol w:w="7023"/>
      </w:tblGrid>
      <w:tr w:rsidR="007400AD" w14:paraId="7408D4C3"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6DEC3969" w14:textId="77777777" w:rsidR="007400AD" w:rsidRDefault="007400AD" w:rsidP="008E4837">
            <w:pPr>
              <w:rPr>
                <w:b/>
                <w:lang w:val="en-US"/>
              </w:rPr>
            </w:pPr>
            <w:r>
              <w:rPr>
                <w:b/>
                <w:lang w:val="en-US"/>
              </w:rPr>
              <w:t>Parameters</w:t>
            </w:r>
          </w:p>
        </w:tc>
        <w:tc>
          <w:tcPr>
            <w:tcW w:w="7023" w:type="dxa"/>
            <w:tcBorders>
              <w:top w:val="single" w:sz="4" w:space="0" w:color="auto"/>
              <w:left w:val="single" w:sz="4" w:space="0" w:color="auto"/>
              <w:bottom w:val="single" w:sz="4" w:space="0" w:color="auto"/>
              <w:right w:val="single" w:sz="4" w:space="0" w:color="auto"/>
            </w:tcBorders>
          </w:tcPr>
          <w:p w14:paraId="1A637193" w14:textId="77777777" w:rsidR="007400AD" w:rsidRDefault="007400AD" w:rsidP="008E4837">
            <w:pPr>
              <w:rPr>
                <w:b/>
                <w:lang w:val="en-US"/>
              </w:rPr>
            </w:pPr>
            <w:r>
              <w:rPr>
                <w:b/>
                <w:lang w:val="en-US"/>
              </w:rPr>
              <w:t>Values</w:t>
            </w:r>
          </w:p>
        </w:tc>
      </w:tr>
      <w:tr w:rsidR="007400AD" w14:paraId="783F8D9C"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11D73E2B" w14:textId="77777777" w:rsidR="007400AD" w:rsidRDefault="007400AD" w:rsidP="008E4837">
            <w:pPr>
              <w:rPr>
                <w:bCs/>
                <w:lang w:val="en-US"/>
              </w:rPr>
            </w:pPr>
            <w:r>
              <w:rPr>
                <w:bCs/>
                <w:lang w:val="en-US"/>
              </w:rPr>
              <w:t>Scenario</w:t>
            </w:r>
          </w:p>
        </w:tc>
        <w:tc>
          <w:tcPr>
            <w:tcW w:w="7023" w:type="dxa"/>
            <w:tcBorders>
              <w:top w:val="single" w:sz="4" w:space="0" w:color="auto"/>
              <w:left w:val="single" w:sz="4" w:space="0" w:color="auto"/>
              <w:bottom w:val="single" w:sz="4" w:space="0" w:color="auto"/>
              <w:right w:val="single" w:sz="4" w:space="0" w:color="auto"/>
            </w:tcBorders>
          </w:tcPr>
          <w:p w14:paraId="0978BEE2" w14:textId="77777777" w:rsidR="007400AD" w:rsidRDefault="007400AD" w:rsidP="008E4837">
            <w:pPr>
              <w:rPr>
                <w:lang w:val="sv-SE"/>
              </w:rPr>
            </w:pPr>
            <w:r>
              <w:rPr>
                <w:lang w:val="sv-SE"/>
              </w:rPr>
              <w:t>UMa-AV</w:t>
            </w:r>
          </w:p>
        </w:tc>
      </w:tr>
      <w:tr w:rsidR="007400AD" w14:paraId="7B722056"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39288BA3" w14:textId="77777777" w:rsidR="007400AD" w:rsidRDefault="007400AD" w:rsidP="008E4837">
            <w:pPr>
              <w:rPr>
                <w:bCs/>
                <w:lang w:val="en-US"/>
              </w:rPr>
            </w:pPr>
            <w:r>
              <w:rPr>
                <w:bCs/>
                <w:lang w:val="en-US"/>
              </w:rPr>
              <w:t>Sensing mode</w:t>
            </w:r>
          </w:p>
        </w:tc>
        <w:tc>
          <w:tcPr>
            <w:tcW w:w="7023" w:type="dxa"/>
            <w:tcBorders>
              <w:top w:val="single" w:sz="4" w:space="0" w:color="auto"/>
              <w:left w:val="single" w:sz="4" w:space="0" w:color="auto"/>
              <w:bottom w:val="single" w:sz="4" w:space="0" w:color="auto"/>
              <w:right w:val="single" w:sz="4" w:space="0" w:color="auto"/>
            </w:tcBorders>
          </w:tcPr>
          <w:p w14:paraId="6381D0B1" w14:textId="77777777" w:rsidR="007400AD" w:rsidRDefault="007400AD" w:rsidP="008E4837">
            <w:pPr>
              <w:rPr>
                <w:bCs/>
                <w:lang w:val="en-US"/>
              </w:rPr>
            </w:pPr>
            <w:r>
              <w:rPr>
                <w:lang w:val="en-US"/>
              </w:rPr>
              <w:t>TRP monostatic, TRP-TRP bistatic</w:t>
            </w:r>
            <w:r>
              <w:rPr>
                <w:bCs/>
                <w:lang w:val="en-US"/>
              </w:rPr>
              <w:t>, TRP-UE bistatic, UE-UE bistatic</w:t>
            </w:r>
          </w:p>
          <w:p w14:paraId="06300666" w14:textId="77777777" w:rsidR="007400AD" w:rsidRDefault="007400AD" w:rsidP="008E4837">
            <w:pPr>
              <w:rPr>
                <w:bCs/>
                <w:lang w:val="en-US"/>
              </w:rPr>
            </w:pPr>
            <w:del w:id="812" w:author="Jerome Vogedes" w:date="2025-04-07T21:01:00Z">
              <w:r w:rsidDel="00820804">
                <w:rPr>
                  <w:bCs/>
                  <w:lang w:val="en-US"/>
                </w:rPr>
                <w:delText>Note: further down-selection of the sensing modes for UAV sensing is not precluded</w:delText>
              </w:r>
            </w:del>
          </w:p>
        </w:tc>
      </w:tr>
      <w:tr w:rsidR="007400AD" w14:paraId="1E35746D" w14:textId="77777777" w:rsidTr="008E4837">
        <w:trPr>
          <w:ins w:id="813" w:author="VOGEDES, JEROME O" w:date="2025-03-10T21:42:00Z"/>
        </w:trPr>
        <w:tc>
          <w:tcPr>
            <w:tcW w:w="2605" w:type="dxa"/>
            <w:tcBorders>
              <w:top w:val="single" w:sz="4" w:space="0" w:color="auto"/>
              <w:left w:val="single" w:sz="4" w:space="0" w:color="auto"/>
              <w:bottom w:val="single" w:sz="4" w:space="0" w:color="auto"/>
              <w:right w:val="single" w:sz="4" w:space="0" w:color="auto"/>
            </w:tcBorders>
            <w:vAlign w:val="center"/>
          </w:tcPr>
          <w:p w14:paraId="644F86AA" w14:textId="77777777" w:rsidR="007400AD" w:rsidRDefault="007400AD" w:rsidP="008E4837">
            <w:pPr>
              <w:rPr>
                <w:ins w:id="814" w:author="VOGEDES, JEROME O" w:date="2025-03-10T21:42:00Z"/>
                <w:bCs/>
                <w:lang w:val="en-US"/>
              </w:rPr>
            </w:pPr>
            <w:ins w:id="815" w:author="VOGEDES, JEROME O" w:date="2025-03-10T21:43:00Z">
              <w:r>
                <w:rPr>
                  <w:bCs/>
                  <w:lang w:val="en-US"/>
                </w:rPr>
                <w:t>Target type</w:t>
              </w:r>
            </w:ins>
          </w:p>
        </w:tc>
        <w:tc>
          <w:tcPr>
            <w:tcW w:w="7023" w:type="dxa"/>
            <w:tcBorders>
              <w:top w:val="single" w:sz="4" w:space="0" w:color="auto"/>
              <w:left w:val="single" w:sz="4" w:space="0" w:color="auto"/>
              <w:bottom w:val="single" w:sz="4" w:space="0" w:color="auto"/>
              <w:right w:val="single" w:sz="4" w:space="0" w:color="auto"/>
            </w:tcBorders>
          </w:tcPr>
          <w:p w14:paraId="59EE18AC" w14:textId="77777777" w:rsidR="007400AD" w:rsidRDefault="007400AD" w:rsidP="008E4837">
            <w:pPr>
              <w:rPr>
                <w:ins w:id="816" w:author="VOGEDES, JEROME O" w:date="2025-03-10T21:42:00Z"/>
                <w:lang w:val="en-US"/>
              </w:rPr>
            </w:pPr>
            <w:ins w:id="817" w:author="VOGEDES, JEROME O" w:date="2025-03-10T21:43:00Z">
              <w:r>
                <w:rPr>
                  <w:lang w:val="en-US"/>
                </w:rPr>
                <w:t>UAV of small size</w:t>
              </w:r>
            </w:ins>
            <w:ins w:id="818" w:author="VOGEDES, JEROME O" w:date="2025-03-10T21:44:00Z">
              <w:r>
                <w:rPr>
                  <w:lang w:val="en-US"/>
                </w:rPr>
                <w:t xml:space="preserve"> (0.3m x 0.4m x 0.2m)</w:t>
              </w:r>
            </w:ins>
          </w:p>
        </w:tc>
      </w:tr>
      <w:tr w:rsidR="007400AD" w14:paraId="71E64AE8"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03C02955" w14:textId="77777777" w:rsidR="007400AD" w:rsidRDefault="007400AD" w:rsidP="008E4837">
            <w:pPr>
              <w:rPr>
                <w:bCs/>
                <w:lang w:val="en-US"/>
              </w:rPr>
            </w:pPr>
            <w:r>
              <w:rPr>
                <w:bCs/>
                <w:lang w:val="en-US"/>
              </w:rPr>
              <w:t>Sectorization</w:t>
            </w:r>
          </w:p>
        </w:tc>
        <w:tc>
          <w:tcPr>
            <w:tcW w:w="7023" w:type="dxa"/>
            <w:tcBorders>
              <w:top w:val="single" w:sz="4" w:space="0" w:color="auto"/>
              <w:left w:val="single" w:sz="4" w:space="0" w:color="auto"/>
              <w:bottom w:val="single" w:sz="4" w:space="0" w:color="auto"/>
              <w:right w:val="single" w:sz="4" w:space="0" w:color="auto"/>
            </w:tcBorders>
          </w:tcPr>
          <w:p w14:paraId="7DFE4A09" w14:textId="77777777" w:rsidR="007400AD" w:rsidRDefault="007400AD" w:rsidP="008E4837">
            <w:pPr>
              <w:rPr>
                <w:del w:id="819" w:author="Jerome Vogedes" w:date="2025-04-04T22:56:00Z"/>
                <w:lang w:val="en-US"/>
              </w:rPr>
            </w:pPr>
            <w:del w:id="820" w:author="Jerome Vogedes" w:date="2025-04-04T22:56:00Z">
              <w:r>
                <w:rPr>
                  <w:lang w:val="en-US"/>
                </w:rPr>
                <w:delText>3 sectors per cell site: 30, 150 and 270 degrees</w:delText>
              </w:r>
            </w:del>
          </w:p>
          <w:p w14:paraId="1F6B4943" w14:textId="77777777" w:rsidR="007400AD" w:rsidRDefault="007400AD" w:rsidP="008E4837">
            <w:pPr>
              <w:rPr>
                <w:lang w:val="en-US"/>
              </w:rPr>
            </w:pPr>
            <w:ins w:id="821" w:author="Jerome Vogedes" w:date="2025-04-04T22:57:00Z">
              <w:r>
                <w:rPr>
                  <w:lang w:val="en-US"/>
                </w:rPr>
                <w:t>Single 360-degree sector can be assumed</w:t>
              </w:r>
            </w:ins>
          </w:p>
        </w:tc>
      </w:tr>
      <w:tr w:rsidR="007400AD" w14:paraId="453AA1F6"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2AD48FA2" w14:textId="77777777" w:rsidR="007400AD" w:rsidRDefault="007400AD" w:rsidP="008E4837">
            <w:pPr>
              <w:rPr>
                <w:bCs/>
                <w:lang w:val="en-US"/>
              </w:rPr>
            </w:pPr>
            <w:r>
              <w:rPr>
                <w:bCs/>
                <w:lang w:val="en-US"/>
              </w:rPr>
              <w:t>Carrier Frequency</w:t>
            </w:r>
          </w:p>
        </w:tc>
        <w:tc>
          <w:tcPr>
            <w:tcW w:w="7023" w:type="dxa"/>
            <w:tcBorders>
              <w:top w:val="single" w:sz="4" w:space="0" w:color="auto"/>
              <w:left w:val="single" w:sz="4" w:space="0" w:color="auto"/>
              <w:bottom w:val="single" w:sz="4" w:space="0" w:color="auto"/>
              <w:right w:val="single" w:sz="4" w:space="0" w:color="auto"/>
            </w:tcBorders>
          </w:tcPr>
          <w:p w14:paraId="3796FC50" w14:textId="77777777" w:rsidR="007400AD" w:rsidRDefault="007400AD" w:rsidP="008E4837">
            <w:pPr>
              <w:rPr>
                <w:lang w:val="en-US"/>
              </w:rPr>
            </w:pPr>
            <w:r>
              <w:rPr>
                <w:lang w:val="en-US"/>
              </w:rPr>
              <w:t>FR1: 6 GHz</w:t>
            </w:r>
          </w:p>
          <w:p w14:paraId="365A6753" w14:textId="77777777" w:rsidR="007400AD" w:rsidRDefault="007400AD" w:rsidP="008E4837">
            <w:pPr>
              <w:rPr>
                <w:bCs/>
                <w:lang w:val="en-US"/>
              </w:rPr>
            </w:pPr>
            <w:r>
              <w:rPr>
                <w:lang w:val="en-US"/>
              </w:rPr>
              <w:t>FR2: 30 GHz</w:t>
            </w:r>
          </w:p>
        </w:tc>
      </w:tr>
      <w:tr w:rsidR="007400AD" w14:paraId="5D5BA122"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756426CB" w14:textId="77777777" w:rsidR="007400AD" w:rsidRDefault="007400AD" w:rsidP="008E4837">
            <w:pPr>
              <w:rPr>
                <w:bCs/>
                <w:lang w:val="en-US"/>
              </w:rPr>
            </w:pPr>
            <w:r>
              <w:rPr>
                <w:bCs/>
                <w:lang w:val="en-US"/>
              </w:rPr>
              <w:t>BS antenna configurations</w:t>
            </w:r>
          </w:p>
        </w:tc>
        <w:tc>
          <w:tcPr>
            <w:tcW w:w="7023" w:type="dxa"/>
            <w:tcBorders>
              <w:top w:val="single" w:sz="4" w:space="0" w:color="auto"/>
              <w:left w:val="single" w:sz="4" w:space="0" w:color="auto"/>
              <w:bottom w:val="single" w:sz="4" w:space="0" w:color="auto"/>
              <w:right w:val="single" w:sz="4" w:space="0" w:color="auto"/>
            </w:tcBorders>
          </w:tcPr>
          <w:p w14:paraId="1E311E14" w14:textId="77777777" w:rsidR="007400AD" w:rsidRDefault="007400AD" w:rsidP="008E4837">
            <w:pPr>
              <w:rPr>
                <w:lang w:val="en-US"/>
              </w:rPr>
            </w:pPr>
            <w:r>
              <w:rPr>
                <w:lang w:val="en-US"/>
              </w:rPr>
              <w:t>Single dual-pol isotropic antenna</w:t>
            </w:r>
          </w:p>
        </w:tc>
      </w:tr>
      <w:tr w:rsidR="007400AD" w14:paraId="5FAEAD24"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1F417437" w14:textId="77777777" w:rsidR="007400AD" w:rsidRDefault="007400AD" w:rsidP="008E4837">
            <w:pPr>
              <w:rPr>
                <w:bCs/>
                <w:lang w:val="en-US"/>
              </w:rPr>
            </w:pPr>
            <w:r>
              <w:rPr>
                <w:bCs/>
                <w:lang w:val="en-US"/>
              </w:rPr>
              <w:t>BS Tx power</w:t>
            </w:r>
          </w:p>
        </w:tc>
        <w:tc>
          <w:tcPr>
            <w:tcW w:w="7023" w:type="dxa"/>
            <w:tcBorders>
              <w:top w:val="single" w:sz="4" w:space="0" w:color="auto"/>
              <w:left w:val="single" w:sz="4" w:space="0" w:color="auto"/>
              <w:bottom w:val="single" w:sz="4" w:space="0" w:color="auto"/>
              <w:right w:val="single" w:sz="4" w:space="0" w:color="auto"/>
            </w:tcBorders>
          </w:tcPr>
          <w:p w14:paraId="2D1413CF" w14:textId="77777777" w:rsidR="007400AD" w:rsidRDefault="007400AD" w:rsidP="008E4837">
            <w:pPr>
              <w:rPr>
                <w:bCs/>
                <w:lang w:val="en-US"/>
              </w:rPr>
            </w:pPr>
            <w:r>
              <w:rPr>
                <w:bCs/>
                <w:lang w:val="en-US"/>
              </w:rPr>
              <w:t xml:space="preserve">FR1: </w:t>
            </w:r>
            <w:r>
              <w:rPr>
                <w:lang w:val="en-US"/>
              </w:rPr>
              <w:t>56dBm</w:t>
            </w:r>
          </w:p>
          <w:p w14:paraId="7648BE05" w14:textId="77777777" w:rsidR="007400AD" w:rsidRDefault="007400AD" w:rsidP="008E4837">
            <w:pPr>
              <w:rPr>
                <w:bCs/>
                <w:lang w:val="en-US"/>
              </w:rPr>
            </w:pPr>
            <w:r>
              <w:rPr>
                <w:bCs/>
                <w:lang w:val="en-US"/>
              </w:rPr>
              <w:t xml:space="preserve">FR2: </w:t>
            </w:r>
            <w:r>
              <w:rPr>
                <w:lang w:val="en-US"/>
              </w:rPr>
              <w:t>41dBm</w:t>
            </w:r>
          </w:p>
        </w:tc>
      </w:tr>
      <w:tr w:rsidR="007400AD" w14:paraId="3584FD7A"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4B352A80" w14:textId="77777777" w:rsidR="007400AD" w:rsidRDefault="007400AD" w:rsidP="008E4837">
            <w:pPr>
              <w:rPr>
                <w:bCs/>
                <w:lang w:val="en-US"/>
              </w:rPr>
            </w:pPr>
            <w:r>
              <w:rPr>
                <w:bCs/>
                <w:lang w:val="en-US"/>
              </w:rPr>
              <w:t>Bandwidth</w:t>
            </w:r>
          </w:p>
        </w:tc>
        <w:tc>
          <w:tcPr>
            <w:tcW w:w="7023" w:type="dxa"/>
            <w:tcBorders>
              <w:top w:val="single" w:sz="4" w:space="0" w:color="auto"/>
              <w:left w:val="single" w:sz="4" w:space="0" w:color="auto"/>
              <w:bottom w:val="single" w:sz="4" w:space="0" w:color="auto"/>
              <w:right w:val="single" w:sz="4" w:space="0" w:color="auto"/>
            </w:tcBorders>
          </w:tcPr>
          <w:p w14:paraId="51AC43F8" w14:textId="77777777" w:rsidR="007400AD" w:rsidRDefault="007400AD" w:rsidP="008E4837">
            <w:pPr>
              <w:rPr>
                <w:lang w:val="en-US"/>
              </w:rPr>
            </w:pPr>
            <w:r>
              <w:rPr>
                <w:lang w:val="en-US"/>
              </w:rPr>
              <w:t>FR1: 100MHz</w:t>
            </w:r>
          </w:p>
          <w:p w14:paraId="58B86845" w14:textId="77777777" w:rsidR="007400AD" w:rsidRDefault="007400AD" w:rsidP="008E4837">
            <w:pPr>
              <w:rPr>
                <w:bCs/>
                <w:lang w:val="en-US"/>
              </w:rPr>
            </w:pPr>
            <w:r>
              <w:rPr>
                <w:lang w:val="en-US"/>
              </w:rPr>
              <w:t>FR2: 400MHz</w:t>
            </w:r>
          </w:p>
        </w:tc>
      </w:tr>
      <w:tr w:rsidR="007400AD" w14:paraId="375C2D9D"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49FD0610" w14:textId="77777777" w:rsidR="007400AD" w:rsidRDefault="007400AD" w:rsidP="008E4837">
            <w:pPr>
              <w:rPr>
                <w:bCs/>
                <w:lang w:val="en-US"/>
              </w:rPr>
            </w:pPr>
            <w:r>
              <w:rPr>
                <w:bCs/>
                <w:lang w:val="en-US"/>
              </w:rPr>
              <w:t>BS noise figure</w:t>
            </w:r>
          </w:p>
        </w:tc>
        <w:tc>
          <w:tcPr>
            <w:tcW w:w="7023" w:type="dxa"/>
            <w:tcBorders>
              <w:top w:val="single" w:sz="4" w:space="0" w:color="auto"/>
              <w:left w:val="single" w:sz="4" w:space="0" w:color="auto"/>
              <w:bottom w:val="single" w:sz="4" w:space="0" w:color="auto"/>
              <w:right w:val="single" w:sz="4" w:space="0" w:color="auto"/>
            </w:tcBorders>
          </w:tcPr>
          <w:p w14:paraId="0ADE7E5D" w14:textId="77777777" w:rsidR="007400AD" w:rsidRDefault="007400AD" w:rsidP="008E4837">
            <w:pPr>
              <w:rPr>
                <w:lang w:val="en-US"/>
              </w:rPr>
            </w:pPr>
            <w:r>
              <w:rPr>
                <w:lang w:val="en-US"/>
              </w:rPr>
              <w:t>FR1: 5dB</w:t>
            </w:r>
          </w:p>
          <w:p w14:paraId="14A27481" w14:textId="77777777" w:rsidR="007400AD" w:rsidRDefault="007400AD" w:rsidP="008E4837">
            <w:pPr>
              <w:rPr>
                <w:lang w:val="en-US"/>
              </w:rPr>
            </w:pPr>
            <w:r>
              <w:rPr>
                <w:lang w:val="en-US"/>
              </w:rPr>
              <w:t>FR2: 7dB</w:t>
            </w:r>
          </w:p>
        </w:tc>
      </w:tr>
      <w:tr w:rsidR="007400AD" w:rsidRPr="00135351" w14:paraId="456464BF"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664EB514" w14:textId="77777777" w:rsidR="007400AD" w:rsidRDefault="007400AD" w:rsidP="008E4837">
            <w:pPr>
              <w:rPr>
                <w:bCs/>
                <w:lang w:val="en-US"/>
              </w:rPr>
            </w:pPr>
            <w:r>
              <w:rPr>
                <w:bCs/>
                <w:lang w:val="en-US"/>
              </w:rPr>
              <w:t>UT antenna configurations</w:t>
            </w:r>
          </w:p>
        </w:tc>
        <w:tc>
          <w:tcPr>
            <w:tcW w:w="7023" w:type="dxa"/>
            <w:tcBorders>
              <w:top w:val="single" w:sz="4" w:space="0" w:color="auto"/>
              <w:left w:val="single" w:sz="4" w:space="0" w:color="auto"/>
              <w:bottom w:val="single" w:sz="4" w:space="0" w:color="auto"/>
              <w:right w:val="single" w:sz="4" w:space="0" w:color="auto"/>
            </w:tcBorders>
          </w:tcPr>
          <w:p w14:paraId="7485A052" w14:textId="77777777" w:rsidR="007400AD" w:rsidRDefault="007400AD" w:rsidP="008E4837">
            <w:pPr>
              <w:rPr>
                <w:bCs/>
                <w:lang w:val="sv-SE"/>
              </w:rPr>
            </w:pPr>
            <w:ins w:id="822" w:author="Jerome Vogedes" w:date="2025-04-07T21:02:00Z">
              <w:r>
                <w:rPr>
                  <w:lang w:val="en-US"/>
                </w:rPr>
                <w:t xml:space="preserve">Single dual-pol isotropic antenna; </w:t>
              </w:r>
            </w:ins>
            <w:r>
              <w:rPr>
                <w:lang w:val="sv-SE"/>
              </w:rPr>
              <w:t>(M,N,P,Mg,Ng;Mp,Np) = (1,1,2,1,1;1,1)</w:t>
            </w:r>
          </w:p>
        </w:tc>
      </w:tr>
      <w:tr w:rsidR="007400AD" w14:paraId="7005756F"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3779D013" w14:textId="77777777" w:rsidR="007400AD" w:rsidRDefault="007400AD" w:rsidP="008E4837">
            <w:pPr>
              <w:rPr>
                <w:bCs/>
                <w:lang w:val="en-US"/>
              </w:rPr>
            </w:pPr>
            <w:r>
              <w:rPr>
                <w:bCs/>
                <w:lang w:val="en-US"/>
              </w:rPr>
              <w:t>UT noise figure</w:t>
            </w:r>
          </w:p>
        </w:tc>
        <w:tc>
          <w:tcPr>
            <w:tcW w:w="7023" w:type="dxa"/>
            <w:tcBorders>
              <w:top w:val="single" w:sz="4" w:space="0" w:color="auto"/>
              <w:left w:val="single" w:sz="4" w:space="0" w:color="auto"/>
              <w:bottom w:val="single" w:sz="4" w:space="0" w:color="auto"/>
              <w:right w:val="single" w:sz="4" w:space="0" w:color="auto"/>
            </w:tcBorders>
          </w:tcPr>
          <w:p w14:paraId="573036D4" w14:textId="77777777" w:rsidR="007400AD" w:rsidRDefault="007400AD" w:rsidP="008E4837">
            <w:pPr>
              <w:rPr>
                <w:lang w:val="en-US"/>
              </w:rPr>
            </w:pPr>
            <w:r>
              <w:rPr>
                <w:lang w:val="en-US"/>
              </w:rPr>
              <w:t>FR1: 9dB</w:t>
            </w:r>
          </w:p>
          <w:p w14:paraId="6FB43941" w14:textId="77777777" w:rsidR="007400AD" w:rsidRDefault="007400AD" w:rsidP="008E4837">
            <w:pPr>
              <w:rPr>
                <w:bCs/>
                <w:lang w:val="en-US"/>
              </w:rPr>
            </w:pPr>
            <w:r>
              <w:rPr>
                <w:lang w:val="en-US"/>
              </w:rPr>
              <w:t>FR2: 10dB</w:t>
            </w:r>
          </w:p>
        </w:tc>
      </w:tr>
      <w:tr w:rsidR="007400AD" w14:paraId="063D6C6F" w14:textId="77777777" w:rsidTr="008E4837">
        <w:trPr>
          <w:ins w:id="823" w:author="Jerome Vogedes" w:date="2025-04-04T23:05:00Z"/>
        </w:trPr>
        <w:tc>
          <w:tcPr>
            <w:tcW w:w="2605" w:type="dxa"/>
            <w:tcBorders>
              <w:top w:val="single" w:sz="4" w:space="0" w:color="auto"/>
              <w:left w:val="single" w:sz="4" w:space="0" w:color="auto"/>
              <w:bottom w:val="single" w:sz="4" w:space="0" w:color="auto"/>
              <w:right w:val="single" w:sz="4" w:space="0" w:color="auto"/>
            </w:tcBorders>
          </w:tcPr>
          <w:p w14:paraId="1C772939" w14:textId="77777777" w:rsidR="007400AD" w:rsidRDefault="007400AD" w:rsidP="008E4837">
            <w:pPr>
              <w:rPr>
                <w:ins w:id="824" w:author="Jerome Vogedes" w:date="2025-04-04T23:05:00Z"/>
                <w:bCs/>
                <w:lang w:val="en-US"/>
              </w:rPr>
            </w:pPr>
            <w:ins w:id="825" w:author="Jerome Vogedes" w:date="2025-04-04T23:05:00Z">
              <w:r>
                <w:t>UT height</w:t>
              </w:r>
            </w:ins>
          </w:p>
        </w:tc>
        <w:tc>
          <w:tcPr>
            <w:tcW w:w="7023" w:type="dxa"/>
            <w:tcBorders>
              <w:top w:val="single" w:sz="4" w:space="0" w:color="auto"/>
              <w:left w:val="single" w:sz="4" w:space="0" w:color="auto"/>
              <w:bottom w:val="single" w:sz="4" w:space="0" w:color="auto"/>
              <w:right w:val="single" w:sz="4" w:space="0" w:color="auto"/>
            </w:tcBorders>
          </w:tcPr>
          <w:p w14:paraId="227539F7" w14:textId="77777777" w:rsidR="007400AD" w:rsidRDefault="007400AD" w:rsidP="008E4837">
            <w:pPr>
              <w:rPr>
                <w:ins w:id="826" w:author="Jerome Vogedes" w:date="2025-04-04T23:05:00Z"/>
                <w:lang w:val="en-US"/>
              </w:rPr>
            </w:pPr>
            <w:ins w:id="827" w:author="Jerome Vogedes" w:date="2025-04-04T23:05:00Z">
              <w:r>
                <w:t>1.5m</w:t>
              </w:r>
            </w:ins>
            <w:ins w:id="828" w:author="Moderator" w:date="2025-04-09T06:05:00Z">
              <w:r>
                <w:t xml:space="preserve"> for terrestrial UTs, </w:t>
              </w:r>
            </w:ins>
          </w:p>
        </w:tc>
      </w:tr>
      <w:tr w:rsidR="007400AD" w14:paraId="277DB13F" w14:textId="77777777" w:rsidTr="008E4837">
        <w:trPr>
          <w:ins w:id="829" w:author="Jerome Vogedes" w:date="2025-04-04T23:05:00Z"/>
        </w:trPr>
        <w:tc>
          <w:tcPr>
            <w:tcW w:w="2605" w:type="dxa"/>
            <w:tcBorders>
              <w:top w:val="single" w:sz="4" w:space="0" w:color="auto"/>
              <w:left w:val="single" w:sz="4" w:space="0" w:color="auto"/>
              <w:bottom w:val="single" w:sz="4" w:space="0" w:color="auto"/>
              <w:right w:val="single" w:sz="4" w:space="0" w:color="auto"/>
            </w:tcBorders>
          </w:tcPr>
          <w:p w14:paraId="7D759E89" w14:textId="77777777" w:rsidR="007400AD" w:rsidRDefault="007400AD" w:rsidP="008E4837">
            <w:pPr>
              <w:rPr>
                <w:ins w:id="830" w:author="Jerome Vogedes" w:date="2025-04-04T23:05:00Z"/>
                <w:bCs/>
                <w:lang w:val="en-US"/>
              </w:rPr>
            </w:pPr>
            <w:ins w:id="831" w:author="Jerome Vogedes" w:date="2025-04-04T23:05:00Z">
              <w:r>
                <w:t>UT Tx power</w:t>
              </w:r>
            </w:ins>
          </w:p>
        </w:tc>
        <w:tc>
          <w:tcPr>
            <w:tcW w:w="7023" w:type="dxa"/>
            <w:tcBorders>
              <w:top w:val="single" w:sz="4" w:space="0" w:color="auto"/>
              <w:left w:val="single" w:sz="4" w:space="0" w:color="auto"/>
              <w:bottom w:val="single" w:sz="4" w:space="0" w:color="auto"/>
              <w:right w:val="single" w:sz="4" w:space="0" w:color="auto"/>
            </w:tcBorders>
          </w:tcPr>
          <w:p w14:paraId="244FE129" w14:textId="77777777" w:rsidR="007400AD" w:rsidRDefault="007400AD" w:rsidP="008E4837">
            <w:pPr>
              <w:rPr>
                <w:ins w:id="832" w:author="Jerome Vogedes" w:date="2025-04-04T23:05:00Z"/>
                <w:lang w:val="en-US"/>
              </w:rPr>
            </w:pPr>
            <w:ins w:id="833" w:author="Jerome Vogedes" w:date="2025-04-04T23:05:00Z">
              <w:r>
                <w:t>23dBm</w:t>
              </w:r>
            </w:ins>
          </w:p>
        </w:tc>
      </w:tr>
      <w:tr w:rsidR="007400AD" w14:paraId="519D0698" w14:textId="77777777" w:rsidTr="008E4837">
        <w:tc>
          <w:tcPr>
            <w:tcW w:w="2605" w:type="dxa"/>
            <w:tcBorders>
              <w:top w:val="single" w:sz="4" w:space="0" w:color="auto"/>
              <w:left w:val="single" w:sz="4" w:space="0" w:color="auto"/>
              <w:bottom w:val="single" w:sz="4" w:space="0" w:color="auto"/>
              <w:right w:val="single" w:sz="4" w:space="0" w:color="auto"/>
            </w:tcBorders>
          </w:tcPr>
          <w:p w14:paraId="1C057F14" w14:textId="77777777" w:rsidR="007400AD" w:rsidRPr="004F7CC3" w:rsidRDefault="007400AD" w:rsidP="008E4837">
            <w:ins w:id="834" w:author="Jerome Vogedes" w:date="2025-04-08T21:47:00Z">
              <w:r>
                <w:t>UT Distribution</w:t>
              </w:r>
            </w:ins>
          </w:p>
        </w:tc>
        <w:tc>
          <w:tcPr>
            <w:tcW w:w="7023" w:type="dxa"/>
            <w:tcBorders>
              <w:top w:val="single" w:sz="4" w:space="0" w:color="auto"/>
              <w:left w:val="single" w:sz="4" w:space="0" w:color="auto"/>
              <w:bottom w:val="single" w:sz="4" w:space="0" w:color="auto"/>
              <w:right w:val="single" w:sz="4" w:space="0" w:color="auto"/>
            </w:tcBorders>
          </w:tcPr>
          <w:p w14:paraId="19E8D6CB" w14:textId="77777777" w:rsidR="007400AD" w:rsidDel="00CB7548" w:rsidRDefault="007400AD" w:rsidP="008E4837">
            <w:pPr>
              <w:rPr>
                <w:ins w:id="835" w:author="Jerome Vogedes" w:date="2025-04-08T21:48:00Z"/>
                <w:del w:id="836" w:author="Moderator" w:date="2025-04-09T06:07:00Z"/>
              </w:rPr>
            </w:pPr>
            <w:ins w:id="837" w:author="Jerome Vogedes" w:date="2025-04-08T21:48:00Z">
              <w:del w:id="838" w:author="Moderator" w:date="2025-04-09T06:07:00Z">
                <w:r w:rsidDel="00CB7548">
                  <w:delText>•</w:delText>
                </w:r>
                <w:r w:rsidDel="00CB7548">
                  <w:tab/>
                  <w:delText xml:space="preserve">10 UTs uniformly distributed per sector in the center cell. </w:delText>
                </w:r>
              </w:del>
            </w:ins>
          </w:p>
          <w:p w14:paraId="1484E9E3" w14:textId="77777777" w:rsidR="007400AD" w:rsidRDefault="007400AD" w:rsidP="008E4837">
            <w:pPr>
              <w:rPr>
                <w:ins w:id="839" w:author="Jerome Vogedes" w:date="2025-04-08T21:48:00Z"/>
              </w:rPr>
            </w:pPr>
            <w:ins w:id="840" w:author="Jerome Vogedes" w:date="2025-04-08T21:48:00Z">
              <w:r>
                <w:t>•</w:t>
              </w:r>
              <w:r>
                <w:tab/>
                <w:t>The overall number of UTs is 30</w:t>
              </w:r>
            </w:ins>
            <w:ins w:id="841" w:author="Moderator" w:date="2025-04-09T06:07:00Z">
              <w:r>
                <w:t xml:space="preserve"> uniformly distributed in the center cell</w:t>
              </w:r>
            </w:ins>
            <w:ins w:id="842" w:author="Jerome Vogedes" w:date="2025-04-08T21:48:00Z">
              <w:r>
                <w:t xml:space="preserve">. </w:t>
              </w:r>
            </w:ins>
          </w:p>
          <w:p w14:paraId="4A0D6F86" w14:textId="77777777" w:rsidR="007400AD" w:rsidRDefault="007400AD" w:rsidP="008E4837">
            <w:pPr>
              <w:rPr>
                <w:ins w:id="843" w:author="Jerome Vogedes" w:date="2025-04-08T21:48:00Z"/>
              </w:rPr>
            </w:pPr>
            <w:ins w:id="844" w:author="Jerome Vogedes" w:date="2025-04-08T21:48:00Z">
              <w:r>
                <w:t>•</w:t>
              </w:r>
              <w:r>
                <w:tab/>
                <w:t>All of the UTs are either terrestrial UTs or aerial UTs</w:t>
              </w:r>
            </w:ins>
            <w:ins w:id="845" w:author="Moderator" w:date="2025-04-09T06:28:00Z">
              <w:r w:rsidRPr="00534F08">
                <w:rPr>
                  <w:rFonts w:eastAsia="等线"/>
                  <w:bCs/>
                  <w:lang w:val="en-US"/>
                </w:rPr>
                <w:t>, all outdoors</w:t>
              </w:r>
            </w:ins>
            <w:ins w:id="846" w:author="Jerome Vogedes" w:date="2025-04-08T21:48:00Z">
              <w:r>
                <w:t xml:space="preserve">. </w:t>
              </w:r>
            </w:ins>
          </w:p>
          <w:p w14:paraId="007C3B27" w14:textId="77777777" w:rsidR="007400AD" w:rsidRDefault="007400AD" w:rsidP="008E4837">
            <w:pPr>
              <w:rPr>
                <w:ins w:id="847" w:author="Jerome Vogedes" w:date="2025-04-08T21:48:00Z"/>
              </w:rPr>
            </w:pPr>
            <w:ins w:id="848" w:author="Jerome Vogedes" w:date="2025-04-08T21:48:00Z">
              <w:r>
                <w:t>•</w:t>
              </w:r>
              <w:r>
                <w:tab/>
                <w:t>Vertical distribution of aerial UE: Fixed height value of 200 m.</w:t>
              </w:r>
            </w:ins>
          </w:p>
          <w:p w14:paraId="38F607FB" w14:textId="77777777" w:rsidR="007400AD" w:rsidRDefault="007400AD" w:rsidP="008E4837">
            <w:ins w:id="849" w:author="Jerome Vogedes" w:date="2025-04-08T21:48:00Z">
              <w:r>
                <w:t>•</w:t>
              </w:r>
              <w:r>
                <w:tab/>
                <w:t>FR1 is assumed for aerial UE.</w:t>
              </w:r>
            </w:ins>
          </w:p>
        </w:tc>
      </w:tr>
      <w:tr w:rsidR="007400AD" w14:paraId="3C095B5C"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1012D56E" w14:textId="77777777" w:rsidR="007400AD" w:rsidRDefault="007400AD" w:rsidP="008E4837">
            <w:pPr>
              <w:rPr>
                <w:bCs/>
                <w:lang w:val="en-US"/>
              </w:rPr>
            </w:pPr>
            <w:r>
              <w:rPr>
                <w:bCs/>
                <w:lang w:val="en-US"/>
              </w:rPr>
              <w:t>Sensing target distribution</w:t>
            </w:r>
          </w:p>
        </w:tc>
        <w:tc>
          <w:tcPr>
            <w:tcW w:w="7023" w:type="dxa"/>
            <w:tcBorders>
              <w:top w:val="single" w:sz="4" w:space="0" w:color="auto"/>
              <w:left w:val="single" w:sz="4" w:space="0" w:color="auto"/>
              <w:bottom w:val="single" w:sz="4" w:space="0" w:color="auto"/>
              <w:right w:val="single" w:sz="4" w:space="0" w:color="auto"/>
            </w:tcBorders>
          </w:tcPr>
          <w:p w14:paraId="3D929921" w14:textId="77777777" w:rsidR="007400AD" w:rsidRDefault="007400AD" w:rsidP="008E4837">
            <w:pPr>
              <w:rPr>
                <w:lang w:val="en-US"/>
              </w:rPr>
            </w:pPr>
            <w:r>
              <w:rPr>
                <w:iCs/>
                <w:lang w:val="en-US"/>
              </w:rPr>
              <w:t>1</w:t>
            </w:r>
            <w:r>
              <w:rPr>
                <w:i/>
                <w:iCs/>
                <w:lang w:val="en-US"/>
              </w:rPr>
              <w:t xml:space="preserve"> </w:t>
            </w:r>
            <w:r>
              <w:rPr>
                <w:lang w:val="en-US"/>
              </w:rPr>
              <w:t>target uniformly distributed (across multiple drops) within the center cell. Vertical distribution: Fixed height value of 200 m.</w:t>
            </w:r>
          </w:p>
        </w:tc>
      </w:tr>
      <w:tr w:rsidR="007400AD" w14:paraId="6A943DD6"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4E02A021" w14:textId="77777777" w:rsidR="007400AD" w:rsidRDefault="007400AD" w:rsidP="008E4837">
            <w:pPr>
              <w:rPr>
                <w:bCs/>
                <w:lang w:val="en-US"/>
              </w:rPr>
            </w:pPr>
            <w:r>
              <w:rPr>
                <w:bCs/>
                <w:lang w:val="en-US"/>
              </w:rPr>
              <w:t>Component A of the RCS for each scattering point</w:t>
            </w:r>
          </w:p>
        </w:tc>
        <w:tc>
          <w:tcPr>
            <w:tcW w:w="7023" w:type="dxa"/>
            <w:tcBorders>
              <w:top w:val="single" w:sz="4" w:space="0" w:color="auto"/>
              <w:left w:val="single" w:sz="4" w:space="0" w:color="auto"/>
              <w:bottom w:val="single" w:sz="4" w:space="0" w:color="auto"/>
              <w:right w:val="single" w:sz="4" w:space="0" w:color="auto"/>
            </w:tcBorders>
          </w:tcPr>
          <w:p w14:paraId="55C5E54F" w14:textId="77777777" w:rsidR="007400AD" w:rsidRDefault="007400AD" w:rsidP="008E4837">
            <w:pPr>
              <w:rPr>
                <w:lang w:val="en-US"/>
              </w:rPr>
            </w:pPr>
            <w:ins w:id="850" w:author="Moderator" w:date="2025-04-09T06:11:00Z">
              <w:r>
                <w:rPr>
                  <w:rFonts w:cs="Times"/>
                  <w:szCs w:val="20"/>
                </w:rPr>
                <w:t>-</w:t>
              </w:r>
            </w:ins>
            <w:ins w:id="851" w:author="VOGEDES, JEROME O" w:date="2025-03-19T12:26:00Z">
              <w:r>
                <w:rPr>
                  <w:rFonts w:cs="Times"/>
                  <w:szCs w:val="20"/>
                </w:rPr>
                <w:t>12.81 dBsm</w:t>
              </w:r>
            </w:ins>
            <w:ins w:id="852" w:author="Moderator" w:date="2025-04-09T06:10:00Z">
              <w:r>
                <w:rPr>
                  <w:rFonts w:cs="Times"/>
                  <w:szCs w:val="20"/>
                </w:rPr>
                <w:t xml:space="preserve"> </w:t>
              </w:r>
            </w:ins>
            <w:del w:id="853" w:author="VOGEDES, JEROME O" w:date="2025-03-19T12:26:00Z">
              <w:r>
                <w:rPr>
                  <w:lang w:val="en-US"/>
                </w:rPr>
                <w:delText>a fixed value of A</w:delText>
              </w:r>
            </w:del>
          </w:p>
          <w:p w14:paraId="23FAE0F1" w14:textId="77777777" w:rsidR="007400AD" w:rsidRDefault="007400AD" w:rsidP="008E4837">
            <w:pPr>
              <w:rPr>
                <w:lang w:val="en-US"/>
              </w:rPr>
            </w:pPr>
          </w:p>
        </w:tc>
      </w:tr>
      <w:tr w:rsidR="007400AD" w14:paraId="221E3B69"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54153519" w14:textId="77777777" w:rsidR="007400AD" w:rsidRDefault="007400AD" w:rsidP="008E4837">
            <w:pPr>
              <w:rPr>
                <w:bCs/>
                <w:lang w:val="en-US"/>
              </w:rPr>
            </w:pPr>
            <w:r>
              <w:rPr>
                <w:bCs/>
                <w:lang w:val="en-US"/>
              </w:rPr>
              <w:t>Minimum 3D</w:t>
            </w:r>
            <w:ins w:id="854" w:author="Moderator" w:date="2025-04-09T06:58:00Z">
              <w:r>
                <w:rPr>
                  <w:bCs/>
                  <w:lang w:val="en-US"/>
                </w:rPr>
                <w:t xml:space="preserve"> </w:t>
              </w:r>
            </w:ins>
            <w:r>
              <w:rPr>
                <w:bCs/>
                <w:lang w:val="en-US"/>
              </w:rPr>
              <w:t>distances between pairs of Tx/Rx and sensing target</w:t>
            </w:r>
          </w:p>
        </w:tc>
        <w:tc>
          <w:tcPr>
            <w:tcW w:w="7023" w:type="dxa"/>
            <w:tcBorders>
              <w:top w:val="single" w:sz="4" w:space="0" w:color="auto"/>
              <w:left w:val="single" w:sz="4" w:space="0" w:color="auto"/>
              <w:bottom w:val="single" w:sz="4" w:space="0" w:color="auto"/>
              <w:right w:val="single" w:sz="4" w:space="0" w:color="auto"/>
            </w:tcBorders>
          </w:tcPr>
          <w:p w14:paraId="4CA2F1AC" w14:textId="77777777" w:rsidR="007400AD" w:rsidRDefault="007400AD" w:rsidP="008E4837">
            <w:pPr>
              <w:rPr>
                <w:lang w:val="en-US"/>
              </w:rPr>
            </w:pPr>
            <w:r>
              <w:rPr>
                <w:lang w:val="en-US"/>
              </w:rPr>
              <w:t>10 m</w:t>
            </w:r>
          </w:p>
        </w:tc>
      </w:tr>
      <w:tr w:rsidR="007400AD" w14:paraId="3FA0DC6B"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7CDA0282" w14:textId="77777777" w:rsidR="007400AD" w:rsidRDefault="007400AD" w:rsidP="008E4837">
            <w:pPr>
              <w:rPr>
                <w:bCs/>
                <w:lang w:val="en-US"/>
              </w:rPr>
            </w:pPr>
            <w:r>
              <w:rPr>
                <w:bCs/>
                <w:lang w:val="en-US"/>
              </w:rPr>
              <w:t>Wrapping Method</w:t>
            </w:r>
          </w:p>
        </w:tc>
        <w:tc>
          <w:tcPr>
            <w:tcW w:w="7023" w:type="dxa"/>
            <w:tcBorders>
              <w:top w:val="single" w:sz="4" w:space="0" w:color="auto"/>
              <w:left w:val="single" w:sz="4" w:space="0" w:color="auto"/>
              <w:bottom w:val="single" w:sz="4" w:space="0" w:color="auto"/>
              <w:right w:val="single" w:sz="4" w:space="0" w:color="auto"/>
            </w:tcBorders>
          </w:tcPr>
          <w:p w14:paraId="529F2D7C" w14:textId="77777777" w:rsidR="007400AD" w:rsidRDefault="007400AD" w:rsidP="008E4837">
            <w:pPr>
              <w:rPr>
                <w:lang w:val="en-US"/>
              </w:rPr>
            </w:pPr>
            <w:r>
              <w:rPr>
                <w:lang w:val="en-US"/>
              </w:rPr>
              <w:t>No wrapping method is used if interference is not modelled, otherwise geographical distance based wrapping</w:t>
            </w:r>
          </w:p>
        </w:tc>
      </w:tr>
      <w:tr w:rsidR="007400AD" w14:paraId="110A5721" w14:textId="77777777" w:rsidTr="008E4837">
        <w:trPr>
          <w:trHeight w:val="1644"/>
          <w:ins w:id="855" w:author="VOGEDES, JEROME O" w:date="2025-03-10T21:46:00Z"/>
        </w:trPr>
        <w:tc>
          <w:tcPr>
            <w:tcW w:w="2605" w:type="dxa"/>
            <w:tcBorders>
              <w:top w:val="single" w:sz="4" w:space="0" w:color="auto"/>
              <w:left w:val="single" w:sz="4" w:space="0" w:color="auto"/>
              <w:right w:val="single" w:sz="4" w:space="0" w:color="auto"/>
            </w:tcBorders>
            <w:vAlign w:val="center"/>
          </w:tcPr>
          <w:p w14:paraId="1934BDB4" w14:textId="77777777" w:rsidR="007400AD" w:rsidRDefault="007400AD" w:rsidP="008E4837">
            <w:pPr>
              <w:rPr>
                <w:ins w:id="856" w:author="VOGEDES, JEROME O" w:date="2025-03-10T21:46:00Z"/>
                <w:bCs/>
                <w:lang w:val="en-US"/>
              </w:rPr>
            </w:pPr>
            <w:ins w:id="857" w:author="VOGEDES, JEROME O" w:date="2025-03-10T21:47:00Z">
              <w:r>
                <w:rPr>
                  <w:rFonts w:ascii="Times New Roman" w:eastAsia="Malgun Gothic" w:hAnsi="Times New Roman"/>
                  <w:szCs w:val="20"/>
                </w:rPr>
                <w:lastRenderedPageBreak/>
                <w:t>Coupling loss</w:t>
              </w:r>
            </w:ins>
            <w:ins w:id="858" w:author="Moderator" w:date="2025-04-09T06:14:00Z">
              <w:r>
                <w:rPr>
                  <w:rFonts w:ascii="Times New Roman" w:eastAsia="Malgun Gothic" w:hAnsi="Times New Roman"/>
                  <w:szCs w:val="20"/>
                </w:rPr>
                <w:t xml:space="preserve"> for target channel</w:t>
              </w:r>
            </w:ins>
          </w:p>
        </w:tc>
        <w:tc>
          <w:tcPr>
            <w:tcW w:w="7023" w:type="dxa"/>
            <w:tcBorders>
              <w:top w:val="single" w:sz="4" w:space="0" w:color="auto"/>
              <w:left w:val="single" w:sz="4" w:space="0" w:color="auto"/>
              <w:right w:val="single" w:sz="4" w:space="0" w:color="auto"/>
            </w:tcBorders>
          </w:tcPr>
          <w:p w14:paraId="175E6B26" w14:textId="77777777" w:rsidR="007400AD" w:rsidRDefault="007400AD" w:rsidP="008E4837">
            <w:pPr>
              <w:rPr>
                <w:ins w:id="859" w:author="VOGEDES, JEROME O" w:date="2025-03-10T21:47:00Z"/>
                <w:rFonts w:ascii="Times New Roman" w:hAnsi="Times New Roman"/>
                <w:szCs w:val="20"/>
              </w:rPr>
            </w:pPr>
            <w:ins w:id="860" w:author="VOGEDES, JEROME O" w:date="2025-03-10T21:47:00Z">
              <w:r>
                <w:rPr>
                  <w:rFonts w:ascii="Times New Roman" w:hAnsi="Times New Roman"/>
                  <w:szCs w:val="20"/>
                </w:rPr>
                <w:t>power scaling factor (pathloss, shadow fading, and RCS component A included</w:t>
              </w:r>
            </w:ins>
            <w:ins w:id="861" w:author="Jerome Vogedes" w:date="2025-04-08T09:58:00Z">
              <w:r>
                <w:rPr>
                  <w:rFonts w:ascii="Times New Roman" w:hAnsi="Times New Roman"/>
                  <w:szCs w:val="20"/>
                </w:rPr>
                <w:t>)</w:t>
              </w:r>
            </w:ins>
            <w:ins w:id="862" w:author="Jerome Vogedes" w:date="2025-04-08T09:22:00Z">
              <w:r>
                <w:rPr>
                  <w:rFonts w:ascii="Times New Roman" w:hAnsi="Times New Roman"/>
                  <w:szCs w:val="20"/>
                </w:rPr>
                <w:t>:</w:t>
              </w:r>
            </w:ins>
          </w:p>
          <w:p w14:paraId="1C415298" w14:textId="77777777" w:rsidR="007400AD" w:rsidRPr="008B66D8" w:rsidRDefault="00611736" w:rsidP="008E4837">
            <w:pPr>
              <w:rPr>
                <w:ins w:id="863" w:author="VOGEDES, JEROME O" w:date="2025-03-10T21:46:00Z"/>
                <w:lang w:val="en-US"/>
              </w:rPr>
            </w:pPr>
            <m:oMathPara>
              <m:oMath>
                <m:sSub>
                  <m:sSubPr>
                    <m:ctrlPr>
                      <w:ins w:id="864" w:author="VOGEDES, JEROME O" w:date="2025-03-10T21:47:00Z">
                        <w:rPr>
                          <w:rFonts w:ascii="Cambria Math" w:hAnsi="Cambria Math"/>
                          <w:szCs w:val="20"/>
                        </w:rPr>
                      </w:ins>
                    </m:ctrlPr>
                  </m:sSubPr>
                  <m:e>
                    <m:r>
                      <w:ins w:id="865" w:author="VOGEDES, JEROME O" w:date="2025-03-10T21:47:00Z">
                        <w:rPr>
                          <w:rFonts w:ascii="Cambria Math" w:hAnsi="Cambria Math"/>
                          <w:szCs w:val="20"/>
                        </w:rPr>
                        <m:t>L</m:t>
                      </w:ins>
                    </m:r>
                  </m:e>
                  <m:sub>
                    <m:r>
                      <w:ins w:id="866" w:author="VOGEDES, JEROME O" w:date="2025-03-10T21:47:00Z">
                        <w:rPr>
                          <w:rFonts w:ascii="Cambria Math" w:hAnsi="Cambria Math"/>
                          <w:szCs w:val="20"/>
                        </w:rPr>
                        <m:t>TX-SPST-RX</m:t>
                      </w:ins>
                    </m:r>
                  </m:sub>
                </m:sSub>
                <m:r>
                  <w:ins w:id="867" w:author="VOGEDES, JEROME O" w:date="2025-03-10T21:47:00Z">
                    <w:rPr>
                      <w:rFonts w:ascii="Cambria Math" w:hAnsi="Cambria Math"/>
                      <w:szCs w:val="20"/>
                    </w:rPr>
                    <m:t>=</m:t>
                  </w:ins>
                </m:r>
                <m:sSub>
                  <m:sSubPr>
                    <m:ctrlPr>
                      <w:ins w:id="868" w:author="VOGEDES, JEROME O" w:date="2025-03-10T21:47:00Z">
                        <w:rPr>
                          <w:rFonts w:ascii="Cambria Math" w:hAnsi="Cambria Math"/>
                          <w:szCs w:val="20"/>
                        </w:rPr>
                      </w:ins>
                    </m:ctrlPr>
                  </m:sSubPr>
                  <m:e>
                    <m:r>
                      <w:ins w:id="869" w:author="VOGEDES, JEROME O" w:date="2025-03-10T21:47:00Z">
                        <w:rPr>
                          <w:rFonts w:ascii="Cambria Math" w:hAnsi="Cambria Math"/>
                          <w:szCs w:val="20"/>
                        </w:rPr>
                        <m:t>PL</m:t>
                      </w:ins>
                    </m:r>
                  </m:e>
                  <m:sub>
                    <m:r>
                      <w:ins w:id="870" w:author="VOGEDES, JEROME O" w:date="2025-03-10T21:47:00Z">
                        <w:rPr>
                          <w:rFonts w:ascii="Cambria Math" w:hAnsi="Cambria Math"/>
                          <w:szCs w:val="20"/>
                        </w:rPr>
                        <m:t>dB</m:t>
                      </w:ins>
                    </m:r>
                  </m:sub>
                </m:sSub>
                <m:d>
                  <m:dPr>
                    <m:ctrlPr>
                      <w:ins w:id="871" w:author="VOGEDES, JEROME O" w:date="2025-03-10T21:47:00Z">
                        <w:rPr>
                          <w:rFonts w:ascii="Cambria Math" w:hAnsi="Cambria Math"/>
                          <w:szCs w:val="20"/>
                        </w:rPr>
                      </w:ins>
                    </m:ctrlPr>
                  </m:dPr>
                  <m:e>
                    <m:sSub>
                      <m:sSubPr>
                        <m:ctrlPr>
                          <w:ins w:id="872" w:author="VOGEDES, JEROME O" w:date="2025-03-10T21:47:00Z">
                            <w:rPr>
                              <w:rFonts w:ascii="Cambria Math" w:hAnsi="Cambria Math"/>
                              <w:szCs w:val="20"/>
                            </w:rPr>
                          </w:ins>
                        </m:ctrlPr>
                      </m:sSubPr>
                      <m:e>
                        <m:r>
                          <w:ins w:id="873" w:author="VOGEDES, JEROME O" w:date="2025-03-10T21:47:00Z">
                            <w:rPr>
                              <w:rFonts w:ascii="Cambria Math" w:hAnsi="Cambria Math"/>
                              <w:szCs w:val="20"/>
                            </w:rPr>
                            <m:t>d</m:t>
                          </w:ins>
                        </m:r>
                      </m:e>
                      <m:sub>
                        <m:r>
                          <w:ins w:id="874" w:author="VOGEDES, JEROME O" w:date="2025-03-10T21:47:00Z">
                            <w:rPr>
                              <w:rFonts w:ascii="Cambria Math" w:hAnsi="Cambria Math"/>
                              <w:szCs w:val="20"/>
                            </w:rPr>
                            <m:t>1</m:t>
                          </w:ins>
                        </m:r>
                      </m:sub>
                    </m:sSub>
                  </m:e>
                </m:d>
                <m:r>
                  <w:ins w:id="875" w:author="VOGEDES, JEROME O" w:date="2025-03-10T21:47:00Z">
                    <w:rPr>
                      <w:rFonts w:ascii="Cambria Math" w:hAnsi="Cambria Math"/>
                      <w:szCs w:val="20"/>
                    </w:rPr>
                    <m:t>+</m:t>
                  </w:ins>
                </m:r>
                <m:sSub>
                  <m:sSubPr>
                    <m:ctrlPr>
                      <w:ins w:id="876" w:author="VOGEDES, JEROME O" w:date="2025-03-10T21:47:00Z">
                        <w:rPr>
                          <w:rFonts w:ascii="Cambria Math" w:hAnsi="Cambria Math"/>
                          <w:szCs w:val="20"/>
                        </w:rPr>
                      </w:ins>
                    </m:ctrlPr>
                  </m:sSubPr>
                  <m:e>
                    <m:r>
                      <w:ins w:id="877" w:author="VOGEDES, JEROME O" w:date="2025-03-10T21:47:00Z">
                        <w:rPr>
                          <w:rFonts w:ascii="Cambria Math" w:hAnsi="Cambria Math"/>
                          <w:szCs w:val="20"/>
                        </w:rPr>
                        <m:t>PL</m:t>
                      </w:ins>
                    </m:r>
                  </m:e>
                  <m:sub>
                    <m:r>
                      <w:ins w:id="878" w:author="VOGEDES, JEROME O" w:date="2025-03-10T21:47:00Z">
                        <w:rPr>
                          <w:rFonts w:ascii="Cambria Math" w:hAnsi="Cambria Math"/>
                          <w:szCs w:val="20"/>
                        </w:rPr>
                        <m:t>dB</m:t>
                      </w:ins>
                    </m:r>
                  </m:sub>
                </m:sSub>
                <m:d>
                  <m:dPr>
                    <m:ctrlPr>
                      <w:ins w:id="879" w:author="VOGEDES, JEROME O" w:date="2025-03-10T21:47:00Z">
                        <w:rPr>
                          <w:rFonts w:ascii="Cambria Math" w:hAnsi="Cambria Math"/>
                          <w:szCs w:val="20"/>
                        </w:rPr>
                      </w:ins>
                    </m:ctrlPr>
                  </m:dPr>
                  <m:e>
                    <m:sSub>
                      <m:sSubPr>
                        <m:ctrlPr>
                          <w:ins w:id="880" w:author="VOGEDES, JEROME O" w:date="2025-03-10T21:47:00Z">
                            <w:rPr>
                              <w:rFonts w:ascii="Cambria Math" w:hAnsi="Cambria Math"/>
                              <w:szCs w:val="20"/>
                            </w:rPr>
                          </w:ins>
                        </m:ctrlPr>
                      </m:sSubPr>
                      <m:e>
                        <m:r>
                          <w:ins w:id="881" w:author="VOGEDES, JEROME O" w:date="2025-03-10T21:47:00Z">
                            <w:rPr>
                              <w:rFonts w:ascii="Cambria Math" w:hAnsi="Cambria Math"/>
                              <w:szCs w:val="20"/>
                            </w:rPr>
                            <m:t>d</m:t>
                          </w:ins>
                        </m:r>
                      </m:e>
                      <m:sub>
                        <m:r>
                          <w:ins w:id="882" w:author="VOGEDES, JEROME O" w:date="2025-03-10T21:47:00Z">
                            <w:rPr>
                              <w:rFonts w:ascii="Cambria Math" w:hAnsi="Cambria Math"/>
                              <w:szCs w:val="20"/>
                            </w:rPr>
                            <m:t>2</m:t>
                          </w:ins>
                        </m:r>
                      </m:sub>
                    </m:sSub>
                  </m:e>
                </m:d>
                <m:r>
                  <w:ins w:id="883" w:author="VOGEDES, JEROME O" w:date="2025-03-10T21:47:00Z">
                    <w:rPr>
                      <w:rFonts w:ascii="Cambria Math" w:hAnsi="Cambria Math"/>
                      <w:szCs w:val="20"/>
                    </w:rPr>
                    <m:t>+10lg</m:t>
                  </w:ins>
                </m:r>
                <m:d>
                  <m:dPr>
                    <m:ctrlPr>
                      <w:ins w:id="884" w:author="VOGEDES, JEROME O" w:date="2025-03-10T21:47:00Z">
                        <w:rPr>
                          <w:rFonts w:ascii="Cambria Math" w:hAnsi="Cambria Math"/>
                          <w:szCs w:val="20"/>
                        </w:rPr>
                      </w:ins>
                    </m:ctrlPr>
                  </m:dPr>
                  <m:e>
                    <m:f>
                      <m:fPr>
                        <m:ctrlPr>
                          <w:ins w:id="885" w:author="VOGEDES, JEROME O" w:date="2025-03-10T21:47:00Z">
                            <w:rPr>
                              <w:rFonts w:ascii="Cambria Math" w:hAnsi="Cambria Math"/>
                              <w:szCs w:val="20"/>
                            </w:rPr>
                          </w:ins>
                        </m:ctrlPr>
                      </m:fPr>
                      <m:num>
                        <m:sSup>
                          <m:sSupPr>
                            <m:ctrlPr>
                              <w:ins w:id="886" w:author="VOGEDES, JEROME O" w:date="2025-03-10T21:47:00Z">
                                <w:rPr>
                                  <w:rFonts w:ascii="Cambria Math" w:hAnsi="Cambria Math"/>
                                  <w:szCs w:val="20"/>
                                </w:rPr>
                              </w:ins>
                            </m:ctrlPr>
                          </m:sSupPr>
                          <m:e>
                            <m:r>
                              <w:ins w:id="887" w:author="VOGEDES, JEROME O" w:date="2025-03-10T21:47:00Z">
                                <w:rPr>
                                  <w:rFonts w:ascii="Cambria Math" w:hAnsi="Cambria Math"/>
                                  <w:szCs w:val="20"/>
                                </w:rPr>
                                <m:t>c</m:t>
                              </w:ins>
                            </m:r>
                          </m:e>
                          <m:sup>
                            <m:r>
                              <w:ins w:id="888" w:author="VOGEDES, JEROME O" w:date="2025-03-10T21:47:00Z">
                                <w:rPr>
                                  <w:rFonts w:ascii="Cambria Math" w:hAnsi="Cambria Math"/>
                                  <w:szCs w:val="20"/>
                                </w:rPr>
                                <m:t>2</m:t>
                              </w:ins>
                            </m:r>
                          </m:sup>
                        </m:sSup>
                      </m:num>
                      <m:den>
                        <m:r>
                          <w:ins w:id="889" w:author="VOGEDES, JEROME O" w:date="2025-03-10T21:47:00Z">
                            <w:rPr>
                              <w:rFonts w:ascii="Cambria Math" w:hAnsi="Cambria Math"/>
                              <w:szCs w:val="20"/>
                            </w:rPr>
                            <m:t>4π</m:t>
                          </w:ins>
                        </m:r>
                        <m:sSup>
                          <m:sSupPr>
                            <m:ctrlPr>
                              <w:ins w:id="890" w:author="VOGEDES, JEROME O" w:date="2025-03-10T21:47:00Z">
                                <w:rPr>
                                  <w:rFonts w:ascii="Cambria Math" w:hAnsi="Cambria Math"/>
                                  <w:szCs w:val="20"/>
                                </w:rPr>
                              </w:ins>
                            </m:ctrlPr>
                          </m:sSupPr>
                          <m:e>
                            <m:r>
                              <w:ins w:id="891" w:author="VOGEDES, JEROME O" w:date="2025-03-10T21:47:00Z">
                                <w:rPr>
                                  <w:rFonts w:ascii="Cambria Math" w:hAnsi="Cambria Math"/>
                                  <w:szCs w:val="20"/>
                                </w:rPr>
                                <m:t>f</m:t>
                              </w:ins>
                            </m:r>
                          </m:e>
                          <m:sup>
                            <m:r>
                              <w:ins w:id="892" w:author="VOGEDES, JEROME O" w:date="2025-03-10T21:47:00Z">
                                <w:rPr>
                                  <w:rFonts w:ascii="Cambria Math" w:hAnsi="Cambria Math"/>
                                  <w:szCs w:val="20"/>
                                </w:rPr>
                                <m:t>2</m:t>
                              </w:ins>
                            </m:r>
                          </m:sup>
                        </m:sSup>
                      </m:den>
                    </m:f>
                  </m:e>
                </m:d>
                <m:r>
                  <w:ins w:id="893" w:author="VOGEDES, JEROME O" w:date="2025-03-10T21:47:00Z">
                    <w:rPr>
                      <w:rFonts w:ascii="Cambria Math" w:hAnsi="Cambria Math"/>
                      <w:szCs w:val="20"/>
                    </w:rPr>
                    <m:t>-10lg</m:t>
                  </w:ins>
                </m:r>
                <m:d>
                  <m:dPr>
                    <m:ctrlPr>
                      <w:ins w:id="894" w:author="VOGEDES, JEROME O" w:date="2025-03-10T21:47:00Z">
                        <w:rPr>
                          <w:rFonts w:ascii="Cambria Math" w:hAnsi="Cambria Math"/>
                          <w:szCs w:val="20"/>
                        </w:rPr>
                      </w:ins>
                    </m:ctrlPr>
                  </m:dPr>
                  <m:e>
                    <m:sSub>
                      <m:sSubPr>
                        <m:ctrlPr>
                          <w:ins w:id="895" w:author="VOGEDES, JEROME O" w:date="2025-03-10T21:47:00Z">
                            <w:rPr>
                              <w:rFonts w:ascii="Cambria Math" w:hAnsi="Cambria Math"/>
                              <w:szCs w:val="20"/>
                            </w:rPr>
                          </w:ins>
                        </m:ctrlPr>
                      </m:sSubPr>
                      <m:e>
                        <m:r>
                          <w:ins w:id="896" w:author="VOGEDES, JEROME O" w:date="2025-03-10T21:47:00Z">
                            <w:rPr>
                              <w:rFonts w:ascii="Cambria Math" w:hAnsi="Cambria Math"/>
                              <w:szCs w:val="20"/>
                            </w:rPr>
                            <m:t>σ</m:t>
                          </w:ins>
                        </m:r>
                      </m:e>
                      <m:sub>
                        <m:r>
                          <w:ins w:id="897" w:author="VOGEDES, JEROME O" w:date="2025-03-10T21:47:00Z">
                            <w:rPr>
                              <w:rFonts w:ascii="Cambria Math" w:hAnsi="Cambria Math"/>
                              <w:szCs w:val="20"/>
                            </w:rPr>
                            <m:t>RCS,</m:t>
                          </w:ins>
                        </m:r>
                        <m:r>
                          <w:ins w:id="898" w:author="VOGEDES, JEROME O" w:date="2025-03-10T21:47:00Z">
                            <w:rPr>
                              <w:rFonts w:ascii="Cambria Math" w:hAnsi="Cambria Math" w:hint="eastAsia"/>
                              <w:szCs w:val="20"/>
                            </w:rPr>
                            <m:t>A</m:t>
                          </w:ins>
                        </m:r>
                      </m:sub>
                    </m:sSub>
                  </m:e>
                </m:d>
                <m:r>
                  <w:ins w:id="899" w:author="VOGEDES, JEROME O" w:date="2025-03-10T21:47:00Z">
                    <w:rPr>
                      <w:rFonts w:ascii="Cambria Math" w:hAnsi="Cambria Math"/>
                      <w:szCs w:val="20"/>
                    </w:rPr>
                    <m:t>+</m:t>
                  </w:ins>
                </m:r>
                <m:sSub>
                  <m:sSubPr>
                    <m:ctrlPr>
                      <w:ins w:id="900" w:author="VOGEDES, JEROME O" w:date="2025-03-10T21:47:00Z">
                        <w:rPr>
                          <w:rFonts w:ascii="Cambria Math" w:hAnsi="Cambria Math"/>
                          <w:szCs w:val="20"/>
                        </w:rPr>
                      </w:ins>
                    </m:ctrlPr>
                  </m:sSubPr>
                  <m:e>
                    <m:r>
                      <w:ins w:id="901" w:author="VOGEDES, JEROME O" w:date="2025-03-10T21:47:00Z">
                        <w:rPr>
                          <w:rFonts w:ascii="Cambria Math" w:hAnsi="Cambria Math"/>
                          <w:szCs w:val="20"/>
                        </w:rPr>
                        <m:t>SF</m:t>
                      </w:ins>
                    </m:r>
                  </m:e>
                  <m:sub>
                    <m:r>
                      <w:ins w:id="902" w:author="VOGEDES, JEROME O" w:date="2025-03-10T21:47:00Z">
                        <w:rPr>
                          <w:rFonts w:ascii="Cambria Math" w:hAnsi="Cambria Math"/>
                          <w:szCs w:val="20"/>
                        </w:rPr>
                        <m:t>dB,1</m:t>
                      </w:ins>
                    </m:r>
                  </m:sub>
                </m:sSub>
                <m:r>
                  <w:ins w:id="903" w:author="VOGEDES, JEROME O" w:date="2025-03-10T21:47:00Z">
                    <w:rPr>
                      <w:rFonts w:ascii="Cambria Math" w:hAnsi="Cambria Math"/>
                      <w:szCs w:val="20"/>
                    </w:rPr>
                    <m:t>+</m:t>
                  </w:ins>
                </m:r>
                <m:sSub>
                  <m:sSubPr>
                    <m:ctrlPr>
                      <w:ins w:id="904" w:author="VOGEDES, JEROME O" w:date="2025-03-10T21:47:00Z">
                        <w:rPr>
                          <w:rFonts w:ascii="Cambria Math" w:hAnsi="Cambria Math"/>
                          <w:szCs w:val="20"/>
                        </w:rPr>
                      </w:ins>
                    </m:ctrlPr>
                  </m:sSubPr>
                  <m:e>
                    <m:r>
                      <w:ins w:id="905" w:author="VOGEDES, JEROME O" w:date="2025-03-10T21:47:00Z">
                        <w:rPr>
                          <w:rFonts w:ascii="Cambria Math" w:hAnsi="Cambria Math"/>
                          <w:szCs w:val="20"/>
                        </w:rPr>
                        <m:t>SF</m:t>
                      </w:ins>
                    </m:r>
                  </m:e>
                  <m:sub>
                    <m:r>
                      <w:ins w:id="906" w:author="VOGEDES, JEROME O" w:date="2025-03-10T21:47:00Z">
                        <w:rPr>
                          <w:rFonts w:ascii="Cambria Math" w:hAnsi="Cambria Math"/>
                          <w:szCs w:val="20"/>
                        </w:rPr>
                        <m:t>dB,2</m:t>
                      </w:ins>
                    </m:r>
                  </m:sub>
                </m:sSub>
              </m:oMath>
            </m:oMathPara>
          </w:p>
        </w:tc>
      </w:tr>
      <w:tr w:rsidR="007400AD" w14:paraId="589BD768" w14:textId="77777777" w:rsidTr="008E4837">
        <w:trPr>
          <w:trHeight w:val="1620"/>
          <w:ins w:id="907" w:author="VOGEDES, JEROME O" w:date="2025-03-10T21:46:00Z"/>
        </w:trPr>
        <w:tc>
          <w:tcPr>
            <w:tcW w:w="2605" w:type="dxa"/>
            <w:tcBorders>
              <w:top w:val="single" w:sz="4" w:space="0" w:color="auto"/>
              <w:left w:val="single" w:sz="4" w:space="0" w:color="auto"/>
              <w:bottom w:val="single" w:sz="4" w:space="0" w:color="auto"/>
              <w:right w:val="single" w:sz="4" w:space="0" w:color="auto"/>
            </w:tcBorders>
          </w:tcPr>
          <w:p w14:paraId="54BD5285" w14:textId="77777777" w:rsidR="007400AD" w:rsidRDefault="007400AD" w:rsidP="008E4837">
            <w:pPr>
              <w:rPr>
                <w:ins w:id="908" w:author="VOGEDES, JEROME O" w:date="2025-03-10T21:46:00Z"/>
                <w:bCs/>
                <w:lang w:val="en-US"/>
              </w:rPr>
            </w:pPr>
            <w:ins w:id="909" w:author="VOGEDES, JEROME O" w:date="2025-03-10T21:47:00Z">
              <w:r>
                <w:rPr>
                  <w:rFonts w:ascii="Times New Roman" w:hAnsi="Times New Roman"/>
                  <w:szCs w:val="20"/>
                </w:rPr>
                <w:t>Sensing Tx/Rx selection</w:t>
              </w:r>
            </w:ins>
          </w:p>
        </w:tc>
        <w:tc>
          <w:tcPr>
            <w:tcW w:w="7023" w:type="dxa"/>
            <w:tcBorders>
              <w:top w:val="single" w:sz="4" w:space="0" w:color="auto"/>
              <w:left w:val="single" w:sz="4" w:space="0" w:color="auto"/>
              <w:bottom w:val="single" w:sz="4" w:space="0" w:color="auto"/>
              <w:right w:val="single" w:sz="4" w:space="0" w:color="auto"/>
            </w:tcBorders>
          </w:tcPr>
          <w:p w14:paraId="7E13A7BB" w14:textId="77777777" w:rsidR="007400AD" w:rsidRDefault="007400AD" w:rsidP="008E4837">
            <w:pPr>
              <w:rPr>
                <w:ins w:id="910" w:author="VOGEDES, JEROME O" w:date="2025-03-17T15:24:00Z"/>
                <w:rFonts w:ascii="Times New Roman" w:hAnsi="Times New Roman"/>
                <w:szCs w:val="20"/>
              </w:rPr>
            </w:pPr>
            <w:ins w:id="911" w:author="VOGEDES, JEROME O" w:date="2025-03-10T21:47:00Z">
              <w:r>
                <w:rPr>
                  <w:rFonts w:ascii="Times New Roman" w:hAnsi="Times New Roman"/>
                  <w:szCs w:val="20"/>
                </w:rPr>
                <w:t xml:space="preserve">Best </w:t>
              </w:r>
              <w:r>
                <w:rPr>
                  <w:rFonts w:ascii="Times New Roman" w:hAnsi="Times New Roman"/>
                  <w:color w:val="FF0000"/>
                  <w:szCs w:val="20"/>
                </w:rPr>
                <w:t>N</w:t>
              </w:r>
            </w:ins>
            <w:ins w:id="912" w:author="Jerome Vogedes" w:date="2025-04-08T10:26:00Z">
              <w:r>
                <w:rPr>
                  <w:rFonts w:ascii="Times New Roman" w:hAnsi="Times New Roman"/>
                  <w:color w:val="FF0000"/>
                  <w:szCs w:val="20"/>
                </w:rPr>
                <w:t xml:space="preserve"> </w:t>
              </w:r>
            </w:ins>
            <w:ins w:id="913" w:author="VOGEDES, JEROME O" w:date="2025-03-10T21:47:00Z">
              <w:r>
                <w:rPr>
                  <w:rFonts w:ascii="Times New Roman" w:hAnsi="Times New Roman"/>
                  <w:color w:val="FF0000"/>
                  <w:szCs w:val="20"/>
                </w:rPr>
                <w:t>=</w:t>
              </w:r>
            </w:ins>
            <w:ins w:id="914" w:author="VOGEDES, JEROME O" w:date="2025-03-19T12:23:00Z">
              <w:r>
                <w:rPr>
                  <w:rFonts w:ascii="Times New Roman" w:hAnsi="Times New Roman"/>
                  <w:color w:val="FF0000"/>
                  <w:szCs w:val="20"/>
                </w:rPr>
                <w:t xml:space="preserve"> </w:t>
              </w:r>
            </w:ins>
            <w:ins w:id="915" w:author="VOGEDES, JEROME O" w:date="2025-03-10T21:47:00Z">
              <w:r>
                <w:rPr>
                  <w:rFonts w:ascii="Times New Roman" w:hAnsi="Times New Roman"/>
                  <w:color w:val="FF0000"/>
                  <w:szCs w:val="20"/>
                </w:rPr>
                <w:t>4</w:t>
              </w:r>
              <w:r>
                <w:rPr>
                  <w:rFonts w:ascii="Times New Roman" w:hAnsi="Times New Roman"/>
                  <w:szCs w:val="20"/>
                </w:rPr>
                <w:t xml:space="preserve"> Tx-Rx pairs to be selected for the target. </w:t>
              </w:r>
            </w:ins>
          </w:p>
          <w:p w14:paraId="5316B4F5" w14:textId="77777777" w:rsidR="007400AD" w:rsidRDefault="007400AD" w:rsidP="008E4837">
            <w:pPr>
              <w:rPr>
                <w:ins w:id="916" w:author="VOGEDES, JEROME O" w:date="2025-03-10T21:50:00Z"/>
                <w:rFonts w:ascii="Times New Roman" w:hAnsi="Times New Roman"/>
                <w:szCs w:val="20"/>
              </w:rPr>
            </w:pPr>
          </w:p>
          <w:p w14:paraId="2928F6F1" w14:textId="77777777" w:rsidR="007400AD" w:rsidRDefault="007400AD" w:rsidP="008E4837">
            <w:pPr>
              <w:rPr>
                <w:ins w:id="917" w:author="VOGEDES, JEROME O" w:date="2025-03-10T21:47:00Z"/>
                <w:rFonts w:ascii="Times New Roman" w:hAnsi="Times New Roman"/>
                <w:szCs w:val="20"/>
              </w:rPr>
            </w:pPr>
            <w:ins w:id="918" w:author="VOGEDES, JEROME O" w:date="2025-03-17T15:24:00Z">
              <w:r>
                <w:rPr>
                  <w:rFonts w:ascii="Times New Roman" w:hAnsi="Times New Roman"/>
                  <w:szCs w:val="20"/>
                </w:rPr>
                <w:t xml:space="preserve">NOTE1: </w:t>
              </w:r>
            </w:ins>
            <w:ins w:id="919" w:author="VOGEDES, JEROME O" w:date="2025-03-10T21:52:00Z">
              <w:del w:id="920" w:author="Moderator" w:date="2025-04-09T06:42:00Z">
                <w:r w:rsidDel="00BC5A15">
                  <w:rPr>
                    <w:rFonts w:ascii="Times New Roman" w:hAnsi="Times New Roman"/>
                    <w:szCs w:val="20"/>
                  </w:rPr>
                  <w:delText>TRP mono-static</w:delText>
                </w:r>
              </w:del>
            </w:ins>
            <w:ins w:id="921" w:author="Jerome Vogedes" w:date="2025-04-08T09:20:00Z">
              <w:del w:id="922" w:author="Moderator" w:date="2025-04-09T06:42:00Z">
                <w:r w:rsidDel="00BC5A15">
                  <w:rPr>
                    <w:rFonts w:ascii="Times New Roman" w:hAnsi="Times New Roman"/>
                    <w:szCs w:val="20"/>
                  </w:rPr>
                  <w:delText xml:space="preserve"> and </w:delText>
                </w:r>
              </w:del>
            </w:ins>
            <w:ins w:id="923" w:author="Jerome Vogedes" w:date="2025-04-08T10:27:00Z">
              <w:del w:id="924" w:author="Moderator" w:date="2025-04-09T06:42:00Z">
                <w:r w:rsidDel="00BC5A15">
                  <w:rPr>
                    <w:rFonts w:ascii="Times New Roman" w:hAnsi="Times New Roman"/>
                    <w:szCs w:val="20"/>
                  </w:rPr>
                  <w:delText xml:space="preserve">TRP </w:delText>
                </w:r>
              </w:del>
            </w:ins>
            <w:ins w:id="925" w:author="Jerome Vogedes" w:date="2025-04-08T09:20:00Z">
              <w:del w:id="926" w:author="Moderator" w:date="2025-04-09T06:42:00Z">
                <w:r w:rsidDel="00BC5A15">
                  <w:rPr>
                    <w:rFonts w:ascii="Times New Roman" w:hAnsi="Times New Roman"/>
                    <w:szCs w:val="20"/>
                  </w:rPr>
                  <w:delText>bistatic sensing scenarios</w:delText>
                </w:r>
              </w:del>
            </w:ins>
            <w:ins w:id="927" w:author="VOGEDES, JEROME O" w:date="2025-03-10T21:52:00Z">
              <w:del w:id="928" w:author="Moderator" w:date="2025-04-09T06:42:00Z">
                <w:r w:rsidDel="00BC5A15">
                  <w:rPr>
                    <w:rFonts w:ascii="Times New Roman" w:hAnsi="Times New Roman"/>
                    <w:szCs w:val="20"/>
                  </w:rPr>
                  <w:delText xml:space="preserve">: </w:delText>
                </w:r>
              </w:del>
            </w:ins>
            <w:ins w:id="929" w:author="VOGEDES, JEROME O" w:date="2025-03-10T21:47:00Z">
              <w:r>
                <w:rPr>
                  <w:rFonts w:ascii="Times New Roman" w:hAnsi="Times New Roman"/>
                  <w:szCs w:val="20"/>
                </w:rPr>
                <w:t>Based on the Tx-Rx pair</w:t>
              </w:r>
            </w:ins>
            <w:ins w:id="930" w:author="Moderator" w:date="2025-04-09T06:43:00Z">
              <w:r>
                <w:rPr>
                  <w:rFonts w:ascii="Times New Roman" w:hAnsi="Times New Roman"/>
                  <w:szCs w:val="20"/>
                </w:rPr>
                <w:t>s</w:t>
              </w:r>
            </w:ins>
            <w:ins w:id="931" w:author="VOGEDES, JEROME O" w:date="2025-03-10T21:47:00Z">
              <w:r>
                <w:rPr>
                  <w:rFonts w:ascii="Times New Roman" w:hAnsi="Times New Roman"/>
                  <w:szCs w:val="20"/>
                </w:rPr>
                <w:t xml:space="preserve"> with the </w:t>
              </w:r>
              <w:r>
                <w:rPr>
                  <w:rFonts w:ascii="Times New Roman" w:hAnsi="Times New Roman" w:hint="eastAsia"/>
                  <w:szCs w:val="20"/>
                </w:rPr>
                <w:t>smallest</w:t>
              </w:r>
              <w:r>
                <w:rPr>
                  <w:rFonts w:ascii="Times New Roman" w:hAnsi="Times New Roman"/>
                  <w:szCs w:val="20"/>
                </w:rPr>
                <w:t xml:space="preserve"> power scaling factor of the target channel. </w:t>
              </w:r>
            </w:ins>
          </w:p>
          <w:p w14:paraId="23965086" w14:textId="77777777" w:rsidR="007400AD" w:rsidRDefault="007400AD" w:rsidP="008E4837">
            <w:pPr>
              <w:rPr>
                <w:ins w:id="932" w:author="VOGEDES, JEROME O" w:date="2025-03-10T21:46:00Z"/>
                <w:lang w:val="en-US"/>
              </w:rPr>
            </w:pPr>
          </w:p>
        </w:tc>
      </w:tr>
      <w:tr w:rsidR="007400AD" w14:paraId="791CBE81" w14:textId="77777777" w:rsidTr="008E4837">
        <w:trPr>
          <w:trHeight w:val="1622"/>
        </w:trPr>
        <w:tc>
          <w:tcPr>
            <w:tcW w:w="2605" w:type="dxa"/>
            <w:tcBorders>
              <w:top w:val="single" w:sz="4" w:space="0" w:color="auto"/>
              <w:left w:val="single" w:sz="4" w:space="0" w:color="auto"/>
              <w:bottom w:val="single" w:sz="4" w:space="0" w:color="auto"/>
              <w:right w:val="single" w:sz="4" w:space="0" w:color="auto"/>
            </w:tcBorders>
            <w:vAlign w:val="center"/>
          </w:tcPr>
          <w:p w14:paraId="6DA3897E" w14:textId="77777777" w:rsidR="007400AD" w:rsidRDefault="007400AD" w:rsidP="008E4837">
            <w:pPr>
              <w:rPr>
                <w:bCs/>
                <w:lang w:val="en-US"/>
              </w:rPr>
            </w:pPr>
            <w:r>
              <w:rPr>
                <w:bCs/>
                <w:lang w:val="en-US"/>
              </w:rPr>
              <w:t>Metrics</w:t>
            </w:r>
          </w:p>
        </w:tc>
        <w:tc>
          <w:tcPr>
            <w:tcW w:w="7023" w:type="dxa"/>
            <w:tcBorders>
              <w:top w:val="single" w:sz="4" w:space="0" w:color="auto"/>
              <w:left w:val="single" w:sz="4" w:space="0" w:color="auto"/>
              <w:bottom w:val="single" w:sz="4" w:space="0" w:color="auto"/>
              <w:right w:val="single" w:sz="4" w:space="0" w:color="auto"/>
            </w:tcBorders>
          </w:tcPr>
          <w:p w14:paraId="35DEA960" w14:textId="77777777" w:rsidR="007400AD" w:rsidRDefault="007400AD" w:rsidP="008E4837">
            <w:pPr>
              <w:rPr>
                <w:ins w:id="933" w:author="Moderator" w:date="2025-04-09T06:15:00Z"/>
                <w:lang w:val="en-US"/>
              </w:rPr>
            </w:pPr>
            <w:r>
              <w:rPr>
                <w:lang w:val="en-US"/>
              </w:rPr>
              <w:t xml:space="preserve">Coupling loss </w:t>
            </w:r>
            <w:ins w:id="934" w:author="Moderator" w:date="2025-04-09T06:14:00Z">
              <w:r>
                <w:rPr>
                  <w:lang w:val="en-US"/>
                </w:rPr>
                <w:t xml:space="preserve">for target channel </w:t>
              </w:r>
            </w:ins>
            <w:del w:id="935" w:author="Moderator" w:date="2025-04-09T06:14:00Z">
              <w:r w:rsidDel="00CD3464">
                <w:rPr>
                  <w:lang w:val="en-US"/>
                </w:rPr>
                <w:delText>(based on LOS pathloss)</w:delText>
              </w:r>
            </w:del>
          </w:p>
          <w:p w14:paraId="3A14926E" w14:textId="77777777" w:rsidR="007400AD" w:rsidRDefault="007400AD" w:rsidP="008E4837">
            <w:pPr>
              <w:rPr>
                <w:ins w:id="936" w:author="VOGEDES, JEROME O" w:date="2025-03-19T13:28:00Z"/>
                <w:lang w:val="en-US"/>
              </w:rPr>
            </w:pPr>
            <w:ins w:id="937" w:author="Moderator" w:date="2025-04-09T06:15:00Z">
              <w:r>
                <w:rPr>
                  <w:rFonts w:hint="eastAsia"/>
                  <w:lang w:val="en-US"/>
                </w:rPr>
                <w:t>C</w:t>
              </w:r>
              <w:r>
                <w:rPr>
                  <w:lang w:val="en-US"/>
                </w:rPr>
                <w:t>oupling loss for background channel</w:t>
              </w:r>
            </w:ins>
            <w:ins w:id="938" w:author="Moderator" w:date="2025-04-09T06:20:00Z">
              <w:r>
                <w:rPr>
                  <w:lang w:val="en-US"/>
                </w:rPr>
                <w:t xml:space="preserve"> (in case of monostatic sensing, this is the coupling loss between Tx and </w:t>
              </w:r>
            </w:ins>
            <w:ins w:id="939" w:author="Moderator" w:date="2025-04-09T06:57:00Z">
              <w:r>
                <w:rPr>
                  <w:lang w:val="en-US"/>
                </w:rPr>
                <w:t>one</w:t>
              </w:r>
            </w:ins>
            <w:ins w:id="940" w:author="Moderator" w:date="2025-04-09T06:20:00Z">
              <w:r>
                <w:rPr>
                  <w:lang w:val="en-US"/>
                </w:rPr>
                <w:t xml:space="preserve"> reference point</w:t>
              </w:r>
            </w:ins>
            <w:ins w:id="941" w:author="Moderator" w:date="2025-04-09T06:24:00Z">
              <w:r>
                <w:rPr>
                  <w:lang w:val="en-US"/>
                </w:rPr>
                <w:t>)</w:t>
              </w:r>
            </w:ins>
          </w:p>
          <w:p w14:paraId="42425589" w14:textId="77777777" w:rsidR="007400AD" w:rsidRPr="00CD3464" w:rsidRDefault="007400AD" w:rsidP="008E4837">
            <w:pPr>
              <w:widowControl w:val="0"/>
              <w:tabs>
                <w:tab w:val="left" w:pos="0"/>
              </w:tabs>
              <w:spacing w:before="60"/>
              <w:rPr>
                <w:ins w:id="942" w:author="VOGEDES, JEROME O" w:date="2025-03-19T13:27:00Z"/>
                <w:rFonts w:eastAsia="等线"/>
                <w:b/>
                <w:bCs/>
                <w:lang w:val="en-US"/>
              </w:rPr>
            </w:pPr>
            <w:ins w:id="943" w:author="Moderator" w:date="2025-04-09T06:15:00Z">
              <w:r>
                <w:rPr>
                  <w:lang w:val="en-US"/>
                </w:rPr>
                <w:t xml:space="preserve">Note: </w:t>
              </w:r>
            </w:ins>
            <w:ins w:id="944" w:author="VOGEDES, JEROME O" w:date="2025-03-19T13:29:00Z">
              <w:r w:rsidRPr="00CD3464">
                <w:rPr>
                  <w:lang w:val="en-US"/>
                </w:rPr>
                <w:t xml:space="preserve">CDFs </w:t>
              </w:r>
            </w:ins>
            <w:ins w:id="945" w:author="VOGEDES, JEROME O" w:date="2025-03-19T13:28:00Z">
              <w:r w:rsidRPr="00CD3464">
                <w:rPr>
                  <w:lang w:val="en-US"/>
                </w:rPr>
                <w:t xml:space="preserve">can be separately generated for target channel, background channel </w:t>
              </w:r>
            </w:ins>
          </w:p>
          <w:p w14:paraId="05D83EDE" w14:textId="77777777" w:rsidR="007400AD" w:rsidRDefault="007400AD" w:rsidP="008E4837">
            <w:pPr>
              <w:rPr>
                <w:lang w:val="en-US"/>
              </w:rPr>
            </w:pPr>
          </w:p>
          <w:p w14:paraId="53F072CF" w14:textId="77777777" w:rsidR="007400AD" w:rsidRDefault="007400AD" w:rsidP="007400AD">
            <w:pPr>
              <w:numPr>
                <w:ilvl w:val="0"/>
                <w:numId w:val="91"/>
              </w:numPr>
              <w:rPr>
                <w:del w:id="946" w:author="VOGEDES, JEROME O" w:date="2025-03-10T21:40:00Z"/>
                <w:lang w:val="en-US"/>
              </w:rPr>
            </w:pPr>
            <w:del w:id="947" w:author="VOGEDES, JEROME O" w:date="2025-03-10T21:40:00Z">
              <w:r w:rsidRPr="00CC0586">
                <w:rPr>
                  <w:bCs/>
                  <w:lang w:val="en-SG"/>
                </w:rPr>
                <w:delText>FFS: how to select sensing Tx and Rx</w:delText>
              </w:r>
            </w:del>
          </w:p>
          <w:p w14:paraId="4A7156D3" w14:textId="77777777" w:rsidR="007400AD" w:rsidRDefault="007400AD" w:rsidP="008E4837">
            <w:pPr>
              <w:rPr>
                <w:lang w:val="en-US"/>
              </w:rPr>
            </w:pPr>
            <w:del w:id="948" w:author="VOGEDES, JEROME O" w:date="2025-03-19T13:30:00Z">
              <w:r>
                <w:rPr>
                  <w:lang w:val="en-US"/>
                </w:rPr>
                <w:delText>FFS: additional metrics, wideband SIR and SINR based on RSRP if interference is modelled.</w:delText>
              </w:r>
            </w:del>
          </w:p>
        </w:tc>
      </w:tr>
    </w:tbl>
    <w:p w14:paraId="5EC5639B" w14:textId="77777777" w:rsidR="007400AD" w:rsidRDefault="007400AD" w:rsidP="007400AD">
      <w:pPr>
        <w:rPr>
          <w:b/>
        </w:rPr>
      </w:pPr>
    </w:p>
    <w:p w14:paraId="558B1E2E" w14:textId="77777777" w:rsidR="007400AD" w:rsidRPr="00E90578" w:rsidRDefault="007400AD" w:rsidP="007400AD">
      <w:pPr>
        <w:rPr>
          <w:b/>
        </w:rPr>
      </w:pPr>
    </w:p>
    <w:p w14:paraId="5511A1A0" w14:textId="77777777" w:rsidR="007400AD" w:rsidRPr="002A39AF" w:rsidRDefault="007400AD" w:rsidP="007400AD">
      <w:r w:rsidRPr="002A39AF">
        <w:rPr>
          <w:highlight w:val="green"/>
        </w:rPr>
        <w:t>Agreement</w:t>
      </w:r>
    </w:p>
    <w:p w14:paraId="20726BF1" w14:textId="77777777" w:rsidR="007400AD" w:rsidRDefault="007400AD" w:rsidP="007400AD">
      <w:r>
        <w:t xml:space="preserve">For the purposes of full calibration for UAV sensing targets, the following calibration parameters are proposed below in Table x. </w:t>
      </w:r>
    </w:p>
    <w:p w14:paraId="60A3B6D8" w14:textId="77777777" w:rsidR="007400AD" w:rsidRDefault="007400AD" w:rsidP="007400AD"/>
    <w:p w14:paraId="03AA6273" w14:textId="77777777" w:rsidR="007400AD" w:rsidRDefault="007400AD" w:rsidP="007400AD">
      <w:pPr>
        <w:jc w:val="center"/>
        <w:rPr>
          <w:b/>
          <w:lang w:val="en-US"/>
        </w:rPr>
      </w:pPr>
      <w:r>
        <w:rPr>
          <w:b/>
          <w:lang w:val="en-US"/>
        </w:rPr>
        <w:t>Table x. Simulation assumptions for full calibration for UAV sensing targets</w:t>
      </w:r>
    </w:p>
    <w:tbl>
      <w:tblPr>
        <w:tblW w:w="0" w:type="auto"/>
        <w:tblLook w:val="04A0" w:firstRow="1" w:lastRow="0" w:firstColumn="1" w:lastColumn="0" w:noHBand="0" w:noVBand="1"/>
      </w:tblPr>
      <w:tblGrid>
        <w:gridCol w:w="2425"/>
        <w:gridCol w:w="7203"/>
      </w:tblGrid>
      <w:tr w:rsidR="007400AD" w14:paraId="695663FD"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3A8F916C" w14:textId="77777777" w:rsidR="007400AD" w:rsidRDefault="007400AD" w:rsidP="008E4837">
            <w:pPr>
              <w:rPr>
                <w:b/>
                <w:lang w:val="en-US"/>
              </w:rPr>
            </w:pPr>
            <w:r>
              <w:rPr>
                <w:b/>
                <w:lang w:val="en-US"/>
              </w:rPr>
              <w:t>Parameters</w:t>
            </w:r>
          </w:p>
        </w:tc>
        <w:tc>
          <w:tcPr>
            <w:tcW w:w="7203" w:type="dxa"/>
            <w:tcBorders>
              <w:top w:val="single" w:sz="4" w:space="0" w:color="auto"/>
              <w:left w:val="single" w:sz="4" w:space="0" w:color="auto"/>
              <w:bottom w:val="single" w:sz="4" w:space="0" w:color="auto"/>
              <w:right w:val="single" w:sz="4" w:space="0" w:color="auto"/>
            </w:tcBorders>
          </w:tcPr>
          <w:p w14:paraId="30CAA631" w14:textId="77777777" w:rsidR="007400AD" w:rsidRDefault="007400AD" w:rsidP="008E4837">
            <w:pPr>
              <w:rPr>
                <w:b/>
                <w:lang w:val="en-US"/>
              </w:rPr>
            </w:pPr>
            <w:r>
              <w:rPr>
                <w:b/>
                <w:lang w:val="en-US"/>
              </w:rPr>
              <w:t>Values</w:t>
            </w:r>
          </w:p>
        </w:tc>
      </w:tr>
      <w:tr w:rsidR="007400AD" w14:paraId="1BC23EFC"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3246D7F9" w14:textId="77777777" w:rsidR="007400AD" w:rsidRDefault="007400AD" w:rsidP="008E4837">
            <w:pPr>
              <w:rPr>
                <w:bCs/>
                <w:lang w:val="en-US"/>
              </w:rPr>
            </w:pPr>
            <w:r>
              <w:rPr>
                <w:bCs/>
                <w:lang w:val="en-US"/>
              </w:rPr>
              <w:t>Scenario</w:t>
            </w:r>
          </w:p>
        </w:tc>
        <w:tc>
          <w:tcPr>
            <w:tcW w:w="7203" w:type="dxa"/>
            <w:tcBorders>
              <w:top w:val="single" w:sz="4" w:space="0" w:color="auto"/>
              <w:left w:val="single" w:sz="4" w:space="0" w:color="auto"/>
              <w:bottom w:val="single" w:sz="4" w:space="0" w:color="auto"/>
              <w:right w:val="single" w:sz="4" w:space="0" w:color="auto"/>
            </w:tcBorders>
          </w:tcPr>
          <w:p w14:paraId="62D836FC" w14:textId="77777777" w:rsidR="007400AD" w:rsidRDefault="007400AD" w:rsidP="008E4837">
            <w:pPr>
              <w:rPr>
                <w:lang w:val="sv-SE"/>
              </w:rPr>
            </w:pPr>
            <w:r>
              <w:rPr>
                <w:lang w:val="sv-SE"/>
              </w:rPr>
              <w:t>UMa-AV</w:t>
            </w:r>
          </w:p>
        </w:tc>
      </w:tr>
      <w:tr w:rsidR="007400AD" w14:paraId="5445C644"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05F7106F" w14:textId="77777777" w:rsidR="007400AD" w:rsidRDefault="007400AD" w:rsidP="008E4837">
            <w:pPr>
              <w:rPr>
                <w:bCs/>
                <w:lang w:val="en-US"/>
              </w:rPr>
            </w:pPr>
            <w:r>
              <w:rPr>
                <w:bCs/>
                <w:lang w:val="en-US"/>
              </w:rPr>
              <w:t>Sensing mode</w:t>
            </w:r>
          </w:p>
        </w:tc>
        <w:tc>
          <w:tcPr>
            <w:tcW w:w="7203" w:type="dxa"/>
            <w:tcBorders>
              <w:top w:val="single" w:sz="4" w:space="0" w:color="auto"/>
              <w:left w:val="single" w:sz="4" w:space="0" w:color="auto"/>
              <w:bottom w:val="single" w:sz="4" w:space="0" w:color="auto"/>
              <w:right w:val="single" w:sz="4" w:space="0" w:color="auto"/>
            </w:tcBorders>
          </w:tcPr>
          <w:p w14:paraId="723E1F5A" w14:textId="77777777" w:rsidR="007400AD" w:rsidRDefault="007400AD" w:rsidP="008E4837">
            <w:pPr>
              <w:rPr>
                <w:bCs/>
                <w:lang w:val="en-US"/>
              </w:rPr>
            </w:pPr>
            <w:r>
              <w:rPr>
                <w:lang w:val="en-US"/>
              </w:rPr>
              <w:t>TRP monostatic, TRP-TRP bistatic</w:t>
            </w:r>
            <w:r>
              <w:rPr>
                <w:bCs/>
                <w:lang w:val="en-US"/>
              </w:rPr>
              <w:t>, TRP-UE bistatic, UE-UE bistatic</w:t>
            </w:r>
          </w:p>
        </w:tc>
      </w:tr>
      <w:tr w:rsidR="007400AD" w14:paraId="045E4C55"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13D4013D" w14:textId="77777777" w:rsidR="007400AD" w:rsidRDefault="007400AD" w:rsidP="008E4837">
            <w:pPr>
              <w:rPr>
                <w:bCs/>
                <w:lang w:val="en-US"/>
              </w:rPr>
            </w:pPr>
            <w:r>
              <w:rPr>
                <w:bCs/>
                <w:lang w:val="en-US"/>
              </w:rPr>
              <w:t>Target type</w:t>
            </w:r>
          </w:p>
        </w:tc>
        <w:tc>
          <w:tcPr>
            <w:tcW w:w="7203" w:type="dxa"/>
            <w:tcBorders>
              <w:top w:val="single" w:sz="4" w:space="0" w:color="auto"/>
              <w:left w:val="single" w:sz="4" w:space="0" w:color="auto"/>
              <w:bottom w:val="single" w:sz="4" w:space="0" w:color="auto"/>
              <w:right w:val="single" w:sz="4" w:space="0" w:color="auto"/>
            </w:tcBorders>
          </w:tcPr>
          <w:p w14:paraId="47402F2A" w14:textId="77777777" w:rsidR="007400AD" w:rsidRDefault="007400AD" w:rsidP="008E4837">
            <w:pPr>
              <w:rPr>
                <w:lang w:val="en-US"/>
              </w:rPr>
            </w:pPr>
            <w:r>
              <w:rPr>
                <w:lang w:val="en-US"/>
              </w:rPr>
              <w:t>UAV of small size (0.3m x 0.4m x 0.2m)</w:t>
            </w:r>
          </w:p>
        </w:tc>
      </w:tr>
      <w:tr w:rsidR="007400AD" w14:paraId="6AEF72D5"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30A305D6" w14:textId="77777777" w:rsidR="007400AD" w:rsidRDefault="007400AD" w:rsidP="008E4837">
            <w:pPr>
              <w:rPr>
                <w:bCs/>
                <w:lang w:val="en-US"/>
              </w:rPr>
            </w:pPr>
            <w:r>
              <w:rPr>
                <w:bCs/>
                <w:lang w:val="en-US"/>
              </w:rPr>
              <w:t>Sectorization</w:t>
            </w:r>
          </w:p>
        </w:tc>
        <w:tc>
          <w:tcPr>
            <w:tcW w:w="7203" w:type="dxa"/>
            <w:tcBorders>
              <w:top w:val="single" w:sz="4" w:space="0" w:color="auto"/>
              <w:left w:val="single" w:sz="4" w:space="0" w:color="auto"/>
              <w:bottom w:val="single" w:sz="4" w:space="0" w:color="auto"/>
              <w:right w:val="single" w:sz="4" w:space="0" w:color="auto"/>
            </w:tcBorders>
          </w:tcPr>
          <w:p w14:paraId="7923BBFB" w14:textId="77777777" w:rsidR="007400AD" w:rsidRDefault="007400AD" w:rsidP="008E4837">
            <w:pPr>
              <w:rPr>
                <w:lang w:val="en-US"/>
              </w:rPr>
            </w:pPr>
            <w:r>
              <w:rPr>
                <w:lang w:val="en-US"/>
              </w:rPr>
              <w:t>Single 360-degree sector can be assumed</w:t>
            </w:r>
          </w:p>
        </w:tc>
      </w:tr>
      <w:tr w:rsidR="007400AD" w14:paraId="75E4C9E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7F154FE2" w14:textId="77777777" w:rsidR="007400AD" w:rsidRDefault="007400AD" w:rsidP="008E4837">
            <w:pPr>
              <w:rPr>
                <w:bCs/>
                <w:lang w:val="en-US"/>
              </w:rPr>
            </w:pPr>
            <w:r>
              <w:rPr>
                <w:bCs/>
                <w:lang w:val="en-US"/>
              </w:rPr>
              <w:t>Carrier Frequency</w:t>
            </w:r>
          </w:p>
        </w:tc>
        <w:tc>
          <w:tcPr>
            <w:tcW w:w="7203" w:type="dxa"/>
            <w:tcBorders>
              <w:top w:val="single" w:sz="4" w:space="0" w:color="auto"/>
              <w:left w:val="single" w:sz="4" w:space="0" w:color="auto"/>
              <w:bottom w:val="single" w:sz="4" w:space="0" w:color="auto"/>
              <w:right w:val="single" w:sz="4" w:space="0" w:color="auto"/>
            </w:tcBorders>
          </w:tcPr>
          <w:p w14:paraId="6FA690B4" w14:textId="77777777" w:rsidR="007400AD" w:rsidRDefault="007400AD" w:rsidP="008E4837">
            <w:pPr>
              <w:rPr>
                <w:lang w:val="en-US"/>
              </w:rPr>
            </w:pPr>
            <w:r>
              <w:rPr>
                <w:lang w:val="en-US"/>
              </w:rPr>
              <w:t>FR1: 6 GHz</w:t>
            </w:r>
          </w:p>
          <w:p w14:paraId="640A301E" w14:textId="77777777" w:rsidR="007400AD" w:rsidRDefault="007400AD" w:rsidP="008E4837">
            <w:pPr>
              <w:rPr>
                <w:bCs/>
                <w:lang w:val="en-US"/>
              </w:rPr>
            </w:pPr>
            <w:r>
              <w:rPr>
                <w:lang w:val="en-US"/>
              </w:rPr>
              <w:t>FR2: 30 GHz</w:t>
            </w:r>
          </w:p>
        </w:tc>
      </w:tr>
      <w:tr w:rsidR="007400AD" w14:paraId="650A9246"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6523CA43" w14:textId="77777777" w:rsidR="007400AD" w:rsidRDefault="007400AD" w:rsidP="008E4837">
            <w:pPr>
              <w:rPr>
                <w:bCs/>
                <w:lang w:val="en-US"/>
              </w:rPr>
            </w:pPr>
            <w:r>
              <w:rPr>
                <w:bCs/>
                <w:lang w:val="en-US"/>
              </w:rPr>
              <w:t>BS antenna configurations</w:t>
            </w:r>
          </w:p>
        </w:tc>
        <w:tc>
          <w:tcPr>
            <w:tcW w:w="7203" w:type="dxa"/>
            <w:tcBorders>
              <w:top w:val="single" w:sz="4" w:space="0" w:color="auto"/>
              <w:left w:val="single" w:sz="4" w:space="0" w:color="auto"/>
              <w:bottom w:val="single" w:sz="4" w:space="0" w:color="auto"/>
              <w:right w:val="single" w:sz="4" w:space="0" w:color="auto"/>
            </w:tcBorders>
          </w:tcPr>
          <w:p w14:paraId="291350AC" w14:textId="77777777" w:rsidR="007400AD" w:rsidRDefault="007400AD" w:rsidP="008E4837">
            <w:pPr>
              <w:rPr>
                <w:lang w:val="en-US"/>
              </w:rPr>
            </w:pPr>
            <w:r>
              <w:rPr>
                <w:lang w:val="en-US"/>
              </w:rPr>
              <w:t>Single dual-pol isotropic antenna</w:t>
            </w:r>
          </w:p>
        </w:tc>
      </w:tr>
      <w:tr w:rsidR="007400AD" w14:paraId="04EE4C7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619A85AF" w14:textId="77777777" w:rsidR="007400AD" w:rsidRDefault="007400AD" w:rsidP="008E4837">
            <w:pPr>
              <w:rPr>
                <w:bCs/>
                <w:lang w:val="en-US"/>
              </w:rPr>
            </w:pPr>
            <w:r>
              <w:rPr>
                <w:bCs/>
                <w:lang w:val="en-US"/>
              </w:rPr>
              <w:t>BS Tx power</w:t>
            </w:r>
          </w:p>
        </w:tc>
        <w:tc>
          <w:tcPr>
            <w:tcW w:w="7203" w:type="dxa"/>
            <w:tcBorders>
              <w:top w:val="single" w:sz="4" w:space="0" w:color="auto"/>
              <w:left w:val="single" w:sz="4" w:space="0" w:color="auto"/>
              <w:bottom w:val="single" w:sz="4" w:space="0" w:color="auto"/>
              <w:right w:val="single" w:sz="4" w:space="0" w:color="auto"/>
            </w:tcBorders>
          </w:tcPr>
          <w:p w14:paraId="000766E4" w14:textId="77777777" w:rsidR="007400AD" w:rsidRDefault="007400AD" w:rsidP="008E4837">
            <w:pPr>
              <w:rPr>
                <w:bCs/>
                <w:lang w:val="en-US"/>
              </w:rPr>
            </w:pPr>
            <w:r>
              <w:rPr>
                <w:bCs/>
                <w:lang w:val="en-US"/>
              </w:rPr>
              <w:t xml:space="preserve">FR1: </w:t>
            </w:r>
            <w:r>
              <w:rPr>
                <w:lang w:val="en-US"/>
              </w:rPr>
              <w:t>56dBm</w:t>
            </w:r>
          </w:p>
          <w:p w14:paraId="3702E3EA" w14:textId="77777777" w:rsidR="007400AD" w:rsidRDefault="007400AD" w:rsidP="008E4837">
            <w:pPr>
              <w:rPr>
                <w:bCs/>
                <w:lang w:val="en-US"/>
              </w:rPr>
            </w:pPr>
            <w:r>
              <w:rPr>
                <w:bCs/>
                <w:lang w:val="en-US"/>
              </w:rPr>
              <w:t xml:space="preserve">FR2: </w:t>
            </w:r>
            <w:r>
              <w:rPr>
                <w:lang w:val="en-US"/>
              </w:rPr>
              <w:t>41dBm</w:t>
            </w:r>
          </w:p>
        </w:tc>
      </w:tr>
      <w:tr w:rsidR="007400AD" w14:paraId="0721C09A"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44F96600" w14:textId="77777777" w:rsidR="007400AD" w:rsidRDefault="007400AD" w:rsidP="008E4837">
            <w:pPr>
              <w:rPr>
                <w:bCs/>
                <w:lang w:val="en-US"/>
              </w:rPr>
            </w:pPr>
            <w:r>
              <w:rPr>
                <w:bCs/>
                <w:lang w:val="en-US"/>
              </w:rPr>
              <w:t>Bandwidth</w:t>
            </w:r>
          </w:p>
        </w:tc>
        <w:tc>
          <w:tcPr>
            <w:tcW w:w="7203" w:type="dxa"/>
            <w:tcBorders>
              <w:top w:val="single" w:sz="4" w:space="0" w:color="auto"/>
              <w:left w:val="single" w:sz="4" w:space="0" w:color="auto"/>
              <w:bottom w:val="single" w:sz="4" w:space="0" w:color="auto"/>
              <w:right w:val="single" w:sz="4" w:space="0" w:color="auto"/>
            </w:tcBorders>
          </w:tcPr>
          <w:p w14:paraId="2ECADAE1" w14:textId="77777777" w:rsidR="007400AD" w:rsidRDefault="007400AD" w:rsidP="008E4837">
            <w:pPr>
              <w:rPr>
                <w:lang w:val="en-US"/>
              </w:rPr>
            </w:pPr>
            <w:r>
              <w:rPr>
                <w:lang w:val="en-US"/>
              </w:rPr>
              <w:t>FR1: 100MHz</w:t>
            </w:r>
          </w:p>
          <w:p w14:paraId="373BAB27" w14:textId="77777777" w:rsidR="007400AD" w:rsidRDefault="007400AD" w:rsidP="008E4837">
            <w:pPr>
              <w:rPr>
                <w:bCs/>
                <w:lang w:val="en-US"/>
              </w:rPr>
            </w:pPr>
            <w:r>
              <w:rPr>
                <w:lang w:val="en-US"/>
              </w:rPr>
              <w:t>FR2: 400MHz</w:t>
            </w:r>
          </w:p>
        </w:tc>
      </w:tr>
      <w:tr w:rsidR="007400AD" w14:paraId="33AF8186"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34E687B9" w14:textId="77777777" w:rsidR="007400AD" w:rsidRDefault="007400AD" w:rsidP="008E4837">
            <w:pPr>
              <w:rPr>
                <w:bCs/>
                <w:lang w:val="en-US"/>
              </w:rPr>
            </w:pPr>
            <w:r>
              <w:rPr>
                <w:bCs/>
                <w:lang w:val="en-US"/>
              </w:rPr>
              <w:t>BS noise figure</w:t>
            </w:r>
          </w:p>
        </w:tc>
        <w:tc>
          <w:tcPr>
            <w:tcW w:w="7203" w:type="dxa"/>
            <w:tcBorders>
              <w:top w:val="single" w:sz="4" w:space="0" w:color="auto"/>
              <w:left w:val="single" w:sz="4" w:space="0" w:color="auto"/>
              <w:bottom w:val="single" w:sz="4" w:space="0" w:color="auto"/>
              <w:right w:val="single" w:sz="4" w:space="0" w:color="auto"/>
            </w:tcBorders>
          </w:tcPr>
          <w:p w14:paraId="0AF18B64" w14:textId="77777777" w:rsidR="007400AD" w:rsidRDefault="007400AD" w:rsidP="008E4837">
            <w:pPr>
              <w:rPr>
                <w:lang w:val="en-US"/>
              </w:rPr>
            </w:pPr>
            <w:r>
              <w:rPr>
                <w:lang w:val="en-US"/>
              </w:rPr>
              <w:t>FR1: 5dB</w:t>
            </w:r>
          </w:p>
          <w:p w14:paraId="6F7D443B" w14:textId="77777777" w:rsidR="007400AD" w:rsidRDefault="007400AD" w:rsidP="008E4837">
            <w:pPr>
              <w:rPr>
                <w:lang w:val="en-US"/>
              </w:rPr>
            </w:pPr>
            <w:r>
              <w:rPr>
                <w:lang w:val="en-US"/>
              </w:rPr>
              <w:t>FR2: 7dB</w:t>
            </w:r>
          </w:p>
        </w:tc>
      </w:tr>
      <w:tr w:rsidR="007400AD" w:rsidRPr="00135351" w14:paraId="7BCD028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6F08AF58" w14:textId="77777777" w:rsidR="007400AD" w:rsidRDefault="007400AD" w:rsidP="008E4837">
            <w:pPr>
              <w:rPr>
                <w:bCs/>
                <w:lang w:val="en-US"/>
              </w:rPr>
            </w:pPr>
            <w:r>
              <w:rPr>
                <w:bCs/>
                <w:lang w:val="en-US"/>
              </w:rPr>
              <w:t>UT antenna configurations</w:t>
            </w:r>
          </w:p>
        </w:tc>
        <w:tc>
          <w:tcPr>
            <w:tcW w:w="7203" w:type="dxa"/>
            <w:tcBorders>
              <w:top w:val="single" w:sz="4" w:space="0" w:color="auto"/>
              <w:left w:val="single" w:sz="4" w:space="0" w:color="auto"/>
              <w:bottom w:val="single" w:sz="4" w:space="0" w:color="auto"/>
              <w:right w:val="single" w:sz="4" w:space="0" w:color="auto"/>
            </w:tcBorders>
          </w:tcPr>
          <w:p w14:paraId="3B3BAF9E" w14:textId="77777777" w:rsidR="007400AD" w:rsidRDefault="007400AD" w:rsidP="008E4837">
            <w:pPr>
              <w:rPr>
                <w:bCs/>
                <w:lang w:val="sv-SE"/>
              </w:rPr>
            </w:pPr>
            <w:r>
              <w:rPr>
                <w:lang w:val="en-US"/>
              </w:rPr>
              <w:t xml:space="preserve">Single dual-pol isotropic antenna; </w:t>
            </w:r>
            <w:r>
              <w:rPr>
                <w:lang w:val="sv-SE"/>
              </w:rPr>
              <w:t>(M,N,P,Mg,Ng;Mp,Np) = (1,1,2,1,1;1,1)</w:t>
            </w:r>
          </w:p>
        </w:tc>
      </w:tr>
      <w:tr w:rsidR="007400AD" w14:paraId="047857A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02E810B4" w14:textId="77777777" w:rsidR="007400AD" w:rsidRDefault="007400AD" w:rsidP="008E4837">
            <w:pPr>
              <w:rPr>
                <w:bCs/>
                <w:lang w:val="en-US"/>
              </w:rPr>
            </w:pPr>
            <w:r>
              <w:rPr>
                <w:bCs/>
                <w:lang w:val="en-US"/>
              </w:rPr>
              <w:t>UT noise figure</w:t>
            </w:r>
          </w:p>
        </w:tc>
        <w:tc>
          <w:tcPr>
            <w:tcW w:w="7203" w:type="dxa"/>
            <w:tcBorders>
              <w:top w:val="single" w:sz="4" w:space="0" w:color="auto"/>
              <w:left w:val="single" w:sz="4" w:space="0" w:color="auto"/>
              <w:bottom w:val="single" w:sz="4" w:space="0" w:color="auto"/>
              <w:right w:val="single" w:sz="4" w:space="0" w:color="auto"/>
            </w:tcBorders>
          </w:tcPr>
          <w:p w14:paraId="1BD57A79" w14:textId="77777777" w:rsidR="007400AD" w:rsidRDefault="007400AD" w:rsidP="008E4837">
            <w:pPr>
              <w:rPr>
                <w:lang w:val="en-US"/>
              </w:rPr>
            </w:pPr>
            <w:r>
              <w:rPr>
                <w:lang w:val="en-US"/>
              </w:rPr>
              <w:t>FR1: 9dB</w:t>
            </w:r>
          </w:p>
          <w:p w14:paraId="67C82675" w14:textId="77777777" w:rsidR="007400AD" w:rsidRDefault="007400AD" w:rsidP="008E4837">
            <w:pPr>
              <w:rPr>
                <w:bCs/>
                <w:lang w:val="en-US"/>
              </w:rPr>
            </w:pPr>
            <w:r>
              <w:rPr>
                <w:lang w:val="en-US"/>
              </w:rPr>
              <w:t>FR2: 10dB</w:t>
            </w:r>
          </w:p>
        </w:tc>
      </w:tr>
      <w:tr w:rsidR="007400AD" w14:paraId="0E5367C6" w14:textId="77777777" w:rsidTr="008E4837">
        <w:tc>
          <w:tcPr>
            <w:tcW w:w="2425" w:type="dxa"/>
            <w:tcBorders>
              <w:top w:val="single" w:sz="4" w:space="0" w:color="auto"/>
              <w:left w:val="single" w:sz="4" w:space="0" w:color="auto"/>
              <w:bottom w:val="single" w:sz="4" w:space="0" w:color="auto"/>
              <w:right w:val="single" w:sz="4" w:space="0" w:color="auto"/>
            </w:tcBorders>
          </w:tcPr>
          <w:p w14:paraId="17C88DBF" w14:textId="77777777" w:rsidR="007400AD" w:rsidRDefault="007400AD" w:rsidP="008E4837">
            <w:pPr>
              <w:rPr>
                <w:bCs/>
                <w:lang w:val="en-US"/>
              </w:rPr>
            </w:pPr>
            <w:r>
              <w:t>UT height</w:t>
            </w:r>
          </w:p>
        </w:tc>
        <w:tc>
          <w:tcPr>
            <w:tcW w:w="7203" w:type="dxa"/>
            <w:tcBorders>
              <w:top w:val="single" w:sz="4" w:space="0" w:color="auto"/>
              <w:left w:val="single" w:sz="4" w:space="0" w:color="auto"/>
              <w:bottom w:val="single" w:sz="4" w:space="0" w:color="auto"/>
              <w:right w:val="single" w:sz="4" w:space="0" w:color="auto"/>
            </w:tcBorders>
          </w:tcPr>
          <w:p w14:paraId="03F2A292" w14:textId="77777777" w:rsidR="007400AD" w:rsidRDefault="007400AD" w:rsidP="008E4837">
            <w:pPr>
              <w:rPr>
                <w:lang w:val="en-US"/>
              </w:rPr>
            </w:pPr>
            <w:r>
              <w:t>1.5m for terrestrial UTs</w:t>
            </w:r>
          </w:p>
        </w:tc>
      </w:tr>
      <w:tr w:rsidR="007400AD" w14:paraId="6A1D51ED" w14:textId="77777777" w:rsidTr="008E4837">
        <w:tc>
          <w:tcPr>
            <w:tcW w:w="2425" w:type="dxa"/>
            <w:tcBorders>
              <w:top w:val="single" w:sz="4" w:space="0" w:color="auto"/>
              <w:left w:val="single" w:sz="4" w:space="0" w:color="auto"/>
              <w:bottom w:val="single" w:sz="4" w:space="0" w:color="auto"/>
              <w:right w:val="single" w:sz="4" w:space="0" w:color="auto"/>
            </w:tcBorders>
          </w:tcPr>
          <w:p w14:paraId="30C0DB44" w14:textId="77777777" w:rsidR="007400AD" w:rsidRDefault="007400AD" w:rsidP="008E4837">
            <w:pPr>
              <w:rPr>
                <w:bCs/>
                <w:lang w:val="en-US"/>
              </w:rPr>
            </w:pPr>
            <w:r>
              <w:t>UT Tx power</w:t>
            </w:r>
          </w:p>
        </w:tc>
        <w:tc>
          <w:tcPr>
            <w:tcW w:w="7203" w:type="dxa"/>
            <w:tcBorders>
              <w:top w:val="single" w:sz="4" w:space="0" w:color="auto"/>
              <w:left w:val="single" w:sz="4" w:space="0" w:color="auto"/>
              <w:bottom w:val="single" w:sz="4" w:space="0" w:color="auto"/>
              <w:right w:val="single" w:sz="4" w:space="0" w:color="auto"/>
            </w:tcBorders>
          </w:tcPr>
          <w:p w14:paraId="71A88C5A" w14:textId="77777777" w:rsidR="007400AD" w:rsidRDefault="007400AD" w:rsidP="008E4837">
            <w:pPr>
              <w:rPr>
                <w:lang w:val="en-US"/>
              </w:rPr>
            </w:pPr>
            <w:r>
              <w:t>23dBm</w:t>
            </w:r>
          </w:p>
        </w:tc>
      </w:tr>
      <w:tr w:rsidR="007400AD" w14:paraId="711D4A96" w14:textId="77777777" w:rsidTr="008E4837">
        <w:tc>
          <w:tcPr>
            <w:tcW w:w="2425" w:type="dxa"/>
            <w:tcBorders>
              <w:top w:val="single" w:sz="4" w:space="0" w:color="auto"/>
              <w:left w:val="single" w:sz="4" w:space="0" w:color="auto"/>
              <w:bottom w:val="single" w:sz="4" w:space="0" w:color="auto"/>
              <w:right w:val="single" w:sz="4" w:space="0" w:color="auto"/>
            </w:tcBorders>
          </w:tcPr>
          <w:p w14:paraId="01DCED68" w14:textId="77777777" w:rsidR="007400AD" w:rsidRPr="002A39AF" w:rsidRDefault="007400AD" w:rsidP="008E4837">
            <w:r w:rsidRPr="002A39AF">
              <w:t>UT Distribution</w:t>
            </w:r>
          </w:p>
        </w:tc>
        <w:tc>
          <w:tcPr>
            <w:tcW w:w="7203" w:type="dxa"/>
            <w:tcBorders>
              <w:top w:val="single" w:sz="4" w:space="0" w:color="auto"/>
              <w:left w:val="single" w:sz="4" w:space="0" w:color="auto"/>
              <w:bottom w:val="single" w:sz="4" w:space="0" w:color="auto"/>
              <w:right w:val="single" w:sz="4" w:space="0" w:color="auto"/>
            </w:tcBorders>
          </w:tcPr>
          <w:p w14:paraId="138C6F5F" w14:textId="77777777" w:rsidR="007400AD" w:rsidRPr="002A39AF" w:rsidRDefault="007400AD" w:rsidP="007400AD">
            <w:pPr>
              <w:pStyle w:val="aff8"/>
              <w:widowControl w:val="0"/>
              <w:numPr>
                <w:ilvl w:val="0"/>
                <w:numId w:val="170"/>
              </w:numPr>
              <w:tabs>
                <w:tab w:val="left" w:pos="0"/>
              </w:tabs>
              <w:suppressAutoHyphens w:val="0"/>
              <w:rPr>
                <w:rFonts w:eastAsia="等线"/>
                <w:bCs/>
                <w:lang w:val="en-US"/>
              </w:rPr>
            </w:pPr>
            <w:r w:rsidRPr="002A39AF">
              <w:rPr>
                <w:rFonts w:eastAsia="等线"/>
                <w:bCs/>
                <w:lang w:val="en-US"/>
              </w:rPr>
              <w:t xml:space="preserve">The overall number of UTs is 30 </w:t>
            </w:r>
            <w:r w:rsidRPr="002A39AF">
              <w:t>uniformly distributed in the center cell</w:t>
            </w:r>
            <w:r w:rsidRPr="002A39AF">
              <w:rPr>
                <w:rFonts w:eastAsia="等线"/>
                <w:bCs/>
                <w:lang w:val="en-US"/>
              </w:rPr>
              <w:t xml:space="preserve">. </w:t>
            </w:r>
          </w:p>
          <w:p w14:paraId="0D995906" w14:textId="77777777" w:rsidR="007400AD" w:rsidRPr="002A39AF" w:rsidRDefault="007400AD" w:rsidP="007400AD">
            <w:pPr>
              <w:pStyle w:val="aff8"/>
              <w:widowControl w:val="0"/>
              <w:numPr>
                <w:ilvl w:val="0"/>
                <w:numId w:val="170"/>
              </w:numPr>
              <w:tabs>
                <w:tab w:val="left" w:pos="0"/>
              </w:tabs>
              <w:suppressAutoHyphens w:val="0"/>
              <w:rPr>
                <w:rFonts w:eastAsia="等线"/>
                <w:bCs/>
                <w:lang w:val="en-US"/>
              </w:rPr>
            </w:pPr>
            <w:r w:rsidRPr="002A39AF">
              <w:rPr>
                <w:rFonts w:eastAsia="等线"/>
                <w:bCs/>
                <w:lang w:val="en-US"/>
              </w:rPr>
              <w:t xml:space="preserve">All of the UTs are either terrestrial UTs or aerial UTs, all outdoors. </w:t>
            </w:r>
          </w:p>
          <w:p w14:paraId="4EF8E690" w14:textId="77777777" w:rsidR="007400AD" w:rsidRPr="002A39AF" w:rsidRDefault="007400AD" w:rsidP="007400AD">
            <w:pPr>
              <w:pStyle w:val="aff8"/>
              <w:widowControl w:val="0"/>
              <w:numPr>
                <w:ilvl w:val="0"/>
                <w:numId w:val="170"/>
              </w:numPr>
              <w:tabs>
                <w:tab w:val="left" w:pos="0"/>
              </w:tabs>
              <w:suppressAutoHyphens w:val="0"/>
              <w:rPr>
                <w:rFonts w:eastAsia="等线"/>
                <w:bCs/>
                <w:lang w:val="en-US"/>
              </w:rPr>
            </w:pPr>
            <w:r w:rsidRPr="002A39AF">
              <w:rPr>
                <w:rFonts w:eastAsia="等线"/>
                <w:bCs/>
                <w:lang w:val="en-US"/>
              </w:rPr>
              <w:t>Vertical distribution of aerial UE: Fixed height value of 200 m.</w:t>
            </w:r>
          </w:p>
          <w:p w14:paraId="3DB202AC" w14:textId="77777777" w:rsidR="007400AD" w:rsidRPr="002A39AF" w:rsidRDefault="007400AD" w:rsidP="007400AD">
            <w:pPr>
              <w:widowControl w:val="0"/>
              <w:numPr>
                <w:ilvl w:val="0"/>
                <w:numId w:val="170"/>
              </w:numPr>
              <w:tabs>
                <w:tab w:val="left" w:pos="0"/>
              </w:tabs>
              <w:suppressAutoHyphens w:val="0"/>
              <w:rPr>
                <w:rFonts w:eastAsia="等线"/>
                <w:lang w:val="en-US"/>
              </w:rPr>
            </w:pPr>
            <w:r w:rsidRPr="002A39AF">
              <w:rPr>
                <w:rFonts w:eastAsia="等线"/>
                <w:lang w:val="en-US"/>
              </w:rPr>
              <w:t>FR1 is assumed for aerial UE.</w:t>
            </w:r>
          </w:p>
        </w:tc>
      </w:tr>
      <w:tr w:rsidR="007400AD" w14:paraId="1C200CA5"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0BC34EFC" w14:textId="77777777" w:rsidR="007400AD" w:rsidRPr="002A39AF" w:rsidRDefault="007400AD" w:rsidP="008E4837">
            <w:pPr>
              <w:rPr>
                <w:bCs/>
                <w:lang w:val="en-US"/>
              </w:rPr>
            </w:pPr>
            <w:r w:rsidRPr="002A39AF">
              <w:rPr>
                <w:bCs/>
                <w:lang w:val="en-US"/>
              </w:rPr>
              <w:t>Sensing target distribution</w:t>
            </w:r>
          </w:p>
        </w:tc>
        <w:tc>
          <w:tcPr>
            <w:tcW w:w="7203" w:type="dxa"/>
            <w:tcBorders>
              <w:top w:val="single" w:sz="4" w:space="0" w:color="auto"/>
              <w:left w:val="single" w:sz="4" w:space="0" w:color="auto"/>
              <w:bottom w:val="single" w:sz="4" w:space="0" w:color="auto"/>
              <w:right w:val="single" w:sz="4" w:space="0" w:color="auto"/>
            </w:tcBorders>
          </w:tcPr>
          <w:p w14:paraId="5EB9E200" w14:textId="77777777" w:rsidR="007400AD" w:rsidRPr="002A39AF" w:rsidRDefault="007400AD" w:rsidP="008E4837">
            <w:pPr>
              <w:rPr>
                <w:lang w:val="en-US"/>
              </w:rPr>
            </w:pPr>
            <w:r w:rsidRPr="002A39AF">
              <w:rPr>
                <w:iCs/>
                <w:lang w:val="en-US"/>
              </w:rPr>
              <w:t>1</w:t>
            </w:r>
            <w:r w:rsidRPr="002A39AF">
              <w:rPr>
                <w:i/>
                <w:iCs/>
                <w:lang w:val="en-US"/>
              </w:rPr>
              <w:t xml:space="preserve"> </w:t>
            </w:r>
            <w:r w:rsidRPr="002A39AF">
              <w:rPr>
                <w:lang w:val="en-US"/>
              </w:rPr>
              <w:t>target uniformly distributed (across multiple drops) within the center cell. Vertical distribution: Fixed height value of 200 m.</w:t>
            </w:r>
          </w:p>
        </w:tc>
      </w:tr>
      <w:tr w:rsidR="007400AD" w14:paraId="0797FB5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1491C5F9" w14:textId="77777777" w:rsidR="007400AD" w:rsidRDefault="007400AD" w:rsidP="008E4837">
            <w:pPr>
              <w:rPr>
                <w:bCs/>
                <w:lang w:val="en-US"/>
              </w:rPr>
            </w:pPr>
            <w:r>
              <w:rPr>
                <w:bCs/>
                <w:lang w:val="en-US"/>
              </w:rPr>
              <w:t>RCS for each scattering point</w:t>
            </w:r>
          </w:p>
        </w:tc>
        <w:tc>
          <w:tcPr>
            <w:tcW w:w="7203" w:type="dxa"/>
            <w:tcBorders>
              <w:top w:val="single" w:sz="4" w:space="0" w:color="auto"/>
              <w:left w:val="single" w:sz="4" w:space="0" w:color="auto"/>
              <w:bottom w:val="single" w:sz="4" w:space="0" w:color="auto"/>
              <w:right w:val="single" w:sz="4" w:space="0" w:color="auto"/>
            </w:tcBorders>
          </w:tcPr>
          <w:p w14:paraId="3764A57E" w14:textId="77777777" w:rsidR="007400AD" w:rsidRDefault="007400AD" w:rsidP="008E4837">
            <w:pPr>
              <w:rPr>
                <w:rFonts w:cs="Times"/>
                <w:szCs w:val="20"/>
              </w:rPr>
            </w:pPr>
            <w:r>
              <w:rPr>
                <w:rFonts w:cs="Times"/>
                <w:szCs w:val="20"/>
              </w:rPr>
              <w:t>Component A: -12.81 dBsm</w:t>
            </w:r>
          </w:p>
          <w:p w14:paraId="2B2DA9EB" w14:textId="77777777" w:rsidR="007400AD" w:rsidRPr="00534F08" w:rsidRDefault="007400AD" w:rsidP="008E4837">
            <w:pPr>
              <w:rPr>
                <w:lang w:val="en-US"/>
              </w:rPr>
            </w:pPr>
            <w:r w:rsidRPr="00534F08">
              <w:rPr>
                <w:lang w:val="en-US"/>
              </w:rPr>
              <w:t>Component B1: 0 dB</w:t>
            </w:r>
          </w:p>
          <w:p w14:paraId="11DC595E" w14:textId="77777777" w:rsidR="007400AD" w:rsidRDefault="007400AD" w:rsidP="008E4837">
            <w:pPr>
              <w:rPr>
                <w:lang w:val="en-US"/>
              </w:rPr>
            </w:pPr>
            <w:r w:rsidRPr="00534F08">
              <w:rPr>
                <w:lang w:val="en-US"/>
              </w:rPr>
              <w:t>Component B2: 3.74 dB for standard deviation</w:t>
            </w:r>
          </w:p>
          <w:p w14:paraId="4D5D1914" w14:textId="77777777" w:rsidR="007400AD" w:rsidRPr="00534F08" w:rsidRDefault="007400AD" w:rsidP="008E4837">
            <w:pPr>
              <w:rPr>
                <w:lang w:val="en-US"/>
              </w:rPr>
            </w:pPr>
            <w:r>
              <w:rPr>
                <w:lang w:val="en-US"/>
              </w:rPr>
              <w:t>The same values are used for monostatic RCS and bistatic RCS</w:t>
            </w:r>
          </w:p>
        </w:tc>
      </w:tr>
      <w:tr w:rsidR="007400AD" w14:paraId="7A2E6E2A"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6C931C96" w14:textId="77777777" w:rsidR="007400AD" w:rsidRDefault="007400AD" w:rsidP="008E4837">
            <w:pPr>
              <w:rPr>
                <w:bCs/>
                <w:lang w:val="en-US"/>
              </w:rPr>
            </w:pPr>
            <w:r>
              <w:rPr>
                <w:bCs/>
                <w:lang w:val="en-US"/>
              </w:rPr>
              <w:t>Minimum 3D distances between pairs of Tx/Rx and sensing target</w:t>
            </w:r>
          </w:p>
        </w:tc>
        <w:tc>
          <w:tcPr>
            <w:tcW w:w="7203" w:type="dxa"/>
            <w:tcBorders>
              <w:top w:val="single" w:sz="4" w:space="0" w:color="auto"/>
              <w:left w:val="single" w:sz="4" w:space="0" w:color="auto"/>
              <w:bottom w:val="single" w:sz="4" w:space="0" w:color="auto"/>
              <w:right w:val="single" w:sz="4" w:space="0" w:color="auto"/>
            </w:tcBorders>
          </w:tcPr>
          <w:p w14:paraId="62BCA5B8" w14:textId="77777777" w:rsidR="007400AD" w:rsidRDefault="007400AD" w:rsidP="008E4837">
            <w:pPr>
              <w:rPr>
                <w:lang w:val="en-US"/>
              </w:rPr>
            </w:pPr>
            <w:r>
              <w:rPr>
                <w:lang w:val="en-US"/>
              </w:rPr>
              <w:t>10 m</w:t>
            </w:r>
          </w:p>
        </w:tc>
      </w:tr>
      <w:tr w:rsidR="007400AD" w14:paraId="331D745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624537CB" w14:textId="77777777" w:rsidR="007400AD" w:rsidRDefault="007400AD" w:rsidP="008E4837">
            <w:pPr>
              <w:rPr>
                <w:bCs/>
                <w:lang w:val="en-US"/>
              </w:rPr>
            </w:pPr>
            <w:r>
              <w:rPr>
                <w:bCs/>
                <w:lang w:val="en-US"/>
              </w:rPr>
              <w:lastRenderedPageBreak/>
              <w:t>Wrapping Method</w:t>
            </w:r>
          </w:p>
        </w:tc>
        <w:tc>
          <w:tcPr>
            <w:tcW w:w="7203" w:type="dxa"/>
            <w:tcBorders>
              <w:top w:val="single" w:sz="4" w:space="0" w:color="auto"/>
              <w:left w:val="single" w:sz="4" w:space="0" w:color="auto"/>
              <w:bottom w:val="single" w:sz="4" w:space="0" w:color="auto"/>
              <w:right w:val="single" w:sz="4" w:space="0" w:color="auto"/>
            </w:tcBorders>
          </w:tcPr>
          <w:p w14:paraId="147A4E60" w14:textId="77777777" w:rsidR="007400AD" w:rsidRDefault="007400AD" w:rsidP="008E4837">
            <w:pPr>
              <w:rPr>
                <w:lang w:val="en-US"/>
              </w:rPr>
            </w:pPr>
            <w:r>
              <w:rPr>
                <w:lang w:val="en-US"/>
              </w:rPr>
              <w:t>No wrapping method is used if interference is not modelled, otherwise geographical distance based wrapping</w:t>
            </w:r>
          </w:p>
        </w:tc>
      </w:tr>
      <w:tr w:rsidR="007400AD" w14:paraId="397A2F0E"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0C061C88" w14:textId="77777777" w:rsidR="007400AD" w:rsidRDefault="007400AD" w:rsidP="008E4837">
            <w:pPr>
              <w:rPr>
                <w:bCs/>
                <w:lang w:val="en-US"/>
              </w:rPr>
            </w:pPr>
            <w:r>
              <w:rPr>
                <w:rFonts w:ascii="Times New Roman" w:hAnsi="Times New Roman"/>
                <w:szCs w:val="20"/>
              </w:rPr>
              <w:t xml:space="preserve">Fast fading model </w:t>
            </w:r>
          </w:p>
        </w:tc>
        <w:tc>
          <w:tcPr>
            <w:tcW w:w="7203" w:type="dxa"/>
            <w:tcBorders>
              <w:top w:val="single" w:sz="4" w:space="0" w:color="auto"/>
              <w:left w:val="single" w:sz="4" w:space="0" w:color="auto"/>
              <w:bottom w:val="single" w:sz="4" w:space="0" w:color="auto"/>
              <w:right w:val="single" w:sz="4" w:space="0" w:color="auto"/>
            </w:tcBorders>
            <w:vAlign w:val="center"/>
          </w:tcPr>
          <w:p w14:paraId="618153D6" w14:textId="77777777" w:rsidR="007400AD" w:rsidRDefault="007400AD" w:rsidP="008E4837">
            <w:pPr>
              <w:rPr>
                <w:lang w:val="en-US"/>
              </w:rPr>
            </w:pPr>
            <w:r>
              <w:rPr>
                <w:rFonts w:ascii="Times New Roman" w:hAnsi="Times New Roman"/>
                <w:szCs w:val="20"/>
              </w:rPr>
              <w:t xml:space="preserve">TR 36.777 Annex B.1.3 </w:t>
            </w:r>
          </w:p>
        </w:tc>
      </w:tr>
      <w:tr w:rsidR="007400AD" w14:paraId="062A0D91"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1F6BFEA9" w14:textId="77777777" w:rsidR="007400AD" w:rsidRPr="00E136A4" w:rsidRDefault="007400AD" w:rsidP="008E4837">
            <w:pPr>
              <w:rPr>
                <w:rFonts w:ascii="Times New Roman" w:hAnsi="Times New Roman"/>
                <w:szCs w:val="20"/>
              </w:rPr>
            </w:pPr>
            <w:r w:rsidRPr="00E136A4">
              <w:rPr>
                <w:rFonts w:ascii="Times New Roman" w:hAnsi="Times New Roman"/>
                <w:szCs w:val="20"/>
              </w:rPr>
              <w:t>(u, std) for XPR of target</w:t>
            </w:r>
          </w:p>
        </w:tc>
        <w:tc>
          <w:tcPr>
            <w:tcW w:w="7203" w:type="dxa"/>
            <w:tcBorders>
              <w:top w:val="single" w:sz="4" w:space="0" w:color="auto"/>
              <w:left w:val="single" w:sz="4" w:space="0" w:color="auto"/>
              <w:bottom w:val="single" w:sz="4" w:space="0" w:color="auto"/>
              <w:right w:val="single" w:sz="4" w:space="0" w:color="auto"/>
            </w:tcBorders>
            <w:vAlign w:val="center"/>
          </w:tcPr>
          <w:p w14:paraId="0D155351" w14:textId="77777777" w:rsidR="007400AD" w:rsidRPr="00E136A4" w:rsidRDefault="007400AD" w:rsidP="008E4837">
            <w:pPr>
              <w:rPr>
                <w:rFonts w:ascii="Times New Roman" w:hAnsi="Times New Roman"/>
                <w:szCs w:val="20"/>
              </w:rPr>
            </w:pPr>
            <w:r>
              <w:rPr>
                <w:rFonts w:ascii="Times New Roman" w:hAnsi="Times New Roman"/>
                <w:szCs w:val="20"/>
              </w:rPr>
              <w:t>Mean 13.75 dB, deviation 7.07 dB</w:t>
            </w:r>
          </w:p>
        </w:tc>
      </w:tr>
      <w:tr w:rsidR="007400AD" w14:paraId="0E0E237E"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16571D90" w14:textId="77777777" w:rsidR="007400AD" w:rsidRPr="00E136A4" w:rsidRDefault="007400AD" w:rsidP="008E4837">
            <w:pPr>
              <w:rPr>
                <w:rFonts w:ascii="Times New Roman" w:hAnsi="Times New Roman"/>
                <w:szCs w:val="20"/>
              </w:rPr>
            </w:pPr>
            <w:r w:rsidRPr="00E136A4">
              <w:rPr>
                <w:rFonts w:ascii="Times New Roman" w:hAnsi="Times New Roman"/>
                <w:szCs w:val="20"/>
              </w:rPr>
              <w:t>The power threshold for path dropping after concatenation for target channel</w:t>
            </w:r>
          </w:p>
        </w:tc>
        <w:tc>
          <w:tcPr>
            <w:tcW w:w="7203" w:type="dxa"/>
            <w:tcBorders>
              <w:top w:val="single" w:sz="4" w:space="0" w:color="auto"/>
              <w:left w:val="single" w:sz="4" w:space="0" w:color="auto"/>
              <w:bottom w:val="single" w:sz="4" w:space="0" w:color="auto"/>
              <w:right w:val="single" w:sz="4" w:space="0" w:color="auto"/>
            </w:tcBorders>
            <w:vAlign w:val="center"/>
          </w:tcPr>
          <w:p w14:paraId="2715E565" w14:textId="77777777" w:rsidR="007400AD" w:rsidRPr="00E136A4" w:rsidRDefault="007400AD" w:rsidP="008E4837">
            <w:pPr>
              <w:rPr>
                <w:rFonts w:ascii="Times New Roman" w:hAnsi="Times New Roman"/>
                <w:szCs w:val="20"/>
              </w:rPr>
            </w:pPr>
            <w:r>
              <w:rPr>
                <w:rFonts w:ascii="Times New Roman" w:hAnsi="Times New Roman"/>
                <w:szCs w:val="20"/>
              </w:rPr>
              <w:t>FFS</w:t>
            </w:r>
          </w:p>
        </w:tc>
      </w:tr>
      <w:tr w:rsidR="007400AD" w14:paraId="5D2C6416"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4F745D68" w14:textId="77777777" w:rsidR="007400AD" w:rsidRPr="00E136A4" w:rsidRDefault="007400AD" w:rsidP="008E4837">
            <w:pPr>
              <w:rPr>
                <w:rFonts w:ascii="Times New Roman" w:hAnsi="Times New Roman"/>
                <w:szCs w:val="20"/>
              </w:rPr>
            </w:pPr>
            <w:r w:rsidRPr="00E136A4">
              <w:rPr>
                <w:rFonts w:ascii="Times New Roman" w:hAnsi="Times New Roman"/>
                <w:szCs w:val="20"/>
              </w:rPr>
              <w:t>The power threshold for removing clusters in step 6 in section 7.5, TR 38.901 for background channel</w:t>
            </w:r>
          </w:p>
        </w:tc>
        <w:tc>
          <w:tcPr>
            <w:tcW w:w="7203" w:type="dxa"/>
            <w:tcBorders>
              <w:top w:val="single" w:sz="4" w:space="0" w:color="auto"/>
              <w:left w:val="single" w:sz="4" w:space="0" w:color="auto"/>
              <w:bottom w:val="single" w:sz="4" w:space="0" w:color="auto"/>
              <w:right w:val="single" w:sz="4" w:space="0" w:color="auto"/>
            </w:tcBorders>
            <w:vAlign w:val="center"/>
          </w:tcPr>
          <w:p w14:paraId="3E30474F" w14:textId="77777777" w:rsidR="007400AD" w:rsidRPr="00E136A4" w:rsidRDefault="007400AD" w:rsidP="008E4837">
            <w:pPr>
              <w:rPr>
                <w:rFonts w:ascii="Times New Roman" w:hAnsi="Times New Roman"/>
                <w:szCs w:val="20"/>
              </w:rPr>
            </w:pPr>
            <w:r>
              <w:rPr>
                <w:rFonts w:ascii="Times New Roman" w:hAnsi="Times New Roman"/>
                <w:szCs w:val="20"/>
              </w:rPr>
              <w:t>FFS</w:t>
            </w:r>
          </w:p>
        </w:tc>
      </w:tr>
      <w:tr w:rsidR="007400AD" w14:paraId="6EE19641" w14:textId="77777777" w:rsidTr="008E4837">
        <w:trPr>
          <w:trHeight w:val="1358"/>
        </w:trPr>
        <w:tc>
          <w:tcPr>
            <w:tcW w:w="2425" w:type="dxa"/>
            <w:tcBorders>
              <w:top w:val="single" w:sz="4" w:space="0" w:color="auto"/>
              <w:left w:val="single" w:sz="4" w:space="0" w:color="auto"/>
              <w:right w:val="single" w:sz="4" w:space="0" w:color="auto"/>
            </w:tcBorders>
            <w:vAlign w:val="center"/>
          </w:tcPr>
          <w:p w14:paraId="0B08774A" w14:textId="77777777" w:rsidR="007400AD" w:rsidRDefault="007400AD" w:rsidP="008E4837">
            <w:pPr>
              <w:rPr>
                <w:bCs/>
                <w:lang w:val="en-US"/>
              </w:rPr>
            </w:pPr>
            <w:r>
              <w:rPr>
                <w:rFonts w:ascii="Times New Roman" w:eastAsia="Malgun Gothic" w:hAnsi="Times New Roman"/>
                <w:szCs w:val="20"/>
              </w:rPr>
              <w:t>Coupling loss for target channel</w:t>
            </w:r>
          </w:p>
        </w:tc>
        <w:tc>
          <w:tcPr>
            <w:tcW w:w="7203" w:type="dxa"/>
            <w:vMerge w:val="restart"/>
            <w:tcBorders>
              <w:top w:val="single" w:sz="4" w:space="0" w:color="auto"/>
              <w:left w:val="single" w:sz="4" w:space="0" w:color="auto"/>
              <w:right w:val="single" w:sz="4" w:space="0" w:color="auto"/>
            </w:tcBorders>
          </w:tcPr>
          <w:p w14:paraId="5ED4F672" w14:textId="77777777" w:rsidR="007400AD" w:rsidRDefault="007400AD" w:rsidP="008E4837">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2AFF65D5"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22F25DDE"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4707DE0C" w14:textId="77777777" w:rsidR="007400AD" w:rsidRDefault="007400AD" w:rsidP="008E4837">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13DE4861" w14:textId="77777777" w:rsidR="007400AD" w:rsidRPr="008B66D8" w:rsidRDefault="00611736" w:rsidP="008E4837">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rPr>
                  <m:t>C</m:t>
                </m:r>
                <m:sSubSup>
                  <m:sSubSupPr>
                    <m:ctrlPr>
                      <w:rPr>
                        <w:rFonts w:ascii="Cambria Math" w:hAnsi="Cambria Math"/>
                        <w:i/>
                      </w:rPr>
                    </m:ctrlPr>
                  </m:sSubSupPr>
                  <m:e>
                    <m:r>
                      <w:rPr>
                        <w:rFonts w:ascii="Cambria Math" w:hAnsi="Cambria Math"/>
                      </w:rPr>
                      <m:t>PM</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k,p</m:t>
                    </m:r>
                  </m:sup>
                </m:sSubSup>
                <m:sSubSup>
                  <m:sSubSupPr>
                    <m:ctrlPr>
                      <w:rPr>
                        <w:rFonts w:ascii="Cambria Math" w:hAnsi="Cambria Math"/>
                        <w:i/>
                      </w:rPr>
                    </m:ctrlPr>
                  </m:sSubSupPr>
                  <m:e>
                    <m:r>
                      <w:rPr>
                        <w:rFonts w:ascii="Cambria Math" w:hAnsi="Cambria Math"/>
                      </w:rPr>
                      <m:t>CPM</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sSubSup>
                  <m:sSubSupPr>
                    <m:ctrlPr>
                      <w:rPr>
                        <w:rFonts w:ascii="Cambria Math" w:hAnsi="Cambria Math"/>
                        <w:i/>
                      </w:rPr>
                    </m:ctrlPr>
                  </m:sSubSupPr>
                  <m:e>
                    <m:r>
                      <w:rPr>
                        <w:rFonts w:ascii="Cambria Math" w:hAnsi="Cambria Math"/>
                      </w:rPr>
                      <m:t>CPM</m:t>
                    </m:r>
                  </m:e>
                  <m:sub>
                    <m:r>
                      <w:rPr>
                        <w:rFonts w:ascii="Cambria Math" w:hAnsi="Cambria Math"/>
                      </w:rPr>
                      <m:t>tx,n, m</m:t>
                    </m:r>
                  </m:sub>
                  <m:sup>
                    <m:r>
                      <w:rPr>
                        <w:rFonts w:ascii="Cambria Math" w:hAnsi="Cambria Math"/>
                      </w:rPr>
                      <m:t>k,p</m:t>
                    </m:r>
                  </m:sup>
                </m:sSubSup>
              </m:oMath>
            </m:oMathPara>
          </w:p>
          <w:p w14:paraId="518B78CB" w14:textId="77777777" w:rsidR="007400AD" w:rsidRPr="008B66D8" w:rsidRDefault="007400AD" w:rsidP="008E4837">
            <w:pPr>
              <w:pStyle w:val="ace-line"/>
              <w:spacing w:beforeAutospacing="0" w:afterAutospacing="0" w:line="240" w:lineRule="atLeast"/>
              <w:ind w:left="21"/>
              <w:rPr>
                <w:rFonts w:ascii="Times New Roman" w:hAnsi="Times New Roman" w:cs="Times New Roman"/>
              </w:rPr>
            </w:pPr>
            <m:oMathPara>
              <m:oMath>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p w14:paraId="6EA5EF7E" w14:textId="77777777" w:rsidR="007400AD" w:rsidRDefault="007400AD" w:rsidP="008E4837">
            <w:pPr>
              <w:rPr>
                <w:lang w:val="en-US"/>
              </w:rPr>
            </w:pPr>
          </w:p>
        </w:tc>
      </w:tr>
      <w:tr w:rsidR="007400AD" w14:paraId="5E17EB1C" w14:textId="77777777" w:rsidTr="008E4837">
        <w:tc>
          <w:tcPr>
            <w:tcW w:w="2425" w:type="dxa"/>
            <w:tcBorders>
              <w:left w:val="single" w:sz="4" w:space="0" w:color="auto"/>
              <w:bottom w:val="single" w:sz="4" w:space="0" w:color="auto"/>
              <w:right w:val="single" w:sz="4" w:space="0" w:color="auto"/>
            </w:tcBorders>
          </w:tcPr>
          <w:p w14:paraId="5F4E2197" w14:textId="77777777" w:rsidR="007400AD" w:rsidRDefault="007400AD" w:rsidP="008E4837">
            <w:pPr>
              <w:rPr>
                <w:rFonts w:ascii="Times New Roman" w:eastAsia="Malgun Gothic" w:hAnsi="Times New Roman"/>
                <w:szCs w:val="20"/>
              </w:rPr>
            </w:pPr>
          </w:p>
        </w:tc>
        <w:tc>
          <w:tcPr>
            <w:tcW w:w="7203" w:type="dxa"/>
            <w:vMerge/>
            <w:tcBorders>
              <w:left w:val="single" w:sz="4" w:space="0" w:color="auto"/>
              <w:bottom w:val="single" w:sz="4" w:space="0" w:color="auto"/>
              <w:right w:val="single" w:sz="4" w:space="0" w:color="auto"/>
            </w:tcBorders>
            <w:vAlign w:val="center"/>
          </w:tcPr>
          <w:p w14:paraId="536B7FF0" w14:textId="77777777" w:rsidR="007400AD" w:rsidRDefault="007400AD" w:rsidP="008E4837">
            <w:pPr>
              <w:rPr>
                <w:rFonts w:ascii="Times New Roman" w:hAnsi="Times New Roman"/>
                <w:szCs w:val="20"/>
              </w:rPr>
            </w:pPr>
          </w:p>
        </w:tc>
      </w:tr>
      <w:tr w:rsidR="007400AD" w14:paraId="0CF6E99F" w14:textId="77777777" w:rsidTr="008E4837">
        <w:trPr>
          <w:trHeight w:val="1060"/>
        </w:trPr>
        <w:tc>
          <w:tcPr>
            <w:tcW w:w="2425" w:type="dxa"/>
            <w:tcBorders>
              <w:top w:val="single" w:sz="4" w:space="0" w:color="auto"/>
              <w:left w:val="single" w:sz="4" w:space="0" w:color="auto"/>
              <w:right w:val="single" w:sz="4" w:space="0" w:color="auto"/>
            </w:tcBorders>
          </w:tcPr>
          <w:p w14:paraId="56A3719B" w14:textId="77777777" w:rsidR="007400AD" w:rsidRDefault="007400AD" w:rsidP="008E4837">
            <w:pPr>
              <w:rPr>
                <w:bCs/>
                <w:lang w:val="en-US"/>
              </w:rPr>
            </w:pPr>
            <w:r>
              <w:rPr>
                <w:rFonts w:ascii="Times New Roman" w:hAnsi="Times New Roman"/>
                <w:szCs w:val="20"/>
              </w:rPr>
              <w:t>Sensing Tx/Rx selection</w:t>
            </w:r>
          </w:p>
        </w:tc>
        <w:tc>
          <w:tcPr>
            <w:tcW w:w="7203" w:type="dxa"/>
            <w:tcBorders>
              <w:top w:val="single" w:sz="4" w:space="0" w:color="auto"/>
              <w:left w:val="single" w:sz="4" w:space="0" w:color="auto"/>
              <w:right w:val="single" w:sz="4" w:space="0" w:color="auto"/>
            </w:tcBorders>
          </w:tcPr>
          <w:p w14:paraId="574A1861" w14:textId="77777777" w:rsidR="007400AD" w:rsidRDefault="007400AD" w:rsidP="008E4837">
            <w:pPr>
              <w:rPr>
                <w:rFonts w:ascii="Times New Roman" w:hAnsi="Times New Roman"/>
                <w:szCs w:val="20"/>
              </w:rPr>
            </w:pPr>
            <w:r w:rsidRPr="00BE5B2A">
              <w:rPr>
                <w:rFonts w:ascii="Times New Roman" w:hAnsi="Times New Roman"/>
                <w:szCs w:val="20"/>
              </w:rPr>
              <w:t>Best N</w:t>
            </w:r>
            <w:r>
              <w:rPr>
                <w:rFonts w:ascii="Times New Roman" w:hAnsi="Times New Roman"/>
                <w:szCs w:val="20"/>
              </w:rPr>
              <w:t xml:space="preserve"> </w:t>
            </w:r>
            <w:r w:rsidRPr="00BE5B2A">
              <w:rPr>
                <w:rFonts w:ascii="Times New Roman" w:hAnsi="Times New Roman"/>
                <w:szCs w:val="20"/>
              </w:rPr>
              <w:t>= 4 Tx</w:t>
            </w:r>
            <w:r>
              <w:rPr>
                <w:rFonts w:ascii="Times New Roman" w:hAnsi="Times New Roman"/>
                <w:szCs w:val="20"/>
              </w:rPr>
              <w:t xml:space="preserve">-Rx pairs to be selected for the target. </w:t>
            </w:r>
          </w:p>
          <w:p w14:paraId="50962F9B" w14:textId="77777777" w:rsidR="007400AD" w:rsidRDefault="007400AD" w:rsidP="008E4837">
            <w:pPr>
              <w:rPr>
                <w:rFonts w:ascii="Times New Roman" w:hAnsi="Times New Roman"/>
                <w:szCs w:val="20"/>
              </w:rPr>
            </w:pPr>
          </w:p>
          <w:p w14:paraId="2CAD3C81" w14:textId="77777777" w:rsidR="007400AD" w:rsidRPr="00BC5A15" w:rsidRDefault="007400AD" w:rsidP="008E4837">
            <w:pPr>
              <w:rPr>
                <w:rFonts w:ascii="Times New Roman" w:hAnsi="Times New Roman"/>
                <w:szCs w:val="20"/>
              </w:rPr>
            </w:pPr>
            <w:r>
              <w:rPr>
                <w:rFonts w:ascii="Times New Roman" w:hAnsi="Times New Roman"/>
                <w:szCs w:val="20"/>
              </w:rPr>
              <w:t xml:space="preserve">NOTE1: Based on the Tx-Rx pairs with the </w:t>
            </w:r>
            <w:r>
              <w:rPr>
                <w:rFonts w:ascii="Times New Roman" w:hAnsi="Times New Roman" w:hint="eastAsia"/>
                <w:szCs w:val="20"/>
              </w:rPr>
              <w:t>smallest</w:t>
            </w:r>
            <w:r>
              <w:rPr>
                <w:rFonts w:ascii="Times New Roman" w:hAnsi="Times New Roman"/>
                <w:szCs w:val="20"/>
              </w:rPr>
              <w:t xml:space="preserve"> power scaling factor of the target channel. </w:t>
            </w:r>
          </w:p>
        </w:tc>
      </w:tr>
      <w:tr w:rsidR="007400AD" w14:paraId="2D4152F6" w14:textId="77777777" w:rsidTr="008E4837">
        <w:trPr>
          <w:trHeight w:val="551"/>
        </w:trPr>
        <w:tc>
          <w:tcPr>
            <w:tcW w:w="2425" w:type="dxa"/>
            <w:tcBorders>
              <w:top w:val="single" w:sz="4" w:space="0" w:color="auto"/>
              <w:left w:val="single" w:sz="4" w:space="0" w:color="auto"/>
              <w:bottom w:val="single" w:sz="4" w:space="0" w:color="auto"/>
              <w:right w:val="single" w:sz="4" w:space="0" w:color="auto"/>
            </w:tcBorders>
            <w:vAlign w:val="center"/>
          </w:tcPr>
          <w:p w14:paraId="776D3A8C" w14:textId="77777777" w:rsidR="007400AD" w:rsidRPr="00E136A4" w:rsidRDefault="007400AD" w:rsidP="008E4837">
            <w:pPr>
              <w:rPr>
                <w:rFonts w:ascii="Times New Roman" w:hAnsi="Times New Roman"/>
                <w:szCs w:val="20"/>
              </w:rPr>
            </w:pPr>
            <w:r w:rsidRPr="00E136A4">
              <w:rPr>
                <w:rFonts w:ascii="Times New Roman" w:hAnsi="Times New Roman"/>
                <w:szCs w:val="20"/>
              </w:rPr>
              <w:t>Absolute delay</w:t>
            </w:r>
          </w:p>
        </w:tc>
        <w:tc>
          <w:tcPr>
            <w:tcW w:w="7203" w:type="dxa"/>
            <w:tcBorders>
              <w:top w:val="single" w:sz="4" w:space="0" w:color="auto"/>
              <w:left w:val="single" w:sz="4" w:space="0" w:color="auto"/>
              <w:bottom w:val="single" w:sz="4" w:space="0" w:color="auto"/>
              <w:right w:val="single" w:sz="4" w:space="0" w:color="auto"/>
            </w:tcBorders>
            <w:vAlign w:val="center"/>
          </w:tcPr>
          <w:p w14:paraId="346BF922" w14:textId="77777777" w:rsidR="007400AD" w:rsidRPr="00E136A4" w:rsidRDefault="007400AD" w:rsidP="008E4837">
            <w:pPr>
              <w:rPr>
                <w:rFonts w:ascii="Times New Roman" w:hAnsi="Times New Roman"/>
                <w:szCs w:val="20"/>
              </w:rPr>
            </w:pPr>
            <w:r w:rsidRPr="00E136A4">
              <w:rPr>
                <w:rFonts w:ascii="Times New Roman" w:hAnsi="Times New Roman"/>
                <w:szCs w:val="20"/>
              </w:rPr>
              <w:t xml:space="preserve">The model of UMa scenario defined in TR 38.901 7-24GHz channel modeling </w:t>
            </w:r>
            <w:r w:rsidRPr="002A39AF">
              <w:rPr>
                <w:rFonts w:ascii="Times New Roman" w:hAnsi="Times New Roman"/>
                <w:szCs w:val="20"/>
              </w:rPr>
              <w:t>[ref] is</w:t>
            </w:r>
            <w:r>
              <w:rPr>
                <w:rFonts w:ascii="Times New Roman" w:hAnsi="Times New Roman"/>
                <w:szCs w:val="20"/>
              </w:rPr>
              <w:t xml:space="preserve"> reused for UMa-AV for all sensing modes</w:t>
            </w:r>
            <w:r w:rsidRPr="00E136A4">
              <w:rPr>
                <w:rFonts w:ascii="Times New Roman" w:hAnsi="Times New Roman"/>
                <w:szCs w:val="20"/>
              </w:rPr>
              <w:t>.</w:t>
            </w:r>
          </w:p>
        </w:tc>
      </w:tr>
      <w:tr w:rsidR="007400AD" w14:paraId="304CBBD5" w14:textId="77777777" w:rsidTr="008E4837">
        <w:trPr>
          <w:trHeight w:val="1864"/>
        </w:trPr>
        <w:tc>
          <w:tcPr>
            <w:tcW w:w="2425" w:type="dxa"/>
            <w:tcBorders>
              <w:top w:val="single" w:sz="4" w:space="0" w:color="auto"/>
              <w:left w:val="single" w:sz="4" w:space="0" w:color="auto"/>
              <w:bottom w:val="single" w:sz="4" w:space="0" w:color="auto"/>
              <w:right w:val="single" w:sz="4" w:space="0" w:color="auto"/>
            </w:tcBorders>
            <w:vAlign w:val="center"/>
          </w:tcPr>
          <w:p w14:paraId="3E187764" w14:textId="77777777" w:rsidR="007400AD" w:rsidRDefault="007400AD" w:rsidP="008E4837">
            <w:pPr>
              <w:rPr>
                <w:bCs/>
                <w:lang w:val="en-US"/>
              </w:rPr>
            </w:pPr>
            <w:r>
              <w:rPr>
                <w:bCs/>
                <w:lang w:val="en-US"/>
              </w:rPr>
              <w:t>Metrics</w:t>
            </w:r>
          </w:p>
        </w:tc>
        <w:tc>
          <w:tcPr>
            <w:tcW w:w="7203" w:type="dxa"/>
            <w:tcBorders>
              <w:top w:val="single" w:sz="4" w:space="0" w:color="auto"/>
              <w:left w:val="single" w:sz="4" w:space="0" w:color="auto"/>
              <w:bottom w:val="single" w:sz="4" w:space="0" w:color="auto"/>
              <w:right w:val="single" w:sz="4" w:space="0" w:color="auto"/>
            </w:tcBorders>
            <w:vAlign w:val="center"/>
          </w:tcPr>
          <w:p w14:paraId="4BA910DE" w14:textId="77777777" w:rsidR="007400AD" w:rsidRDefault="007400AD" w:rsidP="008E4837">
            <w:pPr>
              <w:rPr>
                <w:lang w:val="en-US"/>
              </w:rPr>
            </w:pPr>
            <w:r>
              <w:rPr>
                <w:lang w:val="en-US"/>
              </w:rPr>
              <w:t xml:space="preserve">Coupling loss for target channel </w:t>
            </w:r>
          </w:p>
          <w:p w14:paraId="2FF8F0D0" w14:textId="77777777" w:rsidR="007400AD" w:rsidRDefault="007400AD" w:rsidP="008E4837">
            <w:pPr>
              <w:rPr>
                <w:lang w:val="en-US"/>
              </w:rPr>
            </w:pPr>
            <w:r>
              <w:rPr>
                <w:rFonts w:hint="eastAsia"/>
                <w:lang w:val="en-US"/>
              </w:rPr>
              <w:t>C</w:t>
            </w:r>
            <w:r>
              <w:rPr>
                <w:lang w:val="en-US"/>
              </w:rPr>
              <w:t>oupling loss for background channel (in case of monostatic sensing, this is the linear sum of coupling losses between Tx/Rx and all reference points)</w:t>
            </w:r>
          </w:p>
          <w:p w14:paraId="7C3B1F12" w14:textId="77777777" w:rsidR="007400AD" w:rsidRDefault="007400AD" w:rsidP="008E4837">
            <w:pPr>
              <w:rPr>
                <w:lang w:val="en-US"/>
              </w:rPr>
            </w:pPr>
            <w:r>
              <w:rPr>
                <w:lang w:val="en-US"/>
              </w:rPr>
              <w:t xml:space="preserve">Note: </w:t>
            </w:r>
            <w:r w:rsidRPr="00CD3464">
              <w:rPr>
                <w:lang w:val="en-US"/>
              </w:rPr>
              <w:t>CDFs can be separately generated for target channel, background channel</w:t>
            </w:r>
          </w:p>
          <w:p w14:paraId="0323E8A2" w14:textId="77777777" w:rsidR="007400AD" w:rsidRPr="00BC5A15" w:rsidRDefault="007400AD" w:rsidP="008E4837">
            <w:pPr>
              <w:rPr>
                <w:lang w:val="es-ES"/>
              </w:rPr>
            </w:pPr>
          </w:p>
          <w:p w14:paraId="13A04255" w14:textId="77777777" w:rsidR="007400AD" w:rsidRDefault="007400AD" w:rsidP="008E4837">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p>
          <w:p w14:paraId="061D6232" w14:textId="77777777" w:rsidR="007400AD" w:rsidRPr="000D5785" w:rsidRDefault="007400AD" w:rsidP="008E4837">
            <w:pPr>
              <w:rPr>
                <w:rFonts w:ascii="Times New Roman" w:hAnsi="Times New Roman"/>
                <w:szCs w:val="20"/>
              </w:rPr>
            </w:pPr>
            <w:r>
              <w:rPr>
                <w:rFonts w:ascii="Times New Roman" w:hAnsi="Times New Roman"/>
                <w:szCs w:val="20"/>
              </w:rPr>
              <w:t>Definition of Angle Spread can ref to Annex A of TR 25.996.</w:t>
            </w:r>
          </w:p>
        </w:tc>
      </w:tr>
    </w:tbl>
    <w:p w14:paraId="0ACE9F8B" w14:textId="77777777" w:rsidR="007400AD" w:rsidRDefault="007400AD" w:rsidP="007400AD">
      <w:pPr>
        <w:rPr>
          <w:b/>
        </w:rPr>
      </w:pPr>
    </w:p>
    <w:p w14:paraId="33CB3DB6" w14:textId="77777777" w:rsidR="007400AD" w:rsidRDefault="007400AD" w:rsidP="007400AD">
      <w:pPr>
        <w:rPr>
          <w:highlight w:val="green"/>
          <w:lang w:val="en-US" w:eastAsia="zh-CN"/>
        </w:rPr>
      </w:pPr>
    </w:p>
    <w:p w14:paraId="170B3B06"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24E408BB" w14:textId="77777777" w:rsidR="007400AD" w:rsidRDefault="007400AD" w:rsidP="007400AD">
      <w:r>
        <w:t xml:space="preserve">For the purposes of full calibration for UAV sensing targets, the following update is proposed below based on the agreement from RAN1#120-bis for </w:t>
      </w:r>
      <w:r>
        <w:rPr>
          <w:rFonts w:ascii="Times New Roman" w:eastAsia="Malgun Gothic" w:hAnsi="Times New Roman"/>
          <w:szCs w:val="20"/>
        </w:rPr>
        <w:t>Coupling loss for target channel</w:t>
      </w:r>
      <w:r>
        <w:rPr>
          <w:lang w:eastAsia="zh-CN"/>
        </w:rPr>
        <w:t>:</w:t>
      </w:r>
    </w:p>
    <w:p w14:paraId="5B2FC693" w14:textId="77777777" w:rsidR="007400AD" w:rsidRDefault="007400AD" w:rsidP="007400AD">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7203"/>
      </w:tblGrid>
      <w:tr w:rsidR="007400AD" w14:paraId="5555A8D3" w14:textId="77777777" w:rsidTr="008E4837">
        <w:trPr>
          <w:trHeight w:val="1358"/>
        </w:trPr>
        <w:tc>
          <w:tcPr>
            <w:tcW w:w="2425" w:type="dxa"/>
            <w:vAlign w:val="center"/>
          </w:tcPr>
          <w:p w14:paraId="52E1CAAB" w14:textId="77777777" w:rsidR="007400AD" w:rsidRDefault="007400AD" w:rsidP="008E4837">
            <w:pPr>
              <w:rPr>
                <w:bCs/>
                <w:lang w:val="en-US"/>
              </w:rPr>
            </w:pPr>
            <w:r>
              <w:rPr>
                <w:rFonts w:ascii="Times New Roman" w:eastAsia="Malgun Gothic" w:hAnsi="Times New Roman"/>
                <w:szCs w:val="20"/>
              </w:rPr>
              <w:t>Coupling loss for target channel</w:t>
            </w:r>
          </w:p>
        </w:tc>
        <w:tc>
          <w:tcPr>
            <w:tcW w:w="7203" w:type="dxa"/>
          </w:tcPr>
          <w:p w14:paraId="3B28F716" w14:textId="77777777" w:rsidR="007400AD" w:rsidRDefault="007400AD" w:rsidP="008E4837">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2D9BCF39"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4D699B71"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677D20CE" w14:textId="77777777" w:rsidR="007400AD" w:rsidRDefault="007400AD" w:rsidP="008E4837">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4660681C" w14:textId="77777777" w:rsidR="007400AD" w:rsidRDefault="007400AD" w:rsidP="008E4837">
            <w:pPr>
              <w:widowControl w:val="0"/>
              <w:suppressAutoHyphens w:val="0"/>
              <w:spacing w:before="60"/>
              <w:rPr>
                <w:rFonts w:eastAsia="等线"/>
                <w:lang w:val="en-US" w:eastAsia="zh-CN"/>
              </w:rPr>
            </w:pPr>
          </w:p>
          <w:p w14:paraId="7B86DBE0" w14:textId="77777777" w:rsidR="007400AD" w:rsidRDefault="00611736" w:rsidP="008E4837">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strike/>
                    <w:color w:val="FF0000"/>
                  </w:rPr>
                  <m:t>C</m:t>
                </m:r>
                <m:sSubSup>
                  <m:sSubSupPr>
                    <m:ctrlPr>
                      <w:rPr>
                        <w:rFonts w:ascii="Cambria Math" w:hAnsi="Cambria Math"/>
                        <w:i/>
                        <w:strike/>
                        <w:color w:val="FF0000"/>
                      </w:rPr>
                    </m:ctrlPr>
                  </m:sSubSupPr>
                  <m:e>
                    <m:r>
                      <w:rPr>
                        <w:rFonts w:ascii="Cambria Math" w:hAnsi="Cambria Math"/>
                        <w:strike/>
                        <w:color w:val="FF0000"/>
                      </w:rPr>
                      <m:t>PM</m:t>
                    </m:r>
                  </m:e>
                  <m:sub>
                    <m:r>
                      <w:rPr>
                        <w:rFonts w:ascii="Cambria Math" w:hAnsi="Cambria Math"/>
                        <w:strike/>
                        <w:color w:val="FF0000"/>
                      </w:rPr>
                      <m:t>rx,</m:t>
                    </m:r>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r>
                      <w:rPr>
                        <w:rFonts w:ascii="Cambria Math" w:hAnsi="Cambria Math"/>
                        <w:strike/>
                        <w:color w:val="FF0000"/>
                      </w:rPr>
                      <m:t>,n,m</m:t>
                    </m:r>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r>
                      <w:rPr>
                        <w:rFonts w:ascii="Cambria Math" w:hAnsi="Cambria Math"/>
                        <w:strike/>
                        <w:color w:val="FF0000"/>
                      </w:rPr>
                      <m:t>tx,n, m</m:t>
                    </m:r>
                  </m:sub>
                  <m:sup>
                    <m:r>
                      <w:rPr>
                        <w:rFonts w:ascii="Cambria Math" w:hAnsi="Cambria Math"/>
                        <w:strike/>
                        <w:color w:val="FF0000"/>
                      </w:rPr>
                      <m:t>k,p</m:t>
                    </m:r>
                  </m:sup>
                </m:sSubSup>
              </m:oMath>
            </m:oMathPara>
          </w:p>
          <w:p w14:paraId="7FAE1B2E" w14:textId="77777777" w:rsidR="007400AD" w:rsidRDefault="00611736" w:rsidP="008E4837">
            <w:pPr>
              <w:rPr>
                <w:lang w:val="en-US"/>
              </w:rPr>
            </w:pPr>
            <m:oMathPara>
              <m:oMath>
                <m:f>
                  <m:fPr>
                    <m:ctrlPr>
                      <w:rPr>
                        <w:rFonts w:ascii="Cambria Math" w:hAnsi="Cambria Math"/>
                        <w:i/>
                        <w:color w:val="FF0000"/>
                      </w:rPr>
                    </m:ctrlPr>
                  </m:fPr>
                  <m:num>
                    <m:r>
                      <w:rPr>
                        <w:rFonts w:ascii="Cambria Math" w:hAnsi="Cambria Math"/>
                        <w:color w:val="FF0000"/>
                      </w:rPr>
                      <m:t>C</m:t>
                    </m:r>
                    <m:sSubSup>
                      <m:sSubSupPr>
                        <m:ctrlPr>
                          <w:rPr>
                            <w:rFonts w:ascii="Cambria Math" w:hAnsi="Cambria Math"/>
                            <w:i/>
                            <w:color w:val="FF0000"/>
                          </w:rPr>
                        </m:ctrlPr>
                      </m:sSubSupPr>
                      <m:e>
                        <m:r>
                          <w:rPr>
                            <w:rFonts w:ascii="Cambria Math" w:hAnsi="Cambria Math"/>
                            <w:color w:val="FF0000"/>
                          </w:rPr>
                          <m:t>PM</m:t>
                        </m:r>
                      </m:e>
                      <m:sub>
                        <m:r>
                          <w:rPr>
                            <w:rFonts w:ascii="Cambria Math" w:hAnsi="Cambria Math"/>
                            <w:color w:val="FF0000"/>
                          </w:rPr>
                          <m:t>rx,</m:t>
                        </m:r>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r>
                          <w:rPr>
                            <w:rFonts w:ascii="Cambria Math" w:hAnsi="Cambria Math"/>
                            <w:color w:val="FF0000"/>
                          </w:rPr>
                          <m:t>,n,m</m:t>
                        </m:r>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r>
                          <w:rPr>
                            <w:rFonts w:ascii="Cambria Math" w:hAnsi="Cambria Math"/>
                            <w:color w:val="FF0000"/>
                          </w:rPr>
                          <m:t>tx,n, m</m:t>
                        </m:r>
                      </m:sub>
                      <m:sup>
                        <m:r>
                          <w:rPr>
                            <w:rFonts w:ascii="Cambria Math" w:hAnsi="Cambria Math"/>
                            <w:color w:val="FF0000"/>
                          </w:rPr>
                          <m:t>k,p</m:t>
                        </m:r>
                      </m:sup>
                    </m:sSubSup>
                  </m:num>
                  <m:den>
                    <m:rad>
                      <m:radPr>
                        <m:degHide m:val="1"/>
                        <m:ctrlPr>
                          <w:rPr>
                            <w:rFonts w:ascii="Cambria Math" w:hAnsi="Cambria Math"/>
                            <w:color w:val="FF0000"/>
                          </w:rPr>
                        </m:ctrlPr>
                      </m:rad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11</m:t>
                                        </m:r>
                                      </m:e>
                                    </m:d>
                                  </m:e>
                                  <m:sup>
                                    <m:r>
                                      <m:rPr>
                                        <m:sty m:val="p"/>
                                      </m:rPr>
                                      <w:rPr>
                                        <w:rFonts w:ascii="Cambria Math" w:hAnsi="Cambria Math"/>
                                        <w:color w:val="FF0000"/>
                                      </w:rPr>
                                      <m:t>2</m:t>
                                    </m: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22</m:t>
                                        </m:r>
                                      </m:e>
                                    </m:d>
                                  </m:e>
                                  <m:sup>
                                    <m:r>
                                      <m:rPr>
                                        <m:sty m:val="p"/>
                                      </m:rPr>
                                      <w:rPr>
                                        <w:rFonts w:ascii="Cambria Math" w:hAnsi="Cambria Math"/>
                                        <w:color w:val="FF0000"/>
                                      </w:rPr>
                                      <m:t>2</m:t>
                                    </m:r>
                                  </m:sup>
                                </m:sSup>
                              </m:e>
                            </m:d>
                          </m:num>
                          <m:den>
                            <m:r>
                              <w:rPr>
                                <w:rFonts w:ascii="Cambria Math" w:hAnsi="Cambria Math"/>
                                <w:color w:val="FF0000"/>
                              </w:rPr>
                              <m:t>2</m:t>
                            </m:r>
                          </m:den>
                        </m:f>
                      </m:e>
                    </m:rad>
                  </m:den>
                </m:f>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tc>
      </w:tr>
    </w:tbl>
    <w:p w14:paraId="523A7CE5" w14:textId="77777777" w:rsidR="007400AD" w:rsidRDefault="007400AD" w:rsidP="007400AD">
      <w:pPr>
        <w:rPr>
          <w:b/>
        </w:rPr>
      </w:pPr>
    </w:p>
    <w:p w14:paraId="28D639A8" w14:textId="77777777" w:rsidR="007400AD" w:rsidRPr="008B66D8" w:rsidRDefault="007400AD" w:rsidP="007400AD">
      <w:pPr>
        <w:rPr>
          <w:lang w:eastAsia="ko-KR"/>
        </w:rPr>
      </w:pPr>
    </w:p>
    <w:p w14:paraId="3D6E9B0D" w14:textId="77777777" w:rsidR="007400AD" w:rsidRPr="00130FA1" w:rsidRDefault="007400AD" w:rsidP="007400AD">
      <w:r w:rsidRPr="00130FA1">
        <w:rPr>
          <w:highlight w:val="green"/>
        </w:rPr>
        <w:t>Agreement</w:t>
      </w:r>
    </w:p>
    <w:p w14:paraId="573F2454" w14:textId="77777777" w:rsidR="007400AD" w:rsidRDefault="007400AD" w:rsidP="007400AD">
      <w:r>
        <w:t xml:space="preserve">For the purposes of large scale calibrations for Automotive sensing targets, the following parameters are proposed below in Table x. </w:t>
      </w:r>
    </w:p>
    <w:p w14:paraId="2C6185DB" w14:textId="77777777" w:rsidR="007400AD" w:rsidRPr="006066CD" w:rsidRDefault="007400AD" w:rsidP="007400AD">
      <w:pPr>
        <w:pStyle w:val="aff8"/>
        <w:numPr>
          <w:ilvl w:val="1"/>
          <w:numId w:val="23"/>
        </w:numPr>
        <w:rPr>
          <w:rFonts w:eastAsia="等线"/>
          <w:lang w:val="en-US" w:eastAsia="zh-CN"/>
        </w:rPr>
      </w:pPr>
      <w:r w:rsidRPr="006066CD">
        <w:rPr>
          <w:rFonts w:eastAsia="等线" w:hint="eastAsia"/>
          <w:lang w:val="en-US" w:eastAsia="zh-CN"/>
        </w:rPr>
        <w:t>F</w:t>
      </w:r>
      <w:r w:rsidRPr="006066CD">
        <w:rPr>
          <w:rFonts w:eastAsia="等线"/>
          <w:lang w:val="en-US" w:eastAsia="zh-CN"/>
        </w:rPr>
        <w:t>FS: which type of UE is used for UT in different sensing mode</w:t>
      </w:r>
    </w:p>
    <w:p w14:paraId="3458E625" w14:textId="77777777" w:rsidR="007400AD" w:rsidRPr="006066CD" w:rsidRDefault="007400AD" w:rsidP="007400AD">
      <w:pPr>
        <w:pStyle w:val="aff8"/>
        <w:numPr>
          <w:ilvl w:val="1"/>
          <w:numId w:val="23"/>
        </w:numPr>
        <w:rPr>
          <w:rFonts w:eastAsia="等线"/>
          <w:lang w:val="en-US" w:eastAsia="zh-CN"/>
        </w:rPr>
      </w:pPr>
      <w:r w:rsidRPr="006066CD">
        <w:rPr>
          <w:rFonts w:eastAsia="等线" w:hint="eastAsia"/>
          <w:lang w:val="en-US" w:eastAsia="zh-CN"/>
        </w:rPr>
        <w:t>F</w:t>
      </w:r>
      <w:r w:rsidRPr="006066CD">
        <w:rPr>
          <w:rFonts w:eastAsia="等线"/>
          <w:lang w:val="en-US" w:eastAsia="zh-CN"/>
        </w:rPr>
        <w:t>FS: impact of spatial consistency, if any, in case of vehicle with 5 scattering points</w:t>
      </w:r>
    </w:p>
    <w:p w14:paraId="5181ED23" w14:textId="77777777" w:rsidR="007400AD" w:rsidRPr="006066CD" w:rsidRDefault="007400AD" w:rsidP="007400AD">
      <w:pPr>
        <w:pStyle w:val="aff8"/>
        <w:numPr>
          <w:ilvl w:val="1"/>
          <w:numId w:val="23"/>
        </w:numPr>
        <w:rPr>
          <w:rFonts w:eastAsia="等线"/>
          <w:lang w:val="en-US" w:eastAsia="zh-CN"/>
        </w:rPr>
      </w:pPr>
      <w:r w:rsidRPr="006066CD">
        <w:rPr>
          <w:rFonts w:eastAsia="等线" w:hint="eastAsia"/>
          <w:lang w:val="en-US" w:eastAsia="zh-CN"/>
        </w:rPr>
        <w:t>F</w:t>
      </w:r>
      <w:r w:rsidRPr="006066CD">
        <w:rPr>
          <w:rFonts w:eastAsia="等线"/>
          <w:lang w:val="en-US" w:eastAsia="zh-CN"/>
        </w:rPr>
        <w:t>FS: cell layout for ISD = 250 m</w:t>
      </w:r>
    </w:p>
    <w:p w14:paraId="00732D70" w14:textId="77777777" w:rsidR="007400AD" w:rsidRDefault="007400AD" w:rsidP="007400AD"/>
    <w:p w14:paraId="5DA2CD5F" w14:textId="77777777" w:rsidR="007400AD" w:rsidRDefault="007400AD" w:rsidP="007400AD">
      <w:pPr>
        <w:jc w:val="center"/>
        <w:rPr>
          <w:b/>
          <w:lang w:val="en-US"/>
        </w:rPr>
      </w:pPr>
      <w:r>
        <w:rPr>
          <w:b/>
          <w:lang w:val="en-US"/>
        </w:rPr>
        <w:t>Table x. Simulation assumptions for large scale calibration for Automotive sensing targets</w:t>
      </w:r>
    </w:p>
    <w:tbl>
      <w:tblPr>
        <w:tblW w:w="9636" w:type="dxa"/>
        <w:tblLook w:val="04A0" w:firstRow="1" w:lastRow="0" w:firstColumn="1" w:lastColumn="0" w:noHBand="0" w:noVBand="1"/>
      </w:tblPr>
      <w:tblGrid>
        <w:gridCol w:w="2475"/>
        <w:gridCol w:w="7161"/>
      </w:tblGrid>
      <w:tr w:rsidR="007400AD" w14:paraId="35396C8C"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49AD8B61" w14:textId="77777777" w:rsidR="007400AD" w:rsidRDefault="007400AD" w:rsidP="008E4837">
            <w:pPr>
              <w:rPr>
                <w:b/>
                <w:lang w:val="en-US"/>
              </w:rPr>
            </w:pPr>
            <w:r>
              <w:rPr>
                <w:b/>
                <w:lang w:val="en-US"/>
              </w:rPr>
              <w:t>Parameters</w:t>
            </w:r>
          </w:p>
        </w:tc>
        <w:tc>
          <w:tcPr>
            <w:tcW w:w="7161" w:type="dxa"/>
            <w:tcBorders>
              <w:top w:val="single" w:sz="4" w:space="0" w:color="auto"/>
              <w:left w:val="single" w:sz="4" w:space="0" w:color="auto"/>
              <w:bottom w:val="single" w:sz="4" w:space="0" w:color="auto"/>
              <w:right w:val="single" w:sz="4" w:space="0" w:color="auto"/>
            </w:tcBorders>
          </w:tcPr>
          <w:p w14:paraId="21C8F3B0" w14:textId="77777777" w:rsidR="007400AD" w:rsidRDefault="007400AD" w:rsidP="008E4837">
            <w:pPr>
              <w:rPr>
                <w:b/>
                <w:lang w:val="en-US"/>
              </w:rPr>
            </w:pPr>
            <w:r>
              <w:rPr>
                <w:b/>
                <w:lang w:val="en-US"/>
              </w:rPr>
              <w:t>Values</w:t>
            </w:r>
          </w:p>
        </w:tc>
      </w:tr>
      <w:tr w:rsidR="007400AD" w14:paraId="60778F11" w14:textId="77777777" w:rsidTr="008E4837">
        <w:trPr>
          <w:trHeight w:val="934"/>
        </w:trPr>
        <w:tc>
          <w:tcPr>
            <w:tcW w:w="2475" w:type="dxa"/>
            <w:tcBorders>
              <w:top w:val="single" w:sz="4" w:space="0" w:color="auto"/>
              <w:left w:val="single" w:sz="4" w:space="0" w:color="auto"/>
              <w:bottom w:val="single" w:sz="4" w:space="0" w:color="auto"/>
              <w:right w:val="single" w:sz="4" w:space="0" w:color="auto"/>
            </w:tcBorders>
            <w:vAlign w:val="center"/>
          </w:tcPr>
          <w:p w14:paraId="770606E1" w14:textId="77777777" w:rsidR="007400AD" w:rsidRDefault="007400AD" w:rsidP="008E4837">
            <w:pPr>
              <w:rPr>
                <w:bCs/>
                <w:lang w:val="en-US"/>
              </w:rPr>
            </w:pPr>
            <w:r>
              <w:rPr>
                <w:bCs/>
                <w:lang w:val="en-US"/>
              </w:rPr>
              <w:t>Scenario</w:t>
            </w:r>
          </w:p>
        </w:tc>
        <w:tc>
          <w:tcPr>
            <w:tcW w:w="7161" w:type="dxa"/>
            <w:tcBorders>
              <w:top w:val="single" w:sz="4" w:space="0" w:color="auto"/>
              <w:left w:val="single" w:sz="4" w:space="0" w:color="auto"/>
              <w:bottom w:val="single" w:sz="4" w:space="0" w:color="auto"/>
              <w:right w:val="single" w:sz="4" w:space="0" w:color="auto"/>
            </w:tcBorders>
          </w:tcPr>
          <w:p w14:paraId="3D42E5A4" w14:textId="77777777" w:rsidR="007400AD" w:rsidRPr="008F3E6C" w:rsidRDefault="007400AD" w:rsidP="008E4837">
            <w:pPr>
              <w:rPr>
                <w:lang w:val="en-SG"/>
              </w:rPr>
            </w:pPr>
            <w:r w:rsidRPr="008F3E6C">
              <w:rPr>
                <w:lang w:val="en-SG"/>
              </w:rPr>
              <w:t>For FR1:</w:t>
            </w:r>
          </w:p>
          <w:p w14:paraId="4A70A0D1" w14:textId="77777777" w:rsidR="007400AD" w:rsidRPr="008F3E6C" w:rsidRDefault="007400AD" w:rsidP="008E4837">
            <w:pPr>
              <w:rPr>
                <w:lang w:val="en-SG"/>
              </w:rPr>
            </w:pPr>
            <w:r w:rsidRPr="008F3E6C">
              <w:rPr>
                <w:lang w:val="en-SG"/>
              </w:rPr>
              <w:t xml:space="preserve">Urban Grid (ISD=500m, BS height=25m) </w:t>
            </w:r>
          </w:p>
          <w:p w14:paraId="5DD63C67" w14:textId="77777777" w:rsidR="007400AD" w:rsidRPr="008F3E6C" w:rsidRDefault="007400AD" w:rsidP="008E4837">
            <w:pPr>
              <w:rPr>
                <w:lang w:val="en-SG"/>
              </w:rPr>
            </w:pPr>
            <w:r w:rsidRPr="008F3E6C">
              <w:rPr>
                <w:lang w:val="en-SG"/>
              </w:rPr>
              <w:t>Highway (ISD=1732m, BS height=35m)</w:t>
            </w:r>
          </w:p>
          <w:p w14:paraId="7ED82A62" w14:textId="77777777" w:rsidR="007400AD" w:rsidRPr="008F3E6C" w:rsidRDefault="007400AD" w:rsidP="008E4837">
            <w:pPr>
              <w:rPr>
                <w:lang w:val="en-SG"/>
              </w:rPr>
            </w:pPr>
            <w:r w:rsidRPr="008F3E6C">
              <w:rPr>
                <w:lang w:val="en-SG"/>
              </w:rPr>
              <w:t>For FR2:</w:t>
            </w:r>
          </w:p>
          <w:p w14:paraId="45DEF22E" w14:textId="77777777" w:rsidR="007400AD" w:rsidRPr="008F3E6C" w:rsidRDefault="007400AD" w:rsidP="008E4837">
            <w:pPr>
              <w:rPr>
                <w:lang w:val="en-SG"/>
              </w:rPr>
            </w:pPr>
            <w:r w:rsidRPr="008F3E6C">
              <w:rPr>
                <w:lang w:val="en-SG"/>
              </w:rPr>
              <w:t xml:space="preserve">Urban Grid (ISD=250m, BS height=25m) </w:t>
            </w:r>
          </w:p>
          <w:p w14:paraId="14FD9CDD" w14:textId="77777777" w:rsidR="007400AD" w:rsidRPr="008F3E6C" w:rsidRDefault="007400AD" w:rsidP="008E4837">
            <w:pPr>
              <w:rPr>
                <w:lang w:val="en-SG"/>
              </w:rPr>
            </w:pPr>
            <w:r w:rsidRPr="008F3E6C">
              <w:rPr>
                <w:lang w:val="en-SG"/>
              </w:rPr>
              <w:t>Highway (ISD=500m, BS height=35m)</w:t>
            </w:r>
          </w:p>
        </w:tc>
      </w:tr>
      <w:tr w:rsidR="007400AD" w14:paraId="5858673F"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65B875A3" w14:textId="77777777" w:rsidR="007400AD" w:rsidRDefault="007400AD" w:rsidP="008E4837">
            <w:pPr>
              <w:rPr>
                <w:bCs/>
                <w:lang w:val="en-US"/>
              </w:rPr>
            </w:pPr>
            <w:r>
              <w:rPr>
                <w:bCs/>
                <w:lang w:val="en-US"/>
              </w:rPr>
              <w:t>Sensing mode</w:t>
            </w:r>
          </w:p>
        </w:tc>
        <w:tc>
          <w:tcPr>
            <w:tcW w:w="7161" w:type="dxa"/>
            <w:tcBorders>
              <w:top w:val="single" w:sz="4" w:space="0" w:color="auto"/>
              <w:left w:val="single" w:sz="4" w:space="0" w:color="auto"/>
              <w:bottom w:val="single" w:sz="4" w:space="0" w:color="auto"/>
              <w:right w:val="single" w:sz="4" w:space="0" w:color="auto"/>
            </w:tcBorders>
          </w:tcPr>
          <w:p w14:paraId="7085CEB8" w14:textId="77777777" w:rsidR="007400AD" w:rsidRPr="008F3E6C" w:rsidRDefault="007400AD" w:rsidP="008E4837">
            <w:pPr>
              <w:rPr>
                <w:bCs/>
                <w:lang w:val="en-US"/>
              </w:rPr>
            </w:pPr>
            <w:r w:rsidRPr="008F3E6C">
              <w:rPr>
                <w:lang w:val="en-US"/>
              </w:rPr>
              <w:t>TRP monostatic, TRP-TRP bistatic</w:t>
            </w:r>
            <w:r w:rsidRPr="008F3E6C">
              <w:rPr>
                <w:bCs/>
                <w:lang w:val="en-US"/>
              </w:rPr>
              <w:t>, TRP-UE bistatic, UE-UE bistatic, UE monostatic</w:t>
            </w:r>
          </w:p>
        </w:tc>
      </w:tr>
      <w:tr w:rsidR="007400AD" w14:paraId="65FB8DDB"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527DC636" w14:textId="77777777" w:rsidR="007400AD" w:rsidRDefault="007400AD" w:rsidP="008E4837">
            <w:pPr>
              <w:rPr>
                <w:bCs/>
                <w:lang w:val="en-US"/>
              </w:rPr>
            </w:pPr>
            <w:r>
              <w:rPr>
                <w:bCs/>
                <w:lang w:val="en-US"/>
              </w:rPr>
              <w:t>Target type</w:t>
            </w:r>
          </w:p>
        </w:tc>
        <w:tc>
          <w:tcPr>
            <w:tcW w:w="7161" w:type="dxa"/>
            <w:tcBorders>
              <w:top w:val="single" w:sz="4" w:space="0" w:color="auto"/>
              <w:left w:val="single" w:sz="4" w:space="0" w:color="auto"/>
              <w:bottom w:val="single" w:sz="4" w:space="0" w:color="auto"/>
              <w:right w:val="single" w:sz="4" w:space="0" w:color="auto"/>
            </w:tcBorders>
          </w:tcPr>
          <w:p w14:paraId="3E29D5CA" w14:textId="77777777" w:rsidR="007400AD" w:rsidRDefault="007400AD" w:rsidP="008E4837">
            <w:pPr>
              <w:rPr>
                <w:lang w:val="en-US"/>
              </w:rPr>
            </w:pPr>
            <w:r>
              <w:rPr>
                <w:lang w:val="en-US"/>
              </w:rPr>
              <w:t>Vehicle type 2 [TR37.885]</w:t>
            </w:r>
          </w:p>
        </w:tc>
      </w:tr>
      <w:tr w:rsidR="007400AD" w14:paraId="037F49B2"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7E7E04D7" w14:textId="77777777" w:rsidR="007400AD" w:rsidRDefault="007400AD" w:rsidP="008E4837">
            <w:pPr>
              <w:rPr>
                <w:bCs/>
                <w:lang w:val="en-US"/>
              </w:rPr>
            </w:pPr>
            <w:r>
              <w:rPr>
                <w:bCs/>
                <w:lang w:val="en-US"/>
              </w:rPr>
              <w:t>Sectorization</w:t>
            </w:r>
          </w:p>
        </w:tc>
        <w:tc>
          <w:tcPr>
            <w:tcW w:w="7161" w:type="dxa"/>
            <w:tcBorders>
              <w:top w:val="single" w:sz="4" w:space="0" w:color="auto"/>
              <w:left w:val="single" w:sz="4" w:space="0" w:color="auto"/>
              <w:bottom w:val="single" w:sz="4" w:space="0" w:color="auto"/>
              <w:right w:val="single" w:sz="4" w:space="0" w:color="auto"/>
            </w:tcBorders>
          </w:tcPr>
          <w:p w14:paraId="438C96BB" w14:textId="77777777" w:rsidR="007400AD" w:rsidRDefault="007400AD" w:rsidP="008E4837">
            <w:pPr>
              <w:rPr>
                <w:lang w:val="en-US"/>
              </w:rPr>
            </w:pPr>
            <w:r w:rsidRPr="00C8384A">
              <w:rPr>
                <w:lang w:val="en-US"/>
              </w:rPr>
              <w:t>Single 360-degree sector can be assumed</w:t>
            </w:r>
          </w:p>
        </w:tc>
      </w:tr>
      <w:tr w:rsidR="007400AD" w14:paraId="75691074" w14:textId="77777777" w:rsidTr="008E483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453AE943" w14:textId="77777777" w:rsidR="007400AD" w:rsidRDefault="007400AD" w:rsidP="008E4837">
            <w:pPr>
              <w:rPr>
                <w:bCs/>
                <w:lang w:val="en-US"/>
              </w:rPr>
            </w:pPr>
            <w:r>
              <w:rPr>
                <w:bCs/>
                <w:lang w:val="en-US"/>
              </w:rPr>
              <w:t>Carrier Frequency</w:t>
            </w:r>
          </w:p>
        </w:tc>
        <w:tc>
          <w:tcPr>
            <w:tcW w:w="7161" w:type="dxa"/>
            <w:tcBorders>
              <w:top w:val="single" w:sz="4" w:space="0" w:color="auto"/>
              <w:left w:val="single" w:sz="4" w:space="0" w:color="auto"/>
              <w:bottom w:val="single" w:sz="4" w:space="0" w:color="auto"/>
              <w:right w:val="single" w:sz="4" w:space="0" w:color="auto"/>
            </w:tcBorders>
          </w:tcPr>
          <w:p w14:paraId="001380A4" w14:textId="77777777" w:rsidR="007400AD" w:rsidRDefault="007400AD" w:rsidP="008E4837">
            <w:pPr>
              <w:rPr>
                <w:lang w:val="en-US"/>
              </w:rPr>
            </w:pPr>
            <w:r>
              <w:rPr>
                <w:lang w:val="en-US"/>
              </w:rPr>
              <w:t>FR1: 6 GHz</w:t>
            </w:r>
          </w:p>
          <w:p w14:paraId="073ACA21" w14:textId="77777777" w:rsidR="007400AD" w:rsidRDefault="007400AD" w:rsidP="008E4837">
            <w:pPr>
              <w:rPr>
                <w:bCs/>
                <w:lang w:val="en-US"/>
              </w:rPr>
            </w:pPr>
            <w:r>
              <w:rPr>
                <w:lang w:val="en-US"/>
              </w:rPr>
              <w:t>FR2: 30 GHz</w:t>
            </w:r>
          </w:p>
        </w:tc>
      </w:tr>
      <w:tr w:rsidR="007400AD" w14:paraId="778CFBBB"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5AA9300A" w14:textId="77777777" w:rsidR="007400AD" w:rsidRDefault="007400AD" w:rsidP="008E4837">
            <w:pPr>
              <w:rPr>
                <w:bCs/>
                <w:lang w:val="en-US"/>
              </w:rPr>
            </w:pPr>
            <w:r>
              <w:rPr>
                <w:bCs/>
                <w:lang w:val="en-US"/>
              </w:rPr>
              <w:t>BS antenna configurations</w:t>
            </w:r>
          </w:p>
        </w:tc>
        <w:tc>
          <w:tcPr>
            <w:tcW w:w="7161" w:type="dxa"/>
            <w:tcBorders>
              <w:top w:val="single" w:sz="4" w:space="0" w:color="auto"/>
              <w:left w:val="single" w:sz="4" w:space="0" w:color="auto"/>
              <w:bottom w:val="single" w:sz="4" w:space="0" w:color="auto"/>
              <w:right w:val="single" w:sz="4" w:space="0" w:color="auto"/>
            </w:tcBorders>
          </w:tcPr>
          <w:p w14:paraId="27A4C7AD" w14:textId="77777777" w:rsidR="007400AD" w:rsidRDefault="007400AD" w:rsidP="008E4837">
            <w:pPr>
              <w:rPr>
                <w:lang w:val="en-US"/>
              </w:rPr>
            </w:pPr>
            <w:r>
              <w:rPr>
                <w:lang w:val="en-US"/>
              </w:rPr>
              <w:t>Single dual-pol isotropic antenna</w:t>
            </w:r>
          </w:p>
        </w:tc>
      </w:tr>
      <w:tr w:rsidR="007400AD" w14:paraId="62D05A07" w14:textId="77777777" w:rsidTr="008E483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76A22480" w14:textId="77777777" w:rsidR="007400AD" w:rsidRDefault="007400AD" w:rsidP="008E4837">
            <w:pPr>
              <w:rPr>
                <w:bCs/>
                <w:lang w:val="en-US"/>
              </w:rPr>
            </w:pPr>
            <w:r>
              <w:rPr>
                <w:bCs/>
                <w:lang w:val="en-US"/>
              </w:rPr>
              <w:t>BS Tx power</w:t>
            </w:r>
          </w:p>
        </w:tc>
        <w:tc>
          <w:tcPr>
            <w:tcW w:w="7161" w:type="dxa"/>
            <w:tcBorders>
              <w:top w:val="single" w:sz="4" w:space="0" w:color="auto"/>
              <w:left w:val="single" w:sz="4" w:space="0" w:color="auto"/>
              <w:bottom w:val="single" w:sz="4" w:space="0" w:color="auto"/>
              <w:right w:val="single" w:sz="4" w:space="0" w:color="auto"/>
            </w:tcBorders>
          </w:tcPr>
          <w:p w14:paraId="455F2E2C" w14:textId="77777777" w:rsidR="007400AD" w:rsidRDefault="007400AD" w:rsidP="008E4837">
            <w:pPr>
              <w:rPr>
                <w:bCs/>
                <w:lang w:val="en-US"/>
              </w:rPr>
            </w:pPr>
            <w:r>
              <w:rPr>
                <w:bCs/>
                <w:lang w:val="en-US"/>
              </w:rPr>
              <w:t xml:space="preserve">FR1: </w:t>
            </w:r>
            <w:r>
              <w:rPr>
                <w:lang w:val="en-US"/>
              </w:rPr>
              <w:t>56dBm</w:t>
            </w:r>
          </w:p>
          <w:p w14:paraId="6F7B2892" w14:textId="77777777" w:rsidR="007400AD" w:rsidRDefault="007400AD" w:rsidP="008E4837">
            <w:pPr>
              <w:rPr>
                <w:bCs/>
                <w:lang w:val="en-US"/>
              </w:rPr>
            </w:pPr>
            <w:r>
              <w:rPr>
                <w:bCs/>
                <w:lang w:val="en-US"/>
              </w:rPr>
              <w:t xml:space="preserve">FR2: </w:t>
            </w:r>
            <w:r>
              <w:rPr>
                <w:lang w:val="en-US"/>
              </w:rPr>
              <w:t>41dBm</w:t>
            </w:r>
          </w:p>
        </w:tc>
      </w:tr>
      <w:tr w:rsidR="007400AD" w14:paraId="7C0D2426" w14:textId="77777777" w:rsidTr="008E483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6E1ABB72" w14:textId="77777777" w:rsidR="007400AD" w:rsidRDefault="007400AD" w:rsidP="008E4837">
            <w:pPr>
              <w:rPr>
                <w:bCs/>
                <w:lang w:val="en-US"/>
              </w:rPr>
            </w:pPr>
            <w:r>
              <w:rPr>
                <w:bCs/>
                <w:lang w:val="en-US"/>
              </w:rPr>
              <w:t>Bandwidth</w:t>
            </w:r>
          </w:p>
        </w:tc>
        <w:tc>
          <w:tcPr>
            <w:tcW w:w="7161" w:type="dxa"/>
            <w:tcBorders>
              <w:top w:val="single" w:sz="4" w:space="0" w:color="auto"/>
              <w:left w:val="single" w:sz="4" w:space="0" w:color="auto"/>
              <w:bottom w:val="single" w:sz="4" w:space="0" w:color="auto"/>
              <w:right w:val="single" w:sz="4" w:space="0" w:color="auto"/>
            </w:tcBorders>
          </w:tcPr>
          <w:p w14:paraId="1295FCC1" w14:textId="77777777" w:rsidR="007400AD" w:rsidRDefault="007400AD" w:rsidP="008E4837">
            <w:pPr>
              <w:rPr>
                <w:lang w:val="en-US"/>
              </w:rPr>
            </w:pPr>
            <w:r>
              <w:rPr>
                <w:lang w:val="en-US"/>
              </w:rPr>
              <w:t>FR1: 100MHz</w:t>
            </w:r>
          </w:p>
          <w:p w14:paraId="1F0E20CD" w14:textId="77777777" w:rsidR="007400AD" w:rsidRDefault="007400AD" w:rsidP="008E4837">
            <w:pPr>
              <w:rPr>
                <w:bCs/>
                <w:lang w:val="en-US"/>
              </w:rPr>
            </w:pPr>
            <w:r>
              <w:rPr>
                <w:lang w:val="en-US"/>
              </w:rPr>
              <w:t>FR2: 400MHz</w:t>
            </w:r>
          </w:p>
        </w:tc>
      </w:tr>
      <w:tr w:rsidR="007400AD" w14:paraId="31DFFB29" w14:textId="77777777" w:rsidTr="008E4837">
        <w:trPr>
          <w:trHeight w:val="307"/>
        </w:trPr>
        <w:tc>
          <w:tcPr>
            <w:tcW w:w="2475" w:type="dxa"/>
            <w:tcBorders>
              <w:top w:val="single" w:sz="4" w:space="0" w:color="auto"/>
              <w:left w:val="single" w:sz="4" w:space="0" w:color="auto"/>
              <w:bottom w:val="single" w:sz="4" w:space="0" w:color="auto"/>
              <w:right w:val="single" w:sz="4" w:space="0" w:color="auto"/>
            </w:tcBorders>
            <w:vAlign w:val="center"/>
          </w:tcPr>
          <w:p w14:paraId="1F30B12E" w14:textId="77777777" w:rsidR="007400AD" w:rsidRDefault="007400AD" w:rsidP="008E4837">
            <w:pPr>
              <w:rPr>
                <w:bCs/>
                <w:lang w:val="en-US"/>
              </w:rPr>
            </w:pPr>
            <w:r>
              <w:rPr>
                <w:bCs/>
                <w:lang w:val="en-US"/>
              </w:rPr>
              <w:t>BS noise figure</w:t>
            </w:r>
          </w:p>
        </w:tc>
        <w:tc>
          <w:tcPr>
            <w:tcW w:w="7161" w:type="dxa"/>
            <w:tcBorders>
              <w:top w:val="single" w:sz="4" w:space="0" w:color="auto"/>
              <w:left w:val="single" w:sz="4" w:space="0" w:color="auto"/>
              <w:bottom w:val="single" w:sz="4" w:space="0" w:color="auto"/>
              <w:right w:val="single" w:sz="4" w:space="0" w:color="auto"/>
            </w:tcBorders>
          </w:tcPr>
          <w:p w14:paraId="2A09F06D" w14:textId="77777777" w:rsidR="007400AD" w:rsidRDefault="007400AD" w:rsidP="008E4837">
            <w:pPr>
              <w:rPr>
                <w:lang w:val="en-US"/>
              </w:rPr>
            </w:pPr>
            <w:r>
              <w:rPr>
                <w:lang w:val="en-US"/>
              </w:rPr>
              <w:t>FR1: 5dB</w:t>
            </w:r>
          </w:p>
          <w:p w14:paraId="5A5960B6" w14:textId="77777777" w:rsidR="007400AD" w:rsidRDefault="007400AD" w:rsidP="008E4837">
            <w:pPr>
              <w:rPr>
                <w:lang w:val="en-US"/>
              </w:rPr>
            </w:pPr>
            <w:r>
              <w:rPr>
                <w:lang w:val="en-US"/>
              </w:rPr>
              <w:t>FR2: 7dB</w:t>
            </w:r>
          </w:p>
        </w:tc>
      </w:tr>
      <w:tr w:rsidR="007400AD" w:rsidRPr="00135351" w14:paraId="6F5F967B"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78B333F3" w14:textId="77777777" w:rsidR="007400AD" w:rsidRDefault="007400AD" w:rsidP="008E4837">
            <w:pPr>
              <w:rPr>
                <w:bCs/>
                <w:lang w:val="en-US"/>
              </w:rPr>
            </w:pPr>
            <w:r>
              <w:rPr>
                <w:bCs/>
                <w:lang w:val="en-US"/>
              </w:rPr>
              <w:t>UT antenna configurations</w:t>
            </w:r>
          </w:p>
        </w:tc>
        <w:tc>
          <w:tcPr>
            <w:tcW w:w="7161" w:type="dxa"/>
            <w:tcBorders>
              <w:top w:val="single" w:sz="4" w:space="0" w:color="auto"/>
              <w:left w:val="single" w:sz="4" w:space="0" w:color="auto"/>
              <w:bottom w:val="single" w:sz="4" w:space="0" w:color="auto"/>
              <w:right w:val="single" w:sz="4" w:space="0" w:color="auto"/>
            </w:tcBorders>
          </w:tcPr>
          <w:p w14:paraId="0DDCEC3D" w14:textId="77777777" w:rsidR="007400AD" w:rsidRDefault="007400AD" w:rsidP="008E4837">
            <w:pPr>
              <w:rPr>
                <w:bCs/>
                <w:lang w:val="sv-SE"/>
              </w:rPr>
            </w:pPr>
            <w:r>
              <w:rPr>
                <w:lang w:val="en-US"/>
              </w:rPr>
              <w:t xml:space="preserve">Single dual-pol isotropic antenna, </w:t>
            </w:r>
            <w:r>
              <w:rPr>
                <w:lang w:val="sv-SE"/>
              </w:rPr>
              <w:t>(M,N,P,Mg,Ng;Mp,Np) = (1,1,2,1,1;1,1)</w:t>
            </w:r>
          </w:p>
        </w:tc>
      </w:tr>
      <w:tr w:rsidR="007400AD" w14:paraId="0B8263CC" w14:textId="77777777" w:rsidTr="008E483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411CE0F9" w14:textId="77777777" w:rsidR="007400AD" w:rsidRDefault="007400AD" w:rsidP="008E4837">
            <w:pPr>
              <w:rPr>
                <w:bCs/>
                <w:lang w:val="en-US"/>
              </w:rPr>
            </w:pPr>
            <w:r>
              <w:rPr>
                <w:bCs/>
                <w:lang w:val="en-US"/>
              </w:rPr>
              <w:t>UT noise figure</w:t>
            </w:r>
          </w:p>
        </w:tc>
        <w:tc>
          <w:tcPr>
            <w:tcW w:w="7161" w:type="dxa"/>
            <w:tcBorders>
              <w:top w:val="single" w:sz="4" w:space="0" w:color="auto"/>
              <w:left w:val="single" w:sz="4" w:space="0" w:color="auto"/>
              <w:bottom w:val="single" w:sz="4" w:space="0" w:color="auto"/>
              <w:right w:val="single" w:sz="4" w:space="0" w:color="auto"/>
            </w:tcBorders>
          </w:tcPr>
          <w:p w14:paraId="0BEF86B4" w14:textId="77777777" w:rsidR="007400AD" w:rsidRDefault="007400AD" w:rsidP="008E4837">
            <w:pPr>
              <w:rPr>
                <w:lang w:val="en-US"/>
              </w:rPr>
            </w:pPr>
            <w:r>
              <w:rPr>
                <w:lang w:val="en-US"/>
              </w:rPr>
              <w:t>FR1: 9dB</w:t>
            </w:r>
          </w:p>
          <w:p w14:paraId="7F0F5D7C" w14:textId="77777777" w:rsidR="007400AD" w:rsidRDefault="007400AD" w:rsidP="008E4837">
            <w:pPr>
              <w:rPr>
                <w:bCs/>
                <w:lang w:val="en-US"/>
              </w:rPr>
            </w:pPr>
            <w:r>
              <w:rPr>
                <w:lang w:val="en-US"/>
              </w:rPr>
              <w:t>FR2: 10dB</w:t>
            </w:r>
          </w:p>
        </w:tc>
      </w:tr>
      <w:tr w:rsidR="007400AD" w14:paraId="05F464DB" w14:textId="77777777" w:rsidTr="008E4837">
        <w:trPr>
          <w:trHeight w:val="469"/>
        </w:trPr>
        <w:tc>
          <w:tcPr>
            <w:tcW w:w="2475" w:type="dxa"/>
            <w:tcBorders>
              <w:top w:val="single" w:sz="4" w:space="0" w:color="auto"/>
              <w:left w:val="single" w:sz="4" w:space="0" w:color="auto"/>
              <w:bottom w:val="single" w:sz="4" w:space="0" w:color="auto"/>
              <w:right w:val="single" w:sz="4" w:space="0" w:color="auto"/>
            </w:tcBorders>
          </w:tcPr>
          <w:p w14:paraId="243B456E" w14:textId="77777777" w:rsidR="007400AD" w:rsidRDefault="007400AD" w:rsidP="008E4837">
            <w:pPr>
              <w:rPr>
                <w:bCs/>
                <w:lang w:val="en-US"/>
              </w:rPr>
            </w:pPr>
            <w:r>
              <w:t>UT height</w:t>
            </w:r>
          </w:p>
        </w:tc>
        <w:tc>
          <w:tcPr>
            <w:tcW w:w="7161" w:type="dxa"/>
            <w:tcBorders>
              <w:top w:val="single" w:sz="4" w:space="0" w:color="auto"/>
              <w:left w:val="single" w:sz="4" w:space="0" w:color="auto"/>
              <w:bottom w:val="single" w:sz="4" w:space="0" w:color="auto"/>
              <w:right w:val="single" w:sz="4" w:space="0" w:color="auto"/>
            </w:tcBorders>
          </w:tcPr>
          <w:p w14:paraId="10E348E8" w14:textId="77777777" w:rsidR="007400AD" w:rsidRDefault="007400AD" w:rsidP="008E4837">
            <w:r>
              <w:t>1.5m for pedestrian type UE</w:t>
            </w:r>
          </w:p>
          <w:p w14:paraId="7A70ABBE" w14:textId="77777777" w:rsidR="007400AD" w:rsidRDefault="007400AD" w:rsidP="008E4837">
            <w:pPr>
              <w:rPr>
                <w:lang w:val="en-US"/>
              </w:rPr>
            </w:pPr>
            <w:r>
              <w:rPr>
                <w:rFonts w:hint="eastAsia"/>
                <w:lang w:val="en-US"/>
              </w:rPr>
              <w:t>5</w:t>
            </w:r>
            <w:r>
              <w:rPr>
                <w:lang w:val="en-US"/>
              </w:rPr>
              <w:t>m for RSU type UE</w:t>
            </w:r>
          </w:p>
          <w:p w14:paraId="4F799275" w14:textId="77777777" w:rsidR="007400AD" w:rsidRDefault="007400AD" w:rsidP="008E4837">
            <w:pPr>
              <w:rPr>
                <w:lang w:val="en-US"/>
              </w:rPr>
            </w:pPr>
            <w:r>
              <w:rPr>
                <w:rFonts w:hint="eastAsia"/>
                <w:lang w:val="en-US"/>
              </w:rPr>
              <w:t>1</w:t>
            </w:r>
            <w:r>
              <w:rPr>
                <w:lang w:val="en-US"/>
              </w:rPr>
              <w:t>.6m for vehicle type UE</w:t>
            </w:r>
          </w:p>
        </w:tc>
      </w:tr>
      <w:tr w:rsidR="007400AD" w14:paraId="0B50C50C"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tcPr>
          <w:p w14:paraId="0BCDCA94" w14:textId="77777777" w:rsidR="007400AD" w:rsidRDefault="007400AD" w:rsidP="008E4837">
            <w:pPr>
              <w:rPr>
                <w:bCs/>
                <w:lang w:val="en-US"/>
              </w:rPr>
            </w:pPr>
            <w:r>
              <w:t>UT Tx power</w:t>
            </w:r>
          </w:p>
        </w:tc>
        <w:tc>
          <w:tcPr>
            <w:tcW w:w="7161" w:type="dxa"/>
            <w:tcBorders>
              <w:top w:val="single" w:sz="4" w:space="0" w:color="auto"/>
              <w:left w:val="single" w:sz="4" w:space="0" w:color="auto"/>
              <w:bottom w:val="single" w:sz="4" w:space="0" w:color="auto"/>
              <w:right w:val="single" w:sz="4" w:space="0" w:color="auto"/>
            </w:tcBorders>
          </w:tcPr>
          <w:p w14:paraId="70E138E6" w14:textId="77777777" w:rsidR="007400AD" w:rsidRDefault="007400AD" w:rsidP="008E4837">
            <w:pPr>
              <w:rPr>
                <w:lang w:val="en-US"/>
              </w:rPr>
            </w:pPr>
            <w:r>
              <w:t>23dBm</w:t>
            </w:r>
          </w:p>
        </w:tc>
      </w:tr>
      <w:tr w:rsidR="007400AD" w14:paraId="2E560D65"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tcPr>
          <w:p w14:paraId="34A409A5" w14:textId="77777777" w:rsidR="007400AD" w:rsidRDefault="007400AD" w:rsidP="008E4837">
            <w:r>
              <w:t>UT Distribution</w:t>
            </w:r>
          </w:p>
        </w:tc>
        <w:tc>
          <w:tcPr>
            <w:tcW w:w="7161" w:type="dxa"/>
            <w:tcBorders>
              <w:top w:val="single" w:sz="4" w:space="0" w:color="auto"/>
              <w:left w:val="single" w:sz="4" w:space="0" w:color="auto"/>
              <w:bottom w:val="single" w:sz="4" w:space="0" w:color="auto"/>
              <w:right w:val="single" w:sz="4" w:space="0" w:color="auto"/>
            </w:tcBorders>
          </w:tcPr>
          <w:p w14:paraId="1412BFD5" w14:textId="77777777" w:rsidR="007400AD" w:rsidRDefault="007400AD" w:rsidP="008E4837">
            <w:r>
              <w:rPr>
                <w:rFonts w:ascii="Times New Roman" w:hAnsi="Times New Roman"/>
                <w:iCs/>
                <w:lang w:val="en-US"/>
              </w:rPr>
              <w:t>Per TR37.885</w:t>
            </w:r>
          </w:p>
        </w:tc>
      </w:tr>
      <w:tr w:rsidR="007400AD" w14:paraId="57B6C057" w14:textId="77777777" w:rsidTr="008E4837">
        <w:trPr>
          <w:trHeight w:val="1554"/>
        </w:trPr>
        <w:tc>
          <w:tcPr>
            <w:tcW w:w="2475" w:type="dxa"/>
            <w:tcBorders>
              <w:top w:val="single" w:sz="4" w:space="0" w:color="auto"/>
              <w:left w:val="single" w:sz="4" w:space="0" w:color="auto"/>
              <w:bottom w:val="single" w:sz="4" w:space="0" w:color="auto"/>
              <w:right w:val="single" w:sz="4" w:space="0" w:color="auto"/>
            </w:tcBorders>
            <w:vAlign w:val="center"/>
          </w:tcPr>
          <w:p w14:paraId="364CAC51" w14:textId="77777777" w:rsidR="007400AD" w:rsidRDefault="007400AD" w:rsidP="008E4837">
            <w:pPr>
              <w:rPr>
                <w:bCs/>
                <w:lang w:val="en-US"/>
              </w:rPr>
            </w:pPr>
            <w:r>
              <w:rPr>
                <w:bCs/>
                <w:lang w:val="en-US"/>
              </w:rPr>
              <w:t>Sensing target distribution</w:t>
            </w:r>
          </w:p>
        </w:tc>
        <w:tc>
          <w:tcPr>
            <w:tcW w:w="7161" w:type="dxa"/>
            <w:tcBorders>
              <w:top w:val="single" w:sz="4" w:space="0" w:color="auto"/>
              <w:left w:val="single" w:sz="4" w:space="0" w:color="auto"/>
              <w:bottom w:val="single" w:sz="4" w:space="0" w:color="auto"/>
              <w:right w:val="single" w:sz="4" w:space="0" w:color="auto"/>
            </w:tcBorders>
          </w:tcPr>
          <w:p w14:paraId="367B63FC" w14:textId="77777777" w:rsidR="007400AD" w:rsidRDefault="007400AD" w:rsidP="008E4837">
            <w:pPr>
              <w:rPr>
                <w:szCs w:val="20"/>
              </w:rPr>
            </w:pPr>
            <w:r>
              <w:rPr>
                <w:szCs w:val="20"/>
              </w:rPr>
              <w:t>Per TR37.885:</w:t>
            </w:r>
            <w:r>
              <w:rPr>
                <w:szCs w:val="20"/>
              </w:rPr>
              <w:br/>
              <w:t>- Option A</w:t>
            </w:r>
            <w:r>
              <w:rPr>
                <w:szCs w:val="20"/>
              </w:rPr>
              <w:br/>
              <w:t>- Vehicle type distribution: 100% vehicle type 2.</w:t>
            </w:r>
            <w:r>
              <w:rPr>
                <w:szCs w:val="20"/>
              </w:rPr>
              <w:br/>
              <w:t>- Clustered dropping is not used.</w:t>
            </w:r>
            <w:r>
              <w:rPr>
                <w:szCs w:val="20"/>
              </w:rPr>
              <w:br/>
              <w:t>- Highway: one target uniformly distributed (across multiple drops) within the simulation region. Vehicle speed is 140 km/h in all the lanes as baseline.</w:t>
            </w:r>
          </w:p>
          <w:p w14:paraId="36B79C1B" w14:textId="77777777" w:rsidR="007400AD" w:rsidRDefault="007400AD" w:rsidP="008E4837">
            <w:pPr>
              <w:rPr>
                <w:szCs w:val="20"/>
              </w:rPr>
            </w:pPr>
            <w:r>
              <w:rPr>
                <w:szCs w:val="20"/>
              </w:rPr>
              <w:t xml:space="preserve">- Urban Grid: one target is uniformly distributed (across multiple drops) within the </w:t>
            </w:r>
            <w:r w:rsidRPr="00392A23">
              <w:rPr>
                <w:szCs w:val="20"/>
              </w:rPr>
              <w:t>center road grid.</w:t>
            </w:r>
            <w:r>
              <w:rPr>
                <w:szCs w:val="20"/>
              </w:rPr>
              <w:t xml:space="preserve"> Vehicle speed is 60 km/h in all the lanes as baseline.</w:t>
            </w:r>
          </w:p>
          <w:p w14:paraId="3CEC7E51" w14:textId="77777777" w:rsidR="007400AD" w:rsidRPr="00D02BD5" w:rsidRDefault="007400AD" w:rsidP="008E4837">
            <w:pPr>
              <w:rPr>
                <w:szCs w:val="20"/>
              </w:rPr>
            </w:pPr>
            <w:r w:rsidRPr="008F3E6C">
              <w:rPr>
                <w:rFonts w:eastAsia="等线"/>
                <w:lang w:eastAsia="zh-CN"/>
              </w:rPr>
              <w:t>NOTE: vehicle is dropped with 5 scattering points (front/left/right/back/roof) and each point has one location, or vehicle is dropped with 1 scattering points</w:t>
            </w:r>
          </w:p>
        </w:tc>
      </w:tr>
      <w:tr w:rsidR="007400AD" w14:paraId="2D1945D3" w14:textId="77777777" w:rsidTr="008E483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18FDBE6C" w14:textId="77777777" w:rsidR="007400AD" w:rsidRDefault="007400AD" w:rsidP="008E4837">
            <w:pPr>
              <w:rPr>
                <w:bCs/>
                <w:lang w:val="en-US"/>
              </w:rPr>
            </w:pPr>
            <w:r>
              <w:rPr>
                <w:bCs/>
                <w:lang w:val="en-US"/>
              </w:rPr>
              <w:t>Component A of the RCS for each scattering point</w:t>
            </w:r>
          </w:p>
        </w:tc>
        <w:tc>
          <w:tcPr>
            <w:tcW w:w="7161" w:type="dxa"/>
            <w:tcBorders>
              <w:top w:val="single" w:sz="4" w:space="0" w:color="auto"/>
              <w:left w:val="single" w:sz="4" w:space="0" w:color="auto"/>
              <w:bottom w:val="single" w:sz="4" w:space="0" w:color="auto"/>
              <w:right w:val="single" w:sz="4" w:space="0" w:color="auto"/>
            </w:tcBorders>
          </w:tcPr>
          <w:p w14:paraId="597EEF87" w14:textId="77777777" w:rsidR="007400AD" w:rsidRPr="00C8384A" w:rsidRDefault="007400AD" w:rsidP="008E4837">
            <w:pPr>
              <w:rPr>
                <w:szCs w:val="20"/>
              </w:rPr>
            </w:pPr>
            <w:r w:rsidRPr="006066CD">
              <w:rPr>
                <w:rFonts w:eastAsia="微软雅黑"/>
                <w:color w:val="000000"/>
                <w:szCs w:val="20"/>
              </w:rPr>
              <w:t>-20dBsm</w:t>
            </w:r>
          </w:p>
          <w:p w14:paraId="75B7F404" w14:textId="77777777" w:rsidR="007400AD" w:rsidRDefault="007400AD" w:rsidP="008E4837">
            <w:pPr>
              <w:rPr>
                <w:rFonts w:ascii="Times New Roman" w:eastAsia="Times New Roman" w:hAnsi="Times New Roman"/>
                <w:szCs w:val="20"/>
                <w:lang w:val="en-US"/>
              </w:rPr>
            </w:pPr>
          </w:p>
        </w:tc>
      </w:tr>
      <w:tr w:rsidR="007400AD" w14:paraId="08CCD5FD" w14:textId="77777777" w:rsidTr="008E4837">
        <w:trPr>
          <w:trHeight w:val="469"/>
        </w:trPr>
        <w:tc>
          <w:tcPr>
            <w:tcW w:w="2475" w:type="dxa"/>
            <w:tcBorders>
              <w:top w:val="single" w:sz="4" w:space="0" w:color="auto"/>
              <w:left w:val="single" w:sz="4" w:space="0" w:color="auto"/>
              <w:bottom w:val="single" w:sz="4" w:space="0" w:color="auto"/>
              <w:right w:val="single" w:sz="4" w:space="0" w:color="auto"/>
            </w:tcBorders>
            <w:vAlign w:val="center"/>
          </w:tcPr>
          <w:p w14:paraId="3D98799B" w14:textId="77777777" w:rsidR="007400AD" w:rsidRDefault="007400AD" w:rsidP="008E4837">
            <w:pPr>
              <w:rPr>
                <w:bCs/>
                <w:lang w:val="en-US"/>
              </w:rPr>
            </w:pPr>
            <w:r>
              <w:rPr>
                <w:bCs/>
                <w:lang w:val="en-US"/>
              </w:rPr>
              <w:t>Minimum 3D distances between pairs of Tx/Rx and sensing target</w:t>
            </w:r>
          </w:p>
        </w:tc>
        <w:tc>
          <w:tcPr>
            <w:tcW w:w="7161" w:type="dxa"/>
            <w:tcBorders>
              <w:top w:val="single" w:sz="4" w:space="0" w:color="auto"/>
              <w:left w:val="single" w:sz="4" w:space="0" w:color="auto"/>
              <w:bottom w:val="single" w:sz="4" w:space="0" w:color="auto"/>
              <w:right w:val="single" w:sz="4" w:space="0" w:color="auto"/>
            </w:tcBorders>
          </w:tcPr>
          <w:p w14:paraId="1D7E13DD" w14:textId="77777777" w:rsidR="007400AD" w:rsidRDefault="007400AD" w:rsidP="008E4837">
            <w:pPr>
              <w:rPr>
                <w:lang w:val="en-US"/>
              </w:rPr>
            </w:pPr>
            <w:r>
              <w:rPr>
                <w:lang w:val="en-US"/>
              </w:rPr>
              <w:t xml:space="preserve">10 m </w:t>
            </w:r>
          </w:p>
        </w:tc>
      </w:tr>
      <w:tr w:rsidR="007400AD" w14:paraId="65805E7C"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3539F013" w14:textId="77777777" w:rsidR="007400AD" w:rsidRDefault="007400AD" w:rsidP="008E4837">
            <w:pPr>
              <w:rPr>
                <w:rFonts w:ascii="Times New Roman" w:eastAsia="Times New Roman" w:hAnsi="Times New Roman"/>
                <w:szCs w:val="20"/>
                <w:lang w:val="en-US"/>
              </w:rPr>
            </w:pPr>
          </w:p>
        </w:tc>
        <w:tc>
          <w:tcPr>
            <w:tcW w:w="7161" w:type="dxa"/>
            <w:tcBorders>
              <w:top w:val="single" w:sz="4" w:space="0" w:color="auto"/>
              <w:left w:val="single" w:sz="4" w:space="0" w:color="auto"/>
              <w:bottom w:val="single" w:sz="4" w:space="0" w:color="auto"/>
              <w:right w:val="single" w:sz="4" w:space="0" w:color="auto"/>
            </w:tcBorders>
          </w:tcPr>
          <w:p w14:paraId="0ABBE657" w14:textId="77777777" w:rsidR="007400AD" w:rsidRDefault="007400AD" w:rsidP="008E4837">
            <w:pPr>
              <w:rPr>
                <w:lang w:val="en-US"/>
              </w:rPr>
            </w:pPr>
          </w:p>
        </w:tc>
      </w:tr>
      <w:tr w:rsidR="007400AD" w14:paraId="40DB3F87"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08B5B4CF" w14:textId="77777777" w:rsidR="007400AD" w:rsidRDefault="007400AD" w:rsidP="008E4837">
            <w:pPr>
              <w:rPr>
                <w:bCs/>
                <w:lang w:val="en-US"/>
              </w:rPr>
            </w:pPr>
            <w:r>
              <w:rPr>
                <w:bCs/>
                <w:lang w:val="en-US"/>
              </w:rPr>
              <w:t>Wrapping Method</w:t>
            </w:r>
          </w:p>
        </w:tc>
        <w:tc>
          <w:tcPr>
            <w:tcW w:w="7161" w:type="dxa"/>
            <w:tcBorders>
              <w:top w:val="single" w:sz="4" w:space="0" w:color="auto"/>
              <w:left w:val="single" w:sz="4" w:space="0" w:color="auto"/>
              <w:bottom w:val="single" w:sz="4" w:space="0" w:color="auto"/>
              <w:right w:val="single" w:sz="4" w:space="0" w:color="auto"/>
            </w:tcBorders>
          </w:tcPr>
          <w:p w14:paraId="3DE6230B" w14:textId="77777777" w:rsidR="007400AD" w:rsidRDefault="007400AD" w:rsidP="008E4837">
            <w:pPr>
              <w:rPr>
                <w:lang w:val="en-US"/>
              </w:rPr>
            </w:pPr>
            <w:r>
              <w:rPr>
                <w:lang w:val="en-US"/>
              </w:rPr>
              <w:t>As defined in urban grid/highway scenario</w:t>
            </w:r>
          </w:p>
        </w:tc>
      </w:tr>
      <w:tr w:rsidR="007400AD" w14:paraId="1CFDC437" w14:textId="77777777" w:rsidTr="008E4837">
        <w:trPr>
          <w:trHeight w:val="1106"/>
        </w:trPr>
        <w:tc>
          <w:tcPr>
            <w:tcW w:w="2475" w:type="dxa"/>
            <w:tcBorders>
              <w:top w:val="single" w:sz="4" w:space="0" w:color="auto"/>
              <w:left w:val="single" w:sz="4" w:space="0" w:color="auto"/>
              <w:right w:val="single" w:sz="4" w:space="0" w:color="auto"/>
            </w:tcBorders>
            <w:vAlign w:val="center"/>
          </w:tcPr>
          <w:p w14:paraId="3620F26A" w14:textId="77777777" w:rsidR="007400AD" w:rsidRDefault="007400AD" w:rsidP="008E4837">
            <w:pPr>
              <w:rPr>
                <w:bCs/>
                <w:lang w:val="en-US"/>
              </w:rPr>
            </w:pPr>
            <w:r>
              <w:rPr>
                <w:rFonts w:ascii="Times New Roman" w:eastAsia="Malgun Gothic" w:hAnsi="Times New Roman"/>
                <w:szCs w:val="20"/>
              </w:rPr>
              <w:t>Coupling loss for target channel</w:t>
            </w:r>
          </w:p>
        </w:tc>
        <w:tc>
          <w:tcPr>
            <w:tcW w:w="7161" w:type="dxa"/>
            <w:tcBorders>
              <w:top w:val="single" w:sz="4" w:space="0" w:color="auto"/>
              <w:left w:val="single" w:sz="4" w:space="0" w:color="auto"/>
              <w:right w:val="single" w:sz="4" w:space="0" w:color="auto"/>
            </w:tcBorders>
          </w:tcPr>
          <w:p w14:paraId="29009437" w14:textId="77777777" w:rsidR="007400AD" w:rsidRDefault="007400AD" w:rsidP="008E4837">
            <w:pPr>
              <w:rPr>
                <w:rFonts w:ascii="Times New Roman" w:hAnsi="Times New Roman"/>
                <w:szCs w:val="20"/>
              </w:rPr>
            </w:pPr>
            <w:r>
              <w:rPr>
                <w:rFonts w:ascii="Times New Roman" w:hAnsi="Times New Roman"/>
                <w:szCs w:val="20"/>
              </w:rPr>
              <w:t>Power scaling factor (pathloss, shadow fading, and RCS component A included)</w:t>
            </w:r>
          </w:p>
          <w:p w14:paraId="1642D54E" w14:textId="77777777" w:rsidR="007400AD" w:rsidRPr="008B66D8" w:rsidRDefault="00611736" w:rsidP="008E4837">
            <w:pPr>
              <w:rPr>
                <w:lang w:val="en-US"/>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m:t>
                        </m:r>
                        <m:r>
                          <w:rPr>
                            <w:rFonts w:ascii="Cambria Math" w:hAnsi="Cambria Math" w:hint="eastAsia"/>
                            <w:szCs w:val="20"/>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7400AD" w14:paraId="211BDCDB" w14:textId="77777777" w:rsidTr="008E4837">
        <w:trPr>
          <w:trHeight w:val="1096"/>
        </w:trPr>
        <w:tc>
          <w:tcPr>
            <w:tcW w:w="2475" w:type="dxa"/>
            <w:tcBorders>
              <w:top w:val="single" w:sz="4" w:space="0" w:color="auto"/>
              <w:left w:val="single" w:sz="4" w:space="0" w:color="auto"/>
              <w:bottom w:val="single" w:sz="4" w:space="0" w:color="auto"/>
              <w:right w:val="single" w:sz="4" w:space="0" w:color="auto"/>
            </w:tcBorders>
          </w:tcPr>
          <w:p w14:paraId="4E5D3245" w14:textId="77777777" w:rsidR="007400AD" w:rsidRDefault="007400AD" w:rsidP="008E4837">
            <w:pPr>
              <w:rPr>
                <w:bCs/>
                <w:lang w:val="en-US"/>
              </w:rPr>
            </w:pPr>
            <w:r>
              <w:rPr>
                <w:rFonts w:ascii="Times New Roman" w:hAnsi="Times New Roman"/>
                <w:szCs w:val="20"/>
              </w:rPr>
              <w:lastRenderedPageBreak/>
              <w:t>Sensing Tx/Rx selection</w:t>
            </w:r>
          </w:p>
        </w:tc>
        <w:tc>
          <w:tcPr>
            <w:tcW w:w="7161" w:type="dxa"/>
            <w:tcBorders>
              <w:top w:val="single" w:sz="4" w:space="0" w:color="auto"/>
              <w:left w:val="single" w:sz="4" w:space="0" w:color="auto"/>
              <w:bottom w:val="single" w:sz="4" w:space="0" w:color="auto"/>
              <w:right w:val="single" w:sz="4" w:space="0" w:color="auto"/>
            </w:tcBorders>
          </w:tcPr>
          <w:p w14:paraId="685E550F" w14:textId="77777777" w:rsidR="007400AD" w:rsidRDefault="007400AD" w:rsidP="008E4837">
            <w:pPr>
              <w:rPr>
                <w:rFonts w:ascii="Times New Roman" w:hAnsi="Times New Roman"/>
                <w:szCs w:val="20"/>
              </w:rPr>
            </w:pPr>
            <w:r>
              <w:rPr>
                <w:rFonts w:ascii="Times New Roman" w:hAnsi="Times New Roman"/>
                <w:szCs w:val="20"/>
              </w:rPr>
              <w:t xml:space="preserve">Best </w:t>
            </w:r>
            <w:r>
              <w:rPr>
                <w:rFonts w:ascii="Times New Roman" w:hAnsi="Times New Roman"/>
                <w:i/>
                <w:iCs/>
                <w:szCs w:val="20"/>
              </w:rPr>
              <w:t>N</w:t>
            </w:r>
            <w:r>
              <w:rPr>
                <w:rFonts w:ascii="Times New Roman" w:hAnsi="Times New Roman"/>
                <w:szCs w:val="20"/>
              </w:rPr>
              <w:t xml:space="preserve">= Tx-Rx pairs to be selected for the target. </w:t>
            </w:r>
          </w:p>
          <w:p w14:paraId="05F2120B" w14:textId="77777777" w:rsidR="007400AD" w:rsidRDefault="007400AD" w:rsidP="008E4837">
            <w:pPr>
              <w:rPr>
                <w:rFonts w:ascii="Times New Roman" w:hAnsi="Times New Roman"/>
                <w:szCs w:val="20"/>
              </w:rPr>
            </w:pPr>
            <w:r>
              <w:rPr>
                <w:rFonts w:ascii="Times New Roman" w:hAnsi="Times New Roman"/>
                <w:szCs w:val="20"/>
              </w:rPr>
              <w:t xml:space="preserve">For urban grid </w:t>
            </w:r>
            <w:r>
              <w:rPr>
                <w:rFonts w:ascii="Times New Roman" w:hAnsi="Times New Roman"/>
                <w:i/>
                <w:iCs/>
                <w:szCs w:val="20"/>
              </w:rPr>
              <w:t>N</w:t>
            </w:r>
            <w:r>
              <w:rPr>
                <w:rFonts w:ascii="Times New Roman" w:hAnsi="Times New Roman"/>
                <w:szCs w:val="20"/>
              </w:rPr>
              <w:t xml:space="preserve"> = 4</w:t>
            </w:r>
          </w:p>
          <w:p w14:paraId="32AAF18F" w14:textId="77777777" w:rsidR="007400AD" w:rsidRDefault="007400AD" w:rsidP="008E4837">
            <w:pPr>
              <w:rPr>
                <w:rFonts w:ascii="Times New Roman" w:hAnsi="Times New Roman"/>
                <w:szCs w:val="20"/>
              </w:rPr>
            </w:pPr>
            <w:r>
              <w:rPr>
                <w:rFonts w:ascii="Times New Roman" w:hAnsi="Times New Roman"/>
                <w:szCs w:val="20"/>
              </w:rPr>
              <w:t xml:space="preserve">For Highway </w:t>
            </w:r>
            <w:r>
              <w:rPr>
                <w:rFonts w:ascii="Times New Roman" w:hAnsi="Times New Roman"/>
                <w:i/>
                <w:iCs/>
                <w:szCs w:val="20"/>
              </w:rPr>
              <w:t>N</w:t>
            </w:r>
            <w:r>
              <w:rPr>
                <w:rFonts w:ascii="Times New Roman" w:hAnsi="Times New Roman"/>
                <w:szCs w:val="20"/>
              </w:rPr>
              <w:t xml:space="preserve"> = 4</w:t>
            </w:r>
          </w:p>
          <w:p w14:paraId="6301D250" w14:textId="77777777" w:rsidR="007400AD" w:rsidRDefault="007400AD" w:rsidP="008E4837">
            <w:pPr>
              <w:rPr>
                <w:rFonts w:ascii="Times New Roman" w:hAnsi="Times New Roman"/>
                <w:szCs w:val="20"/>
              </w:rPr>
            </w:pPr>
          </w:p>
          <w:p w14:paraId="57EE3F52" w14:textId="77777777" w:rsidR="007400AD" w:rsidRDefault="007400AD" w:rsidP="008E4837">
            <w:pPr>
              <w:rPr>
                <w:rFonts w:ascii="Times New Roman" w:hAnsi="Times New Roman"/>
                <w:szCs w:val="20"/>
              </w:rPr>
            </w:pPr>
            <w:r>
              <w:rPr>
                <w:rFonts w:ascii="Times New Roman" w:hAnsi="Times New Roman"/>
                <w:szCs w:val="20"/>
              </w:rPr>
              <w:t xml:space="preserve">NOTE: Based on the Tx-Rx pair with the </w:t>
            </w:r>
            <w:r>
              <w:rPr>
                <w:rFonts w:ascii="Times New Roman" w:hAnsi="Times New Roman" w:hint="eastAsia"/>
                <w:szCs w:val="20"/>
              </w:rPr>
              <w:t>smallest</w:t>
            </w:r>
            <w:r>
              <w:rPr>
                <w:rFonts w:ascii="Times New Roman" w:hAnsi="Times New Roman"/>
                <w:szCs w:val="20"/>
              </w:rPr>
              <w:t xml:space="preserve"> power scaling factor of the target channel. </w:t>
            </w:r>
          </w:p>
          <w:p w14:paraId="6A001B15" w14:textId="77777777" w:rsidR="007400AD" w:rsidRDefault="007400AD" w:rsidP="008E4837">
            <w:pPr>
              <w:rPr>
                <w:lang w:val="en-US"/>
              </w:rPr>
            </w:pPr>
          </w:p>
        </w:tc>
      </w:tr>
      <w:tr w:rsidR="007400AD" w14:paraId="09FC6837" w14:textId="77777777" w:rsidTr="008E4837">
        <w:trPr>
          <w:trHeight w:val="834"/>
        </w:trPr>
        <w:tc>
          <w:tcPr>
            <w:tcW w:w="2475" w:type="dxa"/>
            <w:tcBorders>
              <w:top w:val="single" w:sz="4" w:space="0" w:color="auto"/>
              <w:left w:val="single" w:sz="4" w:space="0" w:color="auto"/>
              <w:bottom w:val="single" w:sz="4" w:space="0" w:color="auto"/>
              <w:right w:val="single" w:sz="4" w:space="0" w:color="auto"/>
            </w:tcBorders>
            <w:vAlign w:val="center"/>
          </w:tcPr>
          <w:p w14:paraId="44F48A6F" w14:textId="77777777" w:rsidR="007400AD" w:rsidRDefault="007400AD" w:rsidP="008E4837">
            <w:pPr>
              <w:rPr>
                <w:bCs/>
                <w:lang w:val="en-US"/>
              </w:rPr>
            </w:pPr>
            <w:r>
              <w:rPr>
                <w:bCs/>
                <w:lang w:val="en-US"/>
              </w:rPr>
              <w:t>Metrics</w:t>
            </w:r>
          </w:p>
        </w:tc>
        <w:tc>
          <w:tcPr>
            <w:tcW w:w="7161" w:type="dxa"/>
            <w:tcBorders>
              <w:top w:val="single" w:sz="4" w:space="0" w:color="auto"/>
              <w:left w:val="single" w:sz="4" w:space="0" w:color="auto"/>
              <w:bottom w:val="single" w:sz="4" w:space="0" w:color="auto"/>
              <w:right w:val="single" w:sz="4" w:space="0" w:color="auto"/>
            </w:tcBorders>
          </w:tcPr>
          <w:p w14:paraId="746FAC19" w14:textId="77777777" w:rsidR="007400AD" w:rsidRPr="00D02BD5" w:rsidRDefault="007400AD" w:rsidP="008E4837">
            <w:pPr>
              <w:rPr>
                <w:lang w:val="en-US"/>
              </w:rPr>
            </w:pPr>
            <w:r w:rsidRPr="00D02BD5">
              <w:rPr>
                <w:lang w:val="en-US"/>
              </w:rPr>
              <w:t xml:space="preserve">Coupling loss for target channel </w:t>
            </w:r>
          </w:p>
          <w:p w14:paraId="7B2A2ADF" w14:textId="77777777" w:rsidR="007400AD" w:rsidRPr="00D02BD5" w:rsidRDefault="007400AD" w:rsidP="008E4837">
            <w:pPr>
              <w:rPr>
                <w:lang w:val="en-US"/>
              </w:rPr>
            </w:pPr>
            <w:r w:rsidRPr="00D02BD5">
              <w:rPr>
                <w:lang w:val="en-US"/>
              </w:rPr>
              <w:t>Coupling loss for background channel (in case of monostatic sensing, this is the coupling loss between Tx and one reference point)</w:t>
            </w:r>
          </w:p>
          <w:p w14:paraId="1BBBAD84" w14:textId="77777777" w:rsidR="007400AD" w:rsidRPr="00D02BD5" w:rsidRDefault="007400AD" w:rsidP="008E4837">
            <w:pPr>
              <w:widowControl w:val="0"/>
              <w:spacing w:before="60"/>
              <w:rPr>
                <w:lang w:val="en-US"/>
              </w:rPr>
            </w:pPr>
            <w:r w:rsidRPr="00D02BD5">
              <w:rPr>
                <w:lang w:val="en-US"/>
              </w:rPr>
              <w:t>Note: CDFs can be separately generated for target channel, background channel</w:t>
            </w:r>
          </w:p>
        </w:tc>
      </w:tr>
    </w:tbl>
    <w:p w14:paraId="3336AF7E" w14:textId="77777777" w:rsidR="007400AD" w:rsidRDefault="007400AD" w:rsidP="007400AD">
      <w:pPr>
        <w:rPr>
          <w:b/>
        </w:rPr>
      </w:pPr>
    </w:p>
    <w:p w14:paraId="53F74060" w14:textId="77777777" w:rsidR="007400AD" w:rsidRPr="0058673F" w:rsidRDefault="007400AD" w:rsidP="007400AD">
      <w:pPr>
        <w:rPr>
          <w:lang w:eastAsia="ko-KR"/>
        </w:rPr>
      </w:pPr>
    </w:p>
    <w:p w14:paraId="4F6D8747"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37EB97EB" w14:textId="77777777" w:rsidR="007400AD" w:rsidRDefault="007400AD" w:rsidP="007400AD">
      <w:r>
        <w:t xml:space="preserve">For the purposes of large scale calibrations for Automotive sensing targets, the following parameters are updated below in Table x based on the agreements in RAN1#120-bis. </w:t>
      </w:r>
    </w:p>
    <w:p w14:paraId="642FE624" w14:textId="77777777" w:rsidR="007400AD" w:rsidRDefault="007400AD" w:rsidP="007400AD"/>
    <w:p w14:paraId="1C9CCFC4" w14:textId="77777777" w:rsidR="007400AD" w:rsidRDefault="007400AD" w:rsidP="007400AD">
      <w:pPr>
        <w:jc w:val="center"/>
        <w:rPr>
          <w:b/>
          <w:lang w:val="en-US"/>
        </w:rPr>
      </w:pPr>
      <w:r>
        <w:rPr>
          <w:b/>
          <w:lang w:val="en-US"/>
        </w:rPr>
        <w:t>Table x. Simulation assumptions for large scale calibration for Automotive sensing targets</w:t>
      </w:r>
    </w:p>
    <w:tbl>
      <w:tblPr>
        <w:tblW w:w="9653" w:type="dxa"/>
        <w:tblLook w:val="04A0" w:firstRow="1" w:lastRow="0" w:firstColumn="1" w:lastColumn="0" w:noHBand="0" w:noVBand="1"/>
      </w:tblPr>
      <w:tblGrid>
        <w:gridCol w:w="2479"/>
        <w:gridCol w:w="7174"/>
      </w:tblGrid>
      <w:tr w:rsidR="007400AD" w14:paraId="4C59BBE5"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46DB6021" w14:textId="77777777" w:rsidR="007400AD" w:rsidRDefault="007400AD" w:rsidP="008E4837">
            <w:pPr>
              <w:rPr>
                <w:b/>
                <w:lang w:val="en-US"/>
              </w:rPr>
            </w:pPr>
            <w:r>
              <w:rPr>
                <w:b/>
                <w:lang w:val="en-US"/>
              </w:rPr>
              <w:t>Parameters</w:t>
            </w:r>
          </w:p>
        </w:tc>
        <w:tc>
          <w:tcPr>
            <w:tcW w:w="7174" w:type="dxa"/>
            <w:tcBorders>
              <w:top w:val="single" w:sz="4" w:space="0" w:color="auto"/>
              <w:left w:val="single" w:sz="4" w:space="0" w:color="auto"/>
              <w:bottom w:val="single" w:sz="4" w:space="0" w:color="auto"/>
              <w:right w:val="single" w:sz="4" w:space="0" w:color="auto"/>
            </w:tcBorders>
          </w:tcPr>
          <w:p w14:paraId="6903A83B" w14:textId="77777777" w:rsidR="007400AD" w:rsidRDefault="007400AD" w:rsidP="008E4837">
            <w:pPr>
              <w:rPr>
                <w:b/>
                <w:lang w:val="en-US"/>
              </w:rPr>
            </w:pPr>
            <w:r>
              <w:rPr>
                <w:b/>
                <w:lang w:val="en-US"/>
              </w:rPr>
              <w:t>Values</w:t>
            </w:r>
          </w:p>
        </w:tc>
      </w:tr>
      <w:tr w:rsidR="007400AD" w14:paraId="721E3494" w14:textId="77777777" w:rsidTr="008E4837">
        <w:trPr>
          <w:trHeight w:val="6878"/>
        </w:trPr>
        <w:tc>
          <w:tcPr>
            <w:tcW w:w="2479" w:type="dxa"/>
            <w:tcBorders>
              <w:top w:val="single" w:sz="4" w:space="0" w:color="auto"/>
              <w:left w:val="single" w:sz="4" w:space="0" w:color="auto"/>
              <w:right w:val="single" w:sz="4" w:space="0" w:color="auto"/>
            </w:tcBorders>
            <w:vAlign w:val="center"/>
          </w:tcPr>
          <w:p w14:paraId="298A1F94" w14:textId="77777777" w:rsidR="007400AD" w:rsidRDefault="007400AD" w:rsidP="008E4837">
            <w:pPr>
              <w:rPr>
                <w:bCs/>
                <w:lang w:val="en-US"/>
              </w:rPr>
            </w:pPr>
            <w:r>
              <w:rPr>
                <w:bCs/>
                <w:lang w:val="en-US"/>
              </w:rPr>
              <w:t>Scenario</w:t>
            </w:r>
          </w:p>
        </w:tc>
        <w:tc>
          <w:tcPr>
            <w:tcW w:w="7174" w:type="dxa"/>
            <w:tcBorders>
              <w:top w:val="single" w:sz="4" w:space="0" w:color="auto"/>
              <w:left w:val="single" w:sz="4" w:space="0" w:color="auto"/>
              <w:right w:val="single" w:sz="4" w:space="0" w:color="auto"/>
            </w:tcBorders>
          </w:tcPr>
          <w:p w14:paraId="32EA2D02" w14:textId="77777777" w:rsidR="007400AD" w:rsidRDefault="007400AD" w:rsidP="008E4837">
            <w:pPr>
              <w:rPr>
                <w:lang w:val="en-SG"/>
              </w:rPr>
            </w:pPr>
            <w:r>
              <w:rPr>
                <w:lang w:val="en-SG"/>
              </w:rPr>
              <w:t>For FR1:</w:t>
            </w:r>
          </w:p>
          <w:p w14:paraId="5CCD8110" w14:textId="77777777" w:rsidR="007400AD" w:rsidRDefault="007400AD" w:rsidP="008E4837">
            <w:pPr>
              <w:rPr>
                <w:lang w:val="en-SG"/>
              </w:rPr>
            </w:pPr>
            <w:r>
              <w:rPr>
                <w:lang w:val="en-SG"/>
              </w:rPr>
              <w:t xml:space="preserve">Urban Grid (ISD=500m, BS height=25m) </w:t>
            </w:r>
          </w:p>
          <w:p w14:paraId="52DD2CC3" w14:textId="77777777" w:rsidR="007400AD" w:rsidRDefault="007400AD" w:rsidP="008E4837">
            <w:pPr>
              <w:rPr>
                <w:lang w:val="en-SG"/>
              </w:rPr>
            </w:pPr>
            <w:r>
              <w:rPr>
                <w:lang w:val="en-SG"/>
              </w:rPr>
              <w:t>Highway (ISD=1732m, BS height=35m)</w:t>
            </w:r>
          </w:p>
          <w:p w14:paraId="0A0B088A" w14:textId="77777777" w:rsidR="007400AD" w:rsidRDefault="007400AD" w:rsidP="008E4837">
            <w:pPr>
              <w:rPr>
                <w:lang w:val="en-SG"/>
              </w:rPr>
            </w:pPr>
            <w:r>
              <w:rPr>
                <w:lang w:val="en-SG"/>
              </w:rPr>
              <w:t>For FR2:</w:t>
            </w:r>
          </w:p>
          <w:p w14:paraId="6453457C" w14:textId="77777777" w:rsidR="007400AD" w:rsidRDefault="007400AD" w:rsidP="008E4837">
            <w:pPr>
              <w:rPr>
                <w:lang w:val="en-SG"/>
              </w:rPr>
            </w:pPr>
            <w:r>
              <w:rPr>
                <w:lang w:val="en-SG"/>
              </w:rPr>
              <w:t xml:space="preserve">Urban Grid (ISD=250m, BS height=25m) </w:t>
            </w:r>
          </w:p>
          <w:p w14:paraId="699D9E74" w14:textId="77777777" w:rsidR="007400AD" w:rsidRDefault="007400AD" w:rsidP="008E4837">
            <w:pPr>
              <w:rPr>
                <w:lang w:val="en-SG"/>
              </w:rPr>
            </w:pPr>
            <w:r>
              <w:rPr>
                <w:lang w:val="en-SG"/>
              </w:rPr>
              <w:t>Highway (ISD=500m, BS height=35m)</w:t>
            </w:r>
          </w:p>
          <w:p w14:paraId="5ED4C45F" w14:textId="77777777" w:rsidR="007400AD" w:rsidRDefault="007400AD" w:rsidP="008E4837">
            <w:pPr>
              <w:rPr>
                <w:lang w:val="en-SG"/>
              </w:rPr>
            </w:pPr>
          </w:p>
          <w:p w14:paraId="237E507F" w14:textId="77777777" w:rsidR="007400AD" w:rsidRDefault="007400AD" w:rsidP="008E4837">
            <w:pPr>
              <w:pStyle w:val="B10"/>
              <w:spacing w:after="0"/>
              <w:ind w:left="0" w:firstLine="0"/>
              <w:rPr>
                <w:ins w:id="949" w:author="VOGEDES, JEROME O" w:date="2025-04-20T21:49:00Z"/>
                <w:lang w:eastAsia="zh-CN"/>
              </w:rPr>
            </w:pPr>
            <w:ins w:id="950" w:author="VOGEDES, JEROME O" w:date="2025-04-20T21:49:00Z">
              <w:r>
                <w:rPr>
                  <w:lang w:eastAsia="zh-CN"/>
                </w:rPr>
                <w:t xml:space="preserve">For </w:t>
              </w:r>
            </w:ins>
            <w:ins w:id="951" w:author="VOGEDES, JEROME O" w:date="2025-04-20T21:53:00Z">
              <w:r>
                <w:rPr>
                  <w:lang w:eastAsia="zh-CN"/>
                </w:rPr>
                <w:t xml:space="preserve">Urban Grid </w:t>
              </w:r>
            </w:ins>
            <w:ins w:id="952" w:author="VOGEDES, JEROME O" w:date="2025-04-20T21:49:00Z">
              <w:r>
                <w:rPr>
                  <w:lang w:eastAsia="zh-CN"/>
                </w:rPr>
                <w:t>ISD =250m</w:t>
              </w:r>
            </w:ins>
          </w:p>
          <w:p w14:paraId="3FE2E5C3" w14:textId="77777777" w:rsidR="007400AD" w:rsidRDefault="007400AD" w:rsidP="007400AD">
            <w:pPr>
              <w:pStyle w:val="B10"/>
              <w:numPr>
                <w:ilvl w:val="0"/>
                <w:numId w:val="190"/>
              </w:numPr>
              <w:spacing w:after="0"/>
              <w:rPr>
                <w:ins w:id="953" w:author="VOGEDES, JEROME O" w:date="2025-04-20T21:49:00Z"/>
                <w:lang w:eastAsia="zh-CN"/>
              </w:rPr>
            </w:pPr>
            <w:ins w:id="954" w:author="VOGEDES, JEROME O" w:date="2025-04-20T21:49:00Z">
              <w:r>
                <w:rPr>
                  <w:rFonts w:eastAsiaTheme="minorEastAsia"/>
                  <w:lang w:eastAsia="zh-CN"/>
                </w:rPr>
                <w:t xml:space="preserve">The </w:t>
              </w:r>
            </w:ins>
            <w:ins w:id="955" w:author="VOGEDES, JEROME O" w:date="2025-04-20T21:53:00Z">
              <w:r>
                <w:rPr>
                  <w:rFonts w:eastAsiaTheme="minorEastAsia"/>
                  <w:lang w:eastAsia="zh-CN"/>
                </w:rPr>
                <w:t>l</w:t>
              </w:r>
            </w:ins>
            <w:ins w:id="956" w:author="VOGEDES, JEROME O" w:date="2025-04-20T21:49:00Z">
              <w:r>
                <w:rPr>
                  <w:rFonts w:eastAsiaTheme="minorEastAsia"/>
                  <w:lang w:eastAsia="zh-CN"/>
                </w:rPr>
                <w:t>ayout is configured as follows:</w:t>
              </w:r>
            </w:ins>
          </w:p>
          <w:p w14:paraId="7E954A92" w14:textId="77777777" w:rsidR="007400AD" w:rsidRDefault="007400AD" w:rsidP="007400AD">
            <w:pPr>
              <w:pStyle w:val="B10"/>
              <w:numPr>
                <w:ilvl w:val="1"/>
                <w:numId w:val="191"/>
              </w:numPr>
              <w:spacing w:after="0"/>
              <w:rPr>
                <w:lang w:eastAsia="zh-CN"/>
              </w:rPr>
            </w:pPr>
            <w:ins w:id="957" w:author="VOGEDES, JEROME O" w:date="2025-04-20T21:49:00Z">
              <w:r>
                <w:rPr>
                  <w:lang w:eastAsia="zh-CN"/>
                </w:rPr>
                <w:t>Red triangle</w:t>
              </w:r>
            </w:ins>
            <w:ins w:id="958" w:author="VOGEDES, JEROME O" w:date="2025-04-23T14:10:00Z">
              <w:r>
                <w:rPr>
                  <w:lang w:eastAsia="zh-CN"/>
                </w:rPr>
                <w:t>s</w:t>
              </w:r>
            </w:ins>
            <w:ins w:id="959" w:author="VOGEDES, JEROME O" w:date="2025-04-20T21:49:00Z">
              <w:r>
                <w:rPr>
                  <w:lang w:eastAsia="zh-CN"/>
                </w:rPr>
                <w:t xml:space="preserve">: BS with 250m ISD, </w:t>
              </w:r>
            </w:ins>
            <w:ins w:id="960" w:author="VOGEDES, JEROME O" w:date="2025-04-25T12:17:00Z">
              <w:r>
                <w:rPr>
                  <w:lang w:eastAsia="zh-CN"/>
                </w:rPr>
                <w:t>18</w:t>
              </w:r>
            </w:ins>
            <w:ins w:id="961" w:author="VOGEDES, JEROME O" w:date="2025-04-23T14:47:00Z">
              <w:r>
                <w:rPr>
                  <w:lang w:eastAsia="zh-CN"/>
                </w:rPr>
                <w:t xml:space="preserve"> </w:t>
              </w:r>
            </w:ins>
            <w:ins w:id="962" w:author="VOGEDES, JEROME O" w:date="2025-04-20T21:49:00Z">
              <w:r>
                <w:rPr>
                  <w:lang w:eastAsia="zh-CN"/>
                </w:rPr>
                <w:t>BSs are located.</w:t>
              </w:r>
            </w:ins>
          </w:p>
          <w:p w14:paraId="405AAFFC" w14:textId="77777777" w:rsidR="007400AD" w:rsidRDefault="007400AD" w:rsidP="008E4837">
            <w:pPr>
              <w:pStyle w:val="B10"/>
              <w:spacing w:after="0"/>
              <w:rPr>
                <w:lang w:eastAsia="zh-CN"/>
              </w:rPr>
            </w:pPr>
            <w:ins w:id="963" w:author="VOGEDES, JEROME O" w:date="2025-04-25T12:16:00Z">
              <w:r>
                <w:rPr>
                  <w:rFonts w:eastAsia="等线"/>
                  <w:noProof/>
                  <w:lang w:val="en-US" w:eastAsia="zh-CN"/>
                </w:rPr>
                <w:drawing>
                  <wp:inline distT="0" distB="0" distL="0" distR="0" wp14:anchorId="4B34113B" wp14:editId="2785DFEC">
                    <wp:extent cx="3048000" cy="3202349"/>
                    <wp:effectExtent l="0" t="0" r="0" b="0"/>
                    <wp:docPr id="1911305455"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305455" name="图片 3" descr="A diagram of a road with red arrows&#10;&#10;AI-generated content may be incorrec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ins>
          </w:p>
        </w:tc>
      </w:tr>
      <w:tr w:rsidR="007400AD" w14:paraId="64E1D0A1"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0BD41066" w14:textId="77777777" w:rsidR="007400AD" w:rsidRDefault="007400AD" w:rsidP="008E4837">
            <w:pPr>
              <w:rPr>
                <w:bCs/>
                <w:lang w:val="en-US"/>
              </w:rPr>
            </w:pPr>
            <w:r>
              <w:rPr>
                <w:bCs/>
                <w:lang w:val="en-US"/>
              </w:rPr>
              <w:t>Sensing mode</w:t>
            </w:r>
          </w:p>
        </w:tc>
        <w:tc>
          <w:tcPr>
            <w:tcW w:w="7174" w:type="dxa"/>
            <w:tcBorders>
              <w:top w:val="single" w:sz="4" w:space="0" w:color="auto"/>
              <w:left w:val="single" w:sz="4" w:space="0" w:color="auto"/>
              <w:bottom w:val="single" w:sz="4" w:space="0" w:color="auto"/>
              <w:right w:val="single" w:sz="4" w:space="0" w:color="auto"/>
            </w:tcBorders>
          </w:tcPr>
          <w:p w14:paraId="6185CBA1" w14:textId="77777777" w:rsidR="007400AD" w:rsidRDefault="007400AD" w:rsidP="008E4837">
            <w:pPr>
              <w:rPr>
                <w:bCs/>
                <w:lang w:val="en-US"/>
              </w:rPr>
            </w:pPr>
            <w:r>
              <w:rPr>
                <w:lang w:val="en-US"/>
              </w:rPr>
              <w:t>TRP monostatic, TRP-TRP bistatic</w:t>
            </w:r>
            <w:r>
              <w:rPr>
                <w:bCs/>
                <w:lang w:val="en-US"/>
              </w:rPr>
              <w:t>, TRP-UE bistatic, UE-UE bistatic, UE monostatic</w:t>
            </w:r>
          </w:p>
        </w:tc>
      </w:tr>
      <w:tr w:rsidR="007400AD" w14:paraId="5950E94D"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460D94F8" w14:textId="77777777" w:rsidR="007400AD" w:rsidRDefault="007400AD" w:rsidP="008E4837">
            <w:pPr>
              <w:rPr>
                <w:bCs/>
                <w:lang w:val="en-US"/>
              </w:rPr>
            </w:pPr>
            <w:r>
              <w:rPr>
                <w:bCs/>
                <w:lang w:val="en-US"/>
              </w:rPr>
              <w:t>Target type</w:t>
            </w:r>
          </w:p>
        </w:tc>
        <w:tc>
          <w:tcPr>
            <w:tcW w:w="7174" w:type="dxa"/>
            <w:tcBorders>
              <w:top w:val="single" w:sz="4" w:space="0" w:color="auto"/>
              <w:left w:val="single" w:sz="4" w:space="0" w:color="auto"/>
              <w:bottom w:val="single" w:sz="4" w:space="0" w:color="auto"/>
              <w:right w:val="single" w:sz="4" w:space="0" w:color="auto"/>
            </w:tcBorders>
          </w:tcPr>
          <w:p w14:paraId="1218B7D4" w14:textId="77777777" w:rsidR="007400AD" w:rsidRDefault="007400AD" w:rsidP="008E4837">
            <w:pPr>
              <w:rPr>
                <w:lang w:val="en-US"/>
              </w:rPr>
            </w:pPr>
            <w:r>
              <w:rPr>
                <w:lang w:val="en-US"/>
              </w:rPr>
              <w:t>Vehicle type 2 [TR37.885]</w:t>
            </w:r>
          </w:p>
        </w:tc>
      </w:tr>
      <w:tr w:rsidR="007400AD" w14:paraId="2B4BD17D"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10130C09" w14:textId="77777777" w:rsidR="007400AD" w:rsidRDefault="007400AD" w:rsidP="008E4837">
            <w:pPr>
              <w:rPr>
                <w:bCs/>
                <w:lang w:val="en-US"/>
              </w:rPr>
            </w:pPr>
            <w:r>
              <w:rPr>
                <w:bCs/>
                <w:lang w:val="en-US"/>
              </w:rPr>
              <w:t>Sectorization</w:t>
            </w:r>
          </w:p>
        </w:tc>
        <w:tc>
          <w:tcPr>
            <w:tcW w:w="7174" w:type="dxa"/>
            <w:tcBorders>
              <w:top w:val="single" w:sz="4" w:space="0" w:color="auto"/>
              <w:left w:val="single" w:sz="4" w:space="0" w:color="auto"/>
              <w:bottom w:val="single" w:sz="4" w:space="0" w:color="auto"/>
              <w:right w:val="single" w:sz="4" w:space="0" w:color="auto"/>
            </w:tcBorders>
          </w:tcPr>
          <w:p w14:paraId="45C17FAC" w14:textId="77777777" w:rsidR="007400AD" w:rsidRDefault="007400AD" w:rsidP="008E4837">
            <w:pPr>
              <w:rPr>
                <w:lang w:val="en-US"/>
              </w:rPr>
            </w:pPr>
            <w:r>
              <w:rPr>
                <w:lang w:val="en-US"/>
              </w:rPr>
              <w:t>Single 360-degree sector can be assumed</w:t>
            </w:r>
          </w:p>
        </w:tc>
      </w:tr>
      <w:tr w:rsidR="007400AD" w14:paraId="35642B33" w14:textId="77777777" w:rsidTr="008E483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16B06062" w14:textId="77777777" w:rsidR="007400AD" w:rsidRDefault="007400AD" w:rsidP="008E4837">
            <w:pPr>
              <w:rPr>
                <w:bCs/>
                <w:lang w:val="en-US"/>
              </w:rPr>
            </w:pPr>
            <w:r>
              <w:rPr>
                <w:bCs/>
                <w:lang w:val="en-US"/>
              </w:rPr>
              <w:t>Carrier Frequency</w:t>
            </w:r>
          </w:p>
        </w:tc>
        <w:tc>
          <w:tcPr>
            <w:tcW w:w="7174" w:type="dxa"/>
            <w:tcBorders>
              <w:top w:val="single" w:sz="4" w:space="0" w:color="auto"/>
              <w:left w:val="single" w:sz="4" w:space="0" w:color="auto"/>
              <w:bottom w:val="single" w:sz="4" w:space="0" w:color="auto"/>
              <w:right w:val="single" w:sz="4" w:space="0" w:color="auto"/>
            </w:tcBorders>
          </w:tcPr>
          <w:p w14:paraId="076E5D62" w14:textId="77777777" w:rsidR="007400AD" w:rsidRDefault="007400AD" w:rsidP="008E4837">
            <w:pPr>
              <w:rPr>
                <w:lang w:val="en-US"/>
              </w:rPr>
            </w:pPr>
            <w:r>
              <w:rPr>
                <w:lang w:val="en-US"/>
              </w:rPr>
              <w:t>FR1: 6 GHz</w:t>
            </w:r>
          </w:p>
          <w:p w14:paraId="30011A8C" w14:textId="77777777" w:rsidR="007400AD" w:rsidRDefault="007400AD" w:rsidP="008E4837">
            <w:pPr>
              <w:rPr>
                <w:bCs/>
                <w:lang w:val="en-US"/>
              </w:rPr>
            </w:pPr>
            <w:r>
              <w:rPr>
                <w:lang w:val="en-US"/>
              </w:rPr>
              <w:t>FR2: 30 GHz</w:t>
            </w:r>
          </w:p>
        </w:tc>
      </w:tr>
      <w:tr w:rsidR="007400AD" w14:paraId="27807AAF"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5EDA2229" w14:textId="77777777" w:rsidR="007400AD" w:rsidRDefault="007400AD" w:rsidP="008E4837">
            <w:pPr>
              <w:rPr>
                <w:bCs/>
                <w:lang w:val="en-US"/>
              </w:rPr>
            </w:pPr>
            <w:r>
              <w:rPr>
                <w:bCs/>
                <w:lang w:val="en-US"/>
              </w:rPr>
              <w:t>BS antenna configurations</w:t>
            </w:r>
          </w:p>
        </w:tc>
        <w:tc>
          <w:tcPr>
            <w:tcW w:w="7174" w:type="dxa"/>
            <w:tcBorders>
              <w:top w:val="single" w:sz="4" w:space="0" w:color="auto"/>
              <w:left w:val="single" w:sz="4" w:space="0" w:color="auto"/>
              <w:bottom w:val="single" w:sz="4" w:space="0" w:color="auto"/>
              <w:right w:val="single" w:sz="4" w:space="0" w:color="auto"/>
            </w:tcBorders>
          </w:tcPr>
          <w:p w14:paraId="715D688A" w14:textId="77777777" w:rsidR="007400AD" w:rsidRDefault="007400AD" w:rsidP="008E4837">
            <w:pPr>
              <w:rPr>
                <w:lang w:val="en-US"/>
              </w:rPr>
            </w:pPr>
            <w:r>
              <w:rPr>
                <w:lang w:val="en-US"/>
              </w:rPr>
              <w:t>Single dual-pol isotropic antenna</w:t>
            </w:r>
          </w:p>
        </w:tc>
      </w:tr>
      <w:tr w:rsidR="007400AD" w14:paraId="194EA084" w14:textId="77777777" w:rsidTr="008E483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06EF4B7E" w14:textId="77777777" w:rsidR="007400AD" w:rsidRDefault="007400AD" w:rsidP="008E4837">
            <w:pPr>
              <w:rPr>
                <w:bCs/>
                <w:lang w:val="en-US"/>
              </w:rPr>
            </w:pPr>
            <w:r>
              <w:rPr>
                <w:bCs/>
                <w:lang w:val="en-US"/>
              </w:rPr>
              <w:t>BS Tx power</w:t>
            </w:r>
          </w:p>
        </w:tc>
        <w:tc>
          <w:tcPr>
            <w:tcW w:w="7174" w:type="dxa"/>
            <w:tcBorders>
              <w:top w:val="single" w:sz="4" w:space="0" w:color="auto"/>
              <w:left w:val="single" w:sz="4" w:space="0" w:color="auto"/>
              <w:bottom w:val="single" w:sz="4" w:space="0" w:color="auto"/>
              <w:right w:val="single" w:sz="4" w:space="0" w:color="auto"/>
            </w:tcBorders>
          </w:tcPr>
          <w:p w14:paraId="252FD1EE" w14:textId="77777777" w:rsidR="007400AD" w:rsidRDefault="007400AD" w:rsidP="008E4837">
            <w:pPr>
              <w:rPr>
                <w:bCs/>
                <w:lang w:val="en-US"/>
              </w:rPr>
            </w:pPr>
            <w:r>
              <w:rPr>
                <w:bCs/>
                <w:lang w:val="en-US"/>
              </w:rPr>
              <w:t xml:space="preserve">FR1: </w:t>
            </w:r>
            <w:r>
              <w:rPr>
                <w:lang w:val="en-US"/>
              </w:rPr>
              <w:t>56dBm</w:t>
            </w:r>
          </w:p>
          <w:p w14:paraId="369550EF" w14:textId="77777777" w:rsidR="007400AD" w:rsidRDefault="007400AD" w:rsidP="008E4837">
            <w:pPr>
              <w:rPr>
                <w:bCs/>
                <w:lang w:val="en-US"/>
              </w:rPr>
            </w:pPr>
            <w:r>
              <w:rPr>
                <w:bCs/>
                <w:lang w:val="en-US"/>
              </w:rPr>
              <w:t xml:space="preserve">FR2: </w:t>
            </w:r>
            <w:r>
              <w:rPr>
                <w:lang w:val="en-US"/>
              </w:rPr>
              <w:t>41dBm</w:t>
            </w:r>
          </w:p>
        </w:tc>
      </w:tr>
      <w:tr w:rsidR="007400AD" w14:paraId="07AF7DB6" w14:textId="77777777" w:rsidTr="008E483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7870AA90" w14:textId="77777777" w:rsidR="007400AD" w:rsidRDefault="007400AD" w:rsidP="008E4837">
            <w:pPr>
              <w:rPr>
                <w:bCs/>
                <w:lang w:val="en-US"/>
              </w:rPr>
            </w:pPr>
            <w:r>
              <w:rPr>
                <w:bCs/>
                <w:lang w:val="en-US"/>
              </w:rPr>
              <w:t>Bandwidth</w:t>
            </w:r>
          </w:p>
        </w:tc>
        <w:tc>
          <w:tcPr>
            <w:tcW w:w="7174" w:type="dxa"/>
            <w:tcBorders>
              <w:top w:val="single" w:sz="4" w:space="0" w:color="auto"/>
              <w:left w:val="single" w:sz="4" w:space="0" w:color="auto"/>
              <w:bottom w:val="single" w:sz="4" w:space="0" w:color="auto"/>
              <w:right w:val="single" w:sz="4" w:space="0" w:color="auto"/>
            </w:tcBorders>
          </w:tcPr>
          <w:p w14:paraId="154C4283" w14:textId="77777777" w:rsidR="007400AD" w:rsidRDefault="007400AD" w:rsidP="008E4837">
            <w:pPr>
              <w:rPr>
                <w:lang w:val="en-US"/>
              </w:rPr>
            </w:pPr>
            <w:r>
              <w:rPr>
                <w:lang w:val="en-US"/>
              </w:rPr>
              <w:t>FR1: 100MHz</w:t>
            </w:r>
          </w:p>
          <w:p w14:paraId="29A05A28" w14:textId="77777777" w:rsidR="007400AD" w:rsidRDefault="007400AD" w:rsidP="008E4837">
            <w:pPr>
              <w:rPr>
                <w:bCs/>
                <w:lang w:val="en-US"/>
              </w:rPr>
            </w:pPr>
            <w:r>
              <w:rPr>
                <w:lang w:val="en-US"/>
              </w:rPr>
              <w:t>FR2: 400MHz</w:t>
            </w:r>
          </w:p>
        </w:tc>
      </w:tr>
      <w:tr w:rsidR="007400AD" w14:paraId="0A8251E6" w14:textId="77777777" w:rsidTr="008E4837">
        <w:trPr>
          <w:trHeight w:val="414"/>
        </w:trPr>
        <w:tc>
          <w:tcPr>
            <w:tcW w:w="2479" w:type="dxa"/>
            <w:tcBorders>
              <w:top w:val="single" w:sz="4" w:space="0" w:color="auto"/>
              <w:left w:val="single" w:sz="4" w:space="0" w:color="auto"/>
              <w:bottom w:val="single" w:sz="4" w:space="0" w:color="auto"/>
              <w:right w:val="single" w:sz="4" w:space="0" w:color="auto"/>
            </w:tcBorders>
            <w:vAlign w:val="center"/>
          </w:tcPr>
          <w:p w14:paraId="72766609" w14:textId="77777777" w:rsidR="007400AD" w:rsidRDefault="007400AD" w:rsidP="008E4837">
            <w:pPr>
              <w:rPr>
                <w:bCs/>
                <w:lang w:val="en-US"/>
              </w:rPr>
            </w:pPr>
            <w:r>
              <w:rPr>
                <w:bCs/>
                <w:lang w:val="en-US"/>
              </w:rPr>
              <w:lastRenderedPageBreak/>
              <w:t>BS noise figure</w:t>
            </w:r>
          </w:p>
        </w:tc>
        <w:tc>
          <w:tcPr>
            <w:tcW w:w="7174" w:type="dxa"/>
            <w:tcBorders>
              <w:top w:val="single" w:sz="4" w:space="0" w:color="auto"/>
              <w:left w:val="single" w:sz="4" w:space="0" w:color="auto"/>
              <w:bottom w:val="single" w:sz="4" w:space="0" w:color="auto"/>
              <w:right w:val="single" w:sz="4" w:space="0" w:color="auto"/>
            </w:tcBorders>
          </w:tcPr>
          <w:p w14:paraId="43356CF1" w14:textId="77777777" w:rsidR="007400AD" w:rsidRDefault="007400AD" w:rsidP="008E4837">
            <w:pPr>
              <w:rPr>
                <w:lang w:val="en-US"/>
              </w:rPr>
            </w:pPr>
            <w:r>
              <w:rPr>
                <w:lang w:val="en-US"/>
              </w:rPr>
              <w:t>FR1: 5dB</w:t>
            </w:r>
          </w:p>
          <w:p w14:paraId="73A1352F" w14:textId="77777777" w:rsidR="007400AD" w:rsidRDefault="007400AD" w:rsidP="008E4837">
            <w:pPr>
              <w:rPr>
                <w:lang w:val="en-US"/>
              </w:rPr>
            </w:pPr>
            <w:r>
              <w:rPr>
                <w:lang w:val="en-US"/>
              </w:rPr>
              <w:t>FR2: 7dB</w:t>
            </w:r>
          </w:p>
        </w:tc>
      </w:tr>
      <w:tr w:rsidR="007400AD" w14:paraId="5CBD83F9"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448CA7EA" w14:textId="77777777" w:rsidR="007400AD" w:rsidRDefault="007400AD" w:rsidP="008E4837">
            <w:pPr>
              <w:rPr>
                <w:bCs/>
                <w:lang w:val="en-US"/>
              </w:rPr>
            </w:pPr>
            <w:r>
              <w:rPr>
                <w:bCs/>
                <w:lang w:val="en-US"/>
              </w:rPr>
              <w:t>UT antenna configurations</w:t>
            </w:r>
          </w:p>
        </w:tc>
        <w:tc>
          <w:tcPr>
            <w:tcW w:w="7174" w:type="dxa"/>
            <w:tcBorders>
              <w:top w:val="single" w:sz="4" w:space="0" w:color="auto"/>
              <w:left w:val="single" w:sz="4" w:space="0" w:color="auto"/>
              <w:bottom w:val="single" w:sz="4" w:space="0" w:color="auto"/>
              <w:right w:val="single" w:sz="4" w:space="0" w:color="auto"/>
            </w:tcBorders>
          </w:tcPr>
          <w:p w14:paraId="6312A129" w14:textId="77777777" w:rsidR="007400AD" w:rsidRDefault="007400AD" w:rsidP="008E4837">
            <w:pPr>
              <w:rPr>
                <w:bCs/>
                <w:lang w:val="sv-SE"/>
              </w:rPr>
            </w:pPr>
            <w:r>
              <w:rPr>
                <w:lang w:val="en-US"/>
              </w:rPr>
              <w:t xml:space="preserve">Single dual-pol isotropic antenna, </w:t>
            </w:r>
            <w:r>
              <w:rPr>
                <w:lang w:val="sv-SE"/>
              </w:rPr>
              <w:t>(M,N,P,Mg,Ng;Mp,Np) = (1,1,2,1,1;1,1)</w:t>
            </w:r>
          </w:p>
        </w:tc>
      </w:tr>
      <w:tr w:rsidR="007400AD" w14:paraId="626E61A4" w14:textId="77777777" w:rsidTr="008E483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6D7CDEBE" w14:textId="77777777" w:rsidR="007400AD" w:rsidRDefault="007400AD" w:rsidP="008E4837">
            <w:pPr>
              <w:rPr>
                <w:bCs/>
                <w:lang w:val="en-US"/>
              </w:rPr>
            </w:pPr>
            <w:r>
              <w:rPr>
                <w:bCs/>
                <w:lang w:val="en-US"/>
              </w:rPr>
              <w:t>UT noise figure</w:t>
            </w:r>
          </w:p>
        </w:tc>
        <w:tc>
          <w:tcPr>
            <w:tcW w:w="7174" w:type="dxa"/>
            <w:tcBorders>
              <w:top w:val="single" w:sz="4" w:space="0" w:color="auto"/>
              <w:left w:val="single" w:sz="4" w:space="0" w:color="auto"/>
              <w:bottom w:val="single" w:sz="4" w:space="0" w:color="auto"/>
              <w:right w:val="single" w:sz="4" w:space="0" w:color="auto"/>
            </w:tcBorders>
          </w:tcPr>
          <w:p w14:paraId="6A79FF74" w14:textId="77777777" w:rsidR="007400AD" w:rsidRDefault="007400AD" w:rsidP="008E4837">
            <w:pPr>
              <w:rPr>
                <w:lang w:val="en-US"/>
              </w:rPr>
            </w:pPr>
            <w:r>
              <w:rPr>
                <w:lang w:val="en-US"/>
              </w:rPr>
              <w:t>FR1: 9dB</w:t>
            </w:r>
          </w:p>
          <w:p w14:paraId="6549FCA6" w14:textId="77777777" w:rsidR="007400AD" w:rsidRDefault="007400AD" w:rsidP="008E4837">
            <w:pPr>
              <w:rPr>
                <w:bCs/>
                <w:lang w:val="en-US"/>
              </w:rPr>
            </w:pPr>
            <w:r>
              <w:rPr>
                <w:lang w:val="en-US"/>
              </w:rPr>
              <w:t>FR2: 10dB</w:t>
            </w:r>
          </w:p>
        </w:tc>
      </w:tr>
      <w:tr w:rsidR="007400AD" w14:paraId="55B5FBEC" w14:textId="77777777" w:rsidTr="008E4837">
        <w:trPr>
          <w:trHeight w:val="632"/>
        </w:trPr>
        <w:tc>
          <w:tcPr>
            <w:tcW w:w="2479" w:type="dxa"/>
            <w:tcBorders>
              <w:top w:val="single" w:sz="4" w:space="0" w:color="auto"/>
              <w:left w:val="single" w:sz="4" w:space="0" w:color="auto"/>
              <w:bottom w:val="single" w:sz="4" w:space="0" w:color="auto"/>
              <w:right w:val="single" w:sz="4" w:space="0" w:color="auto"/>
            </w:tcBorders>
          </w:tcPr>
          <w:p w14:paraId="3FA4BBA7" w14:textId="77777777" w:rsidR="007400AD" w:rsidRDefault="007400AD" w:rsidP="008E4837">
            <w:pPr>
              <w:rPr>
                <w:bCs/>
                <w:lang w:val="en-US"/>
              </w:rPr>
            </w:pPr>
            <w:r>
              <w:t>UT height</w:t>
            </w:r>
          </w:p>
        </w:tc>
        <w:tc>
          <w:tcPr>
            <w:tcW w:w="7174" w:type="dxa"/>
            <w:tcBorders>
              <w:top w:val="single" w:sz="4" w:space="0" w:color="auto"/>
              <w:left w:val="single" w:sz="4" w:space="0" w:color="auto"/>
              <w:bottom w:val="single" w:sz="4" w:space="0" w:color="auto"/>
              <w:right w:val="single" w:sz="4" w:space="0" w:color="auto"/>
            </w:tcBorders>
          </w:tcPr>
          <w:p w14:paraId="2DBFBECD" w14:textId="77777777" w:rsidR="007400AD" w:rsidRDefault="007400AD" w:rsidP="008E4837">
            <w:r>
              <w:t>1.5m for pedestrian type UE</w:t>
            </w:r>
          </w:p>
          <w:p w14:paraId="30077CBD" w14:textId="77777777" w:rsidR="007400AD" w:rsidRDefault="007400AD" w:rsidP="008E4837">
            <w:pPr>
              <w:rPr>
                <w:lang w:val="en-US"/>
              </w:rPr>
            </w:pPr>
            <w:r>
              <w:rPr>
                <w:rFonts w:hint="eastAsia"/>
                <w:lang w:val="en-US"/>
              </w:rPr>
              <w:t>5</w:t>
            </w:r>
            <w:r>
              <w:rPr>
                <w:lang w:val="en-US"/>
              </w:rPr>
              <w:t>m for RSU type UE</w:t>
            </w:r>
          </w:p>
          <w:p w14:paraId="2A493654" w14:textId="77777777" w:rsidR="007400AD" w:rsidRDefault="007400AD" w:rsidP="008E4837">
            <w:pPr>
              <w:rPr>
                <w:lang w:val="en-US"/>
              </w:rPr>
            </w:pPr>
            <w:r>
              <w:rPr>
                <w:rFonts w:hint="eastAsia"/>
                <w:lang w:val="en-US"/>
              </w:rPr>
              <w:t>1</w:t>
            </w:r>
            <w:r>
              <w:rPr>
                <w:lang w:val="en-US"/>
              </w:rPr>
              <w:t>.6m for vehicle type UE</w:t>
            </w:r>
          </w:p>
        </w:tc>
      </w:tr>
      <w:tr w:rsidR="007400AD" w14:paraId="2B9E8980"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tcPr>
          <w:p w14:paraId="418E6A8B" w14:textId="77777777" w:rsidR="007400AD" w:rsidRDefault="007400AD" w:rsidP="008E4837">
            <w:pPr>
              <w:rPr>
                <w:bCs/>
                <w:lang w:val="en-US"/>
              </w:rPr>
            </w:pPr>
            <w:r>
              <w:t>UT Tx power</w:t>
            </w:r>
          </w:p>
        </w:tc>
        <w:tc>
          <w:tcPr>
            <w:tcW w:w="7174" w:type="dxa"/>
            <w:tcBorders>
              <w:top w:val="single" w:sz="4" w:space="0" w:color="auto"/>
              <w:left w:val="single" w:sz="4" w:space="0" w:color="auto"/>
              <w:bottom w:val="single" w:sz="4" w:space="0" w:color="auto"/>
              <w:right w:val="single" w:sz="4" w:space="0" w:color="auto"/>
            </w:tcBorders>
          </w:tcPr>
          <w:p w14:paraId="0F9A4039" w14:textId="77777777" w:rsidR="007400AD" w:rsidRDefault="007400AD" w:rsidP="008E4837">
            <w:pPr>
              <w:rPr>
                <w:lang w:val="en-US"/>
              </w:rPr>
            </w:pPr>
            <w:r>
              <w:t>23dBm</w:t>
            </w:r>
          </w:p>
        </w:tc>
      </w:tr>
      <w:tr w:rsidR="007400AD" w14:paraId="2D3848C1" w14:textId="77777777" w:rsidTr="008E4837">
        <w:trPr>
          <w:trHeight w:val="5550"/>
        </w:trPr>
        <w:tc>
          <w:tcPr>
            <w:tcW w:w="2479" w:type="dxa"/>
            <w:tcBorders>
              <w:top w:val="single" w:sz="4" w:space="0" w:color="auto"/>
              <w:left w:val="single" w:sz="4" w:space="0" w:color="auto"/>
              <w:bottom w:val="single" w:sz="4" w:space="0" w:color="auto"/>
              <w:right w:val="single" w:sz="4" w:space="0" w:color="auto"/>
            </w:tcBorders>
          </w:tcPr>
          <w:p w14:paraId="7C0DAF37" w14:textId="77777777" w:rsidR="007400AD" w:rsidRDefault="007400AD" w:rsidP="008E4837">
            <w:r>
              <w:t>UT Distribution</w:t>
            </w:r>
          </w:p>
        </w:tc>
        <w:tc>
          <w:tcPr>
            <w:tcW w:w="7174" w:type="dxa"/>
            <w:tcBorders>
              <w:top w:val="single" w:sz="4" w:space="0" w:color="auto"/>
              <w:left w:val="single" w:sz="4" w:space="0" w:color="auto"/>
              <w:bottom w:val="single" w:sz="4" w:space="0" w:color="auto"/>
              <w:right w:val="single" w:sz="4" w:space="0" w:color="auto"/>
            </w:tcBorders>
          </w:tcPr>
          <w:p w14:paraId="3407C844" w14:textId="77777777" w:rsidR="007400AD" w:rsidRDefault="007400AD" w:rsidP="008E4837">
            <w:pPr>
              <w:widowControl w:val="0"/>
              <w:suppressAutoHyphens w:val="0"/>
              <w:spacing w:before="60"/>
              <w:ind w:left="18"/>
              <w:rPr>
                <w:ins w:id="964" w:author="VOGEDES, JEROME O" w:date="2025-04-25T12:19:00Z"/>
                <w:rFonts w:eastAsia="等线"/>
                <w:lang w:val="en-US"/>
              </w:rPr>
            </w:pPr>
            <w:ins w:id="965" w:author="VOGEDES, JEROME O" w:date="2025-04-23T14:49:00Z">
              <w:r>
                <w:rPr>
                  <w:rFonts w:eastAsia="等线"/>
                  <w:lang w:val="en-US"/>
                  <w:rPrChange w:id="966" w:author="VOGEDES, JEROME O" w:date="2025-04-23T15:06:00Z">
                    <w:rPr>
                      <w:lang w:val="en-US"/>
                    </w:rPr>
                  </w:rPrChange>
                </w:rPr>
                <w:t xml:space="preserve">For </w:t>
              </w:r>
            </w:ins>
            <w:ins w:id="967" w:author="VOGEDES, JEROME O" w:date="2025-04-23T14:52:00Z">
              <w:r>
                <w:rPr>
                  <w:rFonts w:eastAsia="等线"/>
                  <w:lang w:val="en-US"/>
                </w:rPr>
                <w:t>H</w:t>
              </w:r>
            </w:ins>
            <w:ins w:id="968" w:author="VOGEDES, JEROME O" w:date="2025-04-23T14:49:00Z">
              <w:r>
                <w:rPr>
                  <w:rFonts w:eastAsia="等线"/>
                  <w:lang w:val="en-US"/>
                  <w:rPrChange w:id="969" w:author="VOGEDES, JEROME O" w:date="2025-04-23T15:06:00Z">
                    <w:rPr>
                      <w:lang w:val="en-US"/>
                    </w:rPr>
                  </w:rPrChange>
                </w:rPr>
                <w:t>ighway</w:t>
              </w:r>
            </w:ins>
            <w:ins w:id="970" w:author="VOGEDES, JEROME O" w:date="2025-04-25T12:19:00Z">
              <w:r>
                <w:rPr>
                  <w:rFonts w:eastAsia="等线"/>
                  <w:lang w:val="en-US"/>
                </w:rPr>
                <w:t>:</w:t>
              </w:r>
            </w:ins>
            <w:ins w:id="971" w:author="VOGEDES, JEROME O" w:date="2025-04-23T14:49:00Z">
              <w:r>
                <w:rPr>
                  <w:rFonts w:eastAsia="等线"/>
                  <w:lang w:val="en-US"/>
                  <w:rPrChange w:id="972" w:author="VOGEDES, JEROME O" w:date="2025-04-23T15:06:00Z">
                    <w:rPr>
                      <w:lang w:val="en-US"/>
                    </w:rPr>
                  </w:rPrChange>
                </w:rPr>
                <w:t xml:space="preserve"> </w:t>
              </w:r>
            </w:ins>
          </w:p>
          <w:p w14:paraId="299AB923" w14:textId="77777777" w:rsidR="007400AD" w:rsidRPr="00683092" w:rsidRDefault="007400AD">
            <w:pPr>
              <w:pStyle w:val="aff8"/>
              <w:widowControl w:val="0"/>
              <w:numPr>
                <w:ilvl w:val="0"/>
                <w:numId w:val="192"/>
              </w:numPr>
              <w:suppressAutoHyphens w:val="0"/>
              <w:spacing w:before="60"/>
              <w:rPr>
                <w:ins w:id="973" w:author="VOGEDES, JEROME O" w:date="2025-04-25T12:20:00Z"/>
                <w:rFonts w:eastAsia="等线"/>
                <w:b/>
                <w:bCs/>
                <w:lang w:val="en-US" w:eastAsia="zh-CN"/>
                <w:rPrChange w:id="974" w:author="VOGEDES, JEROME O" w:date="2025-04-25T13:00:00Z">
                  <w:rPr>
                    <w:ins w:id="975" w:author="VOGEDES, JEROME O" w:date="2025-04-25T12:20:00Z"/>
                    <w:lang w:val="en-US"/>
                  </w:rPr>
                </w:rPrChange>
              </w:rPr>
              <w:pPrChange w:id="976" w:author="VOGEDES, JEROME O" w:date="2025-04-25T13:00:00Z">
                <w:pPr>
                  <w:widowControl w:val="0"/>
                  <w:suppressAutoHyphens w:val="0"/>
                  <w:spacing w:before="60"/>
                  <w:ind w:left="18"/>
                </w:pPr>
              </w:pPrChange>
            </w:pPr>
            <w:ins w:id="977" w:author="VOGEDES, JEROME O" w:date="2025-04-25T12:20:00Z">
              <w:r w:rsidRPr="00683092">
                <w:rPr>
                  <w:rFonts w:eastAsia="等线"/>
                  <w:lang w:val="en-US" w:eastAsia="zh-CN"/>
                  <w:rPrChange w:id="978" w:author="VOGEDES, JEROME O" w:date="2025-04-25T13:00:00Z">
                    <w:rPr>
                      <w:rFonts w:eastAsia="等线"/>
                      <w:color w:val="FF0000"/>
                      <w:lang w:val="en-US"/>
                    </w:rPr>
                  </w:rPrChange>
                </w:rPr>
                <w:t>Vehicle Type</w:t>
              </w:r>
              <w:r w:rsidRPr="00683092">
                <w:rPr>
                  <w:rFonts w:eastAsia="等线"/>
                  <w:lang w:val="en-US"/>
                </w:rPr>
                <w:t xml:space="preserve"> </w:t>
              </w:r>
              <w:r w:rsidRPr="00683092">
                <w:rPr>
                  <w:rFonts w:eastAsia="等线"/>
                  <w:b/>
                  <w:bCs/>
                  <w:lang w:val="en-US" w:eastAsia="zh-CN"/>
                  <w:rPrChange w:id="979" w:author="VOGEDES, JEROME O" w:date="2025-04-25T13:00:00Z">
                    <w:rPr>
                      <w:b/>
                      <w:bCs/>
                      <w:lang w:val="en-US"/>
                    </w:rPr>
                  </w:rPrChange>
                </w:rPr>
                <w:t xml:space="preserve">UT distribution follows vehicle UE dropping as in Table A.1.2-1 from TR36.885. </w:t>
              </w:r>
            </w:ins>
          </w:p>
          <w:p w14:paraId="2FBD44CA" w14:textId="77777777" w:rsidR="007400AD" w:rsidRPr="00683092" w:rsidRDefault="007400AD">
            <w:pPr>
              <w:pStyle w:val="aff8"/>
              <w:widowControl w:val="0"/>
              <w:numPr>
                <w:ilvl w:val="0"/>
                <w:numId w:val="192"/>
              </w:numPr>
              <w:suppressAutoHyphens w:val="0"/>
              <w:spacing w:before="60"/>
              <w:rPr>
                <w:ins w:id="980" w:author="VOGEDES, JEROME O" w:date="2025-04-23T14:52:00Z"/>
                <w:rFonts w:eastAsia="等线"/>
                <w:b/>
                <w:bCs/>
                <w:lang w:val="en-US" w:eastAsia="zh-CN"/>
                <w:rPrChange w:id="981" w:author="VOGEDES, JEROME O" w:date="2025-04-25T13:00:00Z">
                  <w:rPr>
                    <w:ins w:id="982" w:author="VOGEDES, JEROME O" w:date="2025-04-23T14:52:00Z"/>
                    <w:lang w:val="en-US"/>
                  </w:rPr>
                </w:rPrChange>
              </w:rPr>
              <w:pPrChange w:id="983" w:author="VOGEDES, JEROME O" w:date="2025-04-25T13:00:00Z">
                <w:pPr>
                  <w:widowControl w:val="0"/>
                  <w:suppressAutoHyphens w:val="0"/>
                  <w:spacing w:before="60"/>
                  <w:ind w:left="18" w:hanging="90"/>
                </w:pPr>
              </w:pPrChange>
            </w:pPr>
            <w:ins w:id="984" w:author="VOGEDES, JEROME O" w:date="2025-04-25T12:20:00Z">
              <w:r w:rsidRPr="00683092">
                <w:rPr>
                  <w:rFonts w:eastAsia="等线"/>
                  <w:b/>
                  <w:bCs/>
                  <w:lang w:val="en-US" w:eastAsia="zh-CN"/>
                  <w:rPrChange w:id="985" w:author="VOGEDES, JEROME O" w:date="2025-04-25T13:00:00Z">
                    <w:rPr>
                      <w:b/>
                      <w:bCs/>
                      <w:lang w:val="en-US"/>
                    </w:rPr>
                  </w:rPrChange>
                </w:rPr>
                <w:t>RSU-type UTs are uniformly allocated with 100m spacing in the middle of the freeway as per TR36.885</w:t>
              </w:r>
            </w:ins>
            <w:ins w:id="986" w:author="VOGEDES, JEROME O" w:date="2025-04-23T14:49:00Z">
              <w:r w:rsidRPr="00683092">
                <w:rPr>
                  <w:rFonts w:eastAsia="等线"/>
                  <w:b/>
                  <w:bCs/>
                  <w:lang w:val="en-US" w:eastAsia="zh-CN"/>
                  <w:rPrChange w:id="987" w:author="VOGEDES, JEROME O" w:date="2025-04-25T13:00:00Z">
                    <w:rPr>
                      <w:b/>
                      <w:bCs/>
                      <w:lang w:val="en-US"/>
                    </w:rPr>
                  </w:rPrChange>
                </w:rPr>
                <w:t xml:space="preserve">. </w:t>
              </w:r>
            </w:ins>
          </w:p>
          <w:p w14:paraId="0B04C164" w14:textId="77777777" w:rsidR="007400AD" w:rsidRDefault="007400AD" w:rsidP="008E4837">
            <w:pPr>
              <w:widowControl w:val="0"/>
              <w:suppressAutoHyphens w:val="0"/>
              <w:spacing w:before="60"/>
              <w:ind w:left="18"/>
              <w:rPr>
                <w:ins w:id="988" w:author="VOGEDES, JEROME O" w:date="2025-04-23T15:03:00Z"/>
                <w:rFonts w:eastAsia="等线"/>
                <w:lang w:val="en-US"/>
              </w:rPr>
            </w:pPr>
            <w:ins w:id="989" w:author="VOGEDES, JEROME O" w:date="2025-04-23T15:03:00Z">
              <w:r>
                <w:rPr>
                  <w:rFonts w:eastAsia="等线"/>
                  <w:lang w:val="en-US"/>
                </w:rPr>
                <w:t>For Urban grid</w:t>
              </w:r>
            </w:ins>
            <w:ins w:id="990" w:author="VOGEDES, JEROME O" w:date="2025-04-23T15:04:00Z">
              <w:r>
                <w:rPr>
                  <w:rFonts w:eastAsia="等线"/>
                  <w:lang w:val="en-US"/>
                </w:rPr>
                <w:t>:</w:t>
              </w:r>
            </w:ins>
          </w:p>
          <w:p w14:paraId="507BE228" w14:textId="77777777" w:rsidR="007400AD" w:rsidRPr="00A81EC3" w:rsidRDefault="007400AD" w:rsidP="007400AD">
            <w:pPr>
              <w:pStyle w:val="aff8"/>
              <w:widowControl w:val="0"/>
              <w:numPr>
                <w:ilvl w:val="0"/>
                <w:numId w:val="192"/>
              </w:numPr>
              <w:tabs>
                <w:tab w:val="left" w:pos="0"/>
              </w:tabs>
              <w:suppressAutoHyphens w:val="0"/>
              <w:spacing w:before="60"/>
              <w:rPr>
                <w:rFonts w:eastAsia="等线"/>
                <w:lang w:val="en-US"/>
              </w:rPr>
            </w:pPr>
            <w:ins w:id="991" w:author="VOGEDES, JEROME O" w:date="2025-04-25T12:20:00Z">
              <w:r w:rsidRPr="00683092">
                <w:rPr>
                  <w:rFonts w:eastAsia="等线"/>
                  <w:lang w:val="en-US" w:eastAsia="zh-CN"/>
                  <w:rPrChange w:id="992" w:author="VOGEDES, JEROME O" w:date="2025-04-25T13:00:00Z">
                    <w:rPr>
                      <w:rFonts w:eastAsia="等线"/>
                      <w:color w:val="FF0000"/>
                      <w:lang w:val="en-US"/>
                    </w:rPr>
                  </w:rPrChange>
                </w:rPr>
                <w:t>Vehicle Type</w:t>
              </w:r>
              <w:r w:rsidRPr="00683092">
                <w:rPr>
                  <w:rFonts w:eastAsia="等线"/>
                  <w:lang w:val="en-US"/>
                </w:rPr>
                <w:t xml:space="preserve"> </w:t>
              </w:r>
              <w:r w:rsidRPr="00683092">
                <w:rPr>
                  <w:rFonts w:eastAsia="等线"/>
                  <w:b/>
                  <w:bCs/>
                  <w:lang w:val="en-US" w:eastAsia="zh-CN"/>
                  <w:rPrChange w:id="993" w:author="VOGEDES, JEROME O" w:date="2025-04-25T13:00:00Z">
                    <w:rPr>
                      <w:b/>
                      <w:bCs/>
                      <w:lang w:val="en-US"/>
                    </w:rPr>
                  </w:rPrChange>
                </w:rPr>
                <w:t xml:space="preserve">UT distribution follows vehicle UE dropping as in Table A.1.2-1 from TR36.885. </w:t>
              </w:r>
            </w:ins>
          </w:p>
          <w:p w14:paraId="3BA007A7" w14:textId="77777777" w:rsidR="007400AD" w:rsidRPr="005B05BF" w:rsidRDefault="007400AD" w:rsidP="007400AD">
            <w:pPr>
              <w:pStyle w:val="aff8"/>
              <w:widowControl w:val="0"/>
              <w:numPr>
                <w:ilvl w:val="0"/>
                <w:numId w:val="192"/>
              </w:numPr>
              <w:tabs>
                <w:tab w:val="left" w:pos="0"/>
              </w:tabs>
              <w:suppressAutoHyphens w:val="0"/>
              <w:spacing w:before="60"/>
              <w:rPr>
                <w:ins w:id="994" w:author="VOGEDES, JEROME O" w:date="2025-04-23T15:05:00Z"/>
                <w:rFonts w:eastAsia="等线"/>
                <w:lang w:val="en-US"/>
              </w:rPr>
            </w:pPr>
            <w:ins w:id="995" w:author="VOGEDES, JEROME O" w:date="2025-04-23T15:03:00Z">
              <w:r>
                <w:rPr>
                  <w:rFonts w:eastAsia="等线"/>
                  <w:lang w:val="en-US"/>
                  <w:rPrChange w:id="996" w:author="VOGEDES, JEROME O" w:date="2025-04-23T15:06:00Z">
                    <w:rPr>
                      <w:lang w:val="en-US"/>
                    </w:rPr>
                  </w:rPrChange>
                </w:rPr>
                <w:t>Pedestrian type UT, the dropping using equally spaced along the sidewalk with a fixed inter-pedestrian X m dropped per TR36.885</w:t>
              </w:r>
            </w:ins>
          </w:p>
          <w:p w14:paraId="05525375" w14:textId="77777777" w:rsidR="007400AD" w:rsidRPr="005B05BF" w:rsidRDefault="007400AD" w:rsidP="007400AD">
            <w:pPr>
              <w:pStyle w:val="aff8"/>
              <w:widowControl w:val="0"/>
              <w:numPr>
                <w:ilvl w:val="1"/>
                <w:numId w:val="192"/>
              </w:numPr>
              <w:tabs>
                <w:tab w:val="left" w:pos="0"/>
              </w:tabs>
              <w:suppressAutoHyphens w:val="0"/>
              <w:spacing w:before="60"/>
              <w:rPr>
                <w:ins w:id="997" w:author="VOGEDES, JEROME O" w:date="2025-04-23T15:05:00Z"/>
                <w:rFonts w:eastAsia="等线"/>
                <w:lang w:val="en-US"/>
              </w:rPr>
            </w:pPr>
            <w:ins w:id="998" w:author="VOGEDES, JEROME O" w:date="2025-04-23T15:03:00Z">
              <w:r>
                <w:rPr>
                  <w:rFonts w:eastAsia="等线"/>
                  <w:lang w:val="en-US"/>
                  <w:rPrChange w:id="999" w:author="VOGEDES, JEROME O" w:date="2025-04-23T15:06:00Z">
                    <w:rPr>
                      <w:lang w:val="en-US"/>
                    </w:rPr>
                  </w:rPrChange>
                </w:rPr>
                <w:t>Total number of pedestrian UEs is 16 in the centre grid.</w:t>
              </w:r>
            </w:ins>
          </w:p>
          <w:p w14:paraId="4258756A" w14:textId="77777777" w:rsidR="007400AD" w:rsidRPr="005B05BF" w:rsidRDefault="007400AD" w:rsidP="007400AD">
            <w:pPr>
              <w:pStyle w:val="aff8"/>
              <w:widowControl w:val="0"/>
              <w:numPr>
                <w:ilvl w:val="1"/>
                <w:numId w:val="192"/>
              </w:numPr>
              <w:tabs>
                <w:tab w:val="left" w:pos="0"/>
              </w:tabs>
              <w:suppressAutoHyphens w:val="0"/>
              <w:spacing w:before="60"/>
              <w:rPr>
                <w:ins w:id="1000" w:author="VOGEDES, JEROME O" w:date="2025-04-23T15:05:00Z"/>
                <w:rFonts w:eastAsia="等线"/>
                <w:lang w:val="en-US"/>
              </w:rPr>
            </w:pPr>
            <w:ins w:id="1001" w:author="VOGEDES, JEROME O" w:date="2025-04-23T15:03:00Z">
              <w:r>
                <w:rPr>
                  <w:rFonts w:eastAsia="等线"/>
                  <w:lang w:val="en-US"/>
                  <w:rPrChange w:id="1002" w:author="VOGEDES, JEROME O" w:date="2025-04-23T15:06:00Z">
                    <w:rPr>
                      <w:lang w:val="en-US"/>
                    </w:rPr>
                  </w:rPrChange>
                </w:rPr>
                <w:t>Pedestrian UE is in the middle of the sidewalk</w:t>
              </w:r>
            </w:ins>
          </w:p>
          <w:p w14:paraId="569D290A" w14:textId="77777777" w:rsidR="007400AD" w:rsidRPr="005B05BF" w:rsidRDefault="007400AD" w:rsidP="007400AD">
            <w:pPr>
              <w:pStyle w:val="aff8"/>
              <w:widowControl w:val="0"/>
              <w:numPr>
                <w:ilvl w:val="1"/>
                <w:numId w:val="192"/>
              </w:numPr>
              <w:tabs>
                <w:tab w:val="left" w:pos="0"/>
              </w:tabs>
              <w:suppressAutoHyphens w:val="0"/>
              <w:spacing w:before="60"/>
              <w:rPr>
                <w:ins w:id="1003" w:author="VOGEDES, JEROME O" w:date="2025-04-23T15:06:00Z"/>
                <w:rFonts w:eastAsia="等线"/>
                <w:lang w:val="en-US"/>
              </w:rPr>
            </w:pPr>
            <w:ins w:id="1004" w:author="VOGEDES, JEROME O" w:date="2025-04-23T15:03:00Z">
              <w:r>
                <w:rPr>
                  <w:rFonts w:eastAsia="等线"/>
                  <w:lang w:val="en-US"/>
                  <w:rPrChange w:id="1005" w:author="VOGEDES, JEROME O" w:date="2025-04-23T15:06:00Z">
                    <w:rPr>
                      <w:lang w:val="en-US"/>
                    </w:rPr>
                  </w:rPrChange>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ins>
          </w:p>
          <w:p w14:paraId="663C540D" w14:textId="77777777" w:rsidR="007400AD" w:rsidRPr="005B05BF" w:rsidRDefault="007400AD">
            <w:pPr>
              <w:pStyle w:val="aff8"/>
              <w:widowControl w:val="0"/>
              <w:numPr>
                <w:ilvl w:val="1"/>
                <w:numId w:val="192"/>
              </w:numPr>
              <w:suppressAutoHyphens w:val="0"/>
              <w:spacing w:before="60"/>
              <w:rPr>
                <w:ins w:id="1006" w:author="VOGEDES, JEROME O" w:date="2025-04-23T15:03:00Z"/>
                <w:rFonts w:eastAsia="等线"/>
                <w:b/>
                <w:bCs/>
                <w:lang w:val="en-US" w:eastAsia="zh-CN"/>
                <w:rPrChange w:id="1007" w:author="VOGEDES, JEROME O" w:date="2025-04-23T15:06:00Z">
                  <w:rPr>
                    <w:ins w:id="1008" w:author="VOGEDES, JEROME O" w:date="2025-04-23T15:03:00Z"/>
                    <w:lang w:val="en-US"/>
                  </w:rPr>
                </w:rPrChange>
              </w:rPr>
              <w:pPrChange w:id="1009" w:author="VOGEDES, JEROME O" w:date="2025-04-25T12:21:00Z">
                <w:pPr>
                  <w:widowControl w:val="0"/>
                  <w:suppressAutoHyphens w:val="0"/>
                  <w:spacing w:before="60"/>
                  <w:ind w:left="18"/>
                </w:pPr>
              </w:pPrChange>
            </w:pPr>
            <w:ins w:id="1010" w:author="VOGEDES, JEROME O" w:date="2025-04-23T15:03:00Z">
              <w:r>
                <w:rPr>
                  <w:rFonts w:eastAsia="等线"/>
                  <w:lang w:val="en-US" w:eastAsia="zh-CN"/>
                  <w:rPrChange w:id="1011" w:author="VOGEDES, JEROME O" w:date="2025-04-23T15:06:00Z">
                    <w:rPr>
                      <w:lang w:val="en-US"/>
                    </w:rPr>
                  </w:rPrChange>
                </w:rPr>
                <w:t>N=1;</w:t>
              </w:r>
            </w:ins>
          </w:p>
          <w:p w14:paraId="33715462" w14:textId="77777777" w:rsidR="007400AD" w:rsidRDefault="007400AD" w:rsidP="007400AD">
            <w:pPr>
              <w:pStyle w:val="aff8"/>
              <w:widowControl w:val="0"/>
              <w:numPr>
                <w:ilvl w:val="0"/>
                <w:numId w:val="192"/>
              </w:numPr>
              <w:tabs>
                <w:tab w:val="left" w:pos="0"/>
              </w:tabs>
              <w:suppressAutoHyphens w:val="0"/>
              <w:spacing w:before="60"/>
              <w:rPr>
                <w:ins w:id="1012" w:author="VOGEDES, JEROME O" w:date="2025-04-25T12:58:00Z"/>
                <w:rFonts w:eastAsia="等线"/>
                <w:b/>
                <w:bCs/>
                <w:lang w:val="en-US"/>
              </w:rPr>
            </w:pPr>
            <w:ins w:id="1013" w:author="VOGEDES, JEROME O" w:date="2025-04-23T15:03:00Z">
              <w:r>
                <w:rPr>
                  <w:rFonts w:eastAsia="等线"/>
                  <w:lang w:val="en-US"/>
                  <w:rPrChange w:id="1014" w:author="VOGEDES, JEROME O" w:date="2025-04-23T15:06:00Z">
                    <w:rPr>
                      <w:lang w:val="en-US"/>
                    </w:rPr>
                  </w:rPrChange>
                </w:rPr>
                <w:t>RSU-type UT: the dropping is at the center of intersection per TR36.885.</w:t>
              </w:r>
            </w:ins>
          </w:p>
          <w:p w14:paraId="1DBF0F64" w14:textId="77777777" w:rsidR="007400AD" w:rsidRPr="00632AA6" w:rsidRDefault="007400AD">
            <w:pPr>
              <w:widowControl w:val="0"/>
              <w:suppressAutoHyphens w:val="0"/>
              <w:spacing w:before="60"/>
              <w:ind w:left="31"/>
              <w:rPr>
                <w:ins w:id="1015" w:author="VOGEDES, JEROME O" w:date="2025-04-23T14:49:00Z"/>
                <w:rFonts w:eastAsia="等线"/>
                <w:lang w:val="en-US"/>
                <w:rPrChange w:id="1016" w:author="VOGEDES, JEROME O" w:date="2025-04-25T12:58:00Z">
                  <w:rPr>
                    <w:ins w:id="1017" w:author="VOGEDES, JEROME O" w:date="2025-04-23T14:49:00Z"/>
                    <w:lang w:val="en-US"/>
                  </w:rPr>
                </w:rPrChange>
              </w:rPr>
              <w:pPrChange w:id="1018" w:author="VOGEDES, JEROME O" w:date="2025-04-25T12:58:00Z">
                <w:pPr>
                  <w:pStyle w:val="aff8"/>
                  <w:widowControl w:val="0"/>
                  <w:numPr>
                    <w:ilvl w:val="1"/>
                    <w:numId w:val="27"/>
                  </w:numPr>
                  <w:suppressAutoHyphens w:val="0"/>
                  <w:spacing w:before="60"/>
                  <w:ind w:left="840" w:hanging="420"/>
                </w:pPr>
              </w:pPrChange>
            </w:pPr>
            <w:ins w:id="1019" w:author="VOGEDES, JEROME O" w:date="2025-04-25T12:58:00Z">
              <w:r>
                <w:rPr>
                  <w:rFonts w:eastAsia="等线"/>
                  <w:lang w:val="en-US"/>
                </w:rPr>
                <w:t>NOTE: A single UT type</w:t>
              </w:r>
            </w:ins>
            <w:ins w:id="1020" w:author="VOGEDES, JEROME O" w:date="2025-04-25T13:06:00Z">
              <w:r>
                <w:rPr>
                  <w:rFonts w:eastAsia="等线"/>
                  <w:lang w:val="en-US"/>
                </w:rPr>
                <w:t xml:space="preserve"> is used per calibration, e.g., </w:t>
              </w:r>
            </w:ins>
            <w:ins w:id="1021" w:author="VOGEDES, JEROME O" w:date="2025-04-25T13:01:00Z">
              <w:r w:rsidRPr="00D0293E">
                <w:rPr>
                  <w:rFonts w:eastAsia="等线"/>
                  <w:lang w:val="en-US"/>
                </w:rPr>
                <w:t>pedestrian type U</w:t>
              </w:r>
            </w:ins>
            <w:ins w:id="1022" w:author="VOGEDES, JEROME O" w:date="2025-04-25T13:11:00Z">
              <w:r>
                <w:rPr>
                  <w:rFonts w:eastAsia="等线"/>
                  <w:lang w:val="en-US"/>
                </w:rPr>
                <w:t>T</w:t>
              </w:r>
            </w:ins>
            <w:ins w:id="1023" w:author="VOGEDES, JEROME O" w:date="2025-04-25T13:06:00Z">
              <w:r>
                <w:rPr>
                  <w:rFonts w:eastAsia="等线"/>
                  <w:lang w:val="en-US"/>
                </w:rPr>
                <w:t>,</w:t>
              </w:r>
            </w:ins>
            <w:ins w:id="1024" w:author="VOGEDES, JEROME O" w:date="2025-04-25T13:01:00Z">
              <w:r w:rsidRPr="00D0293E">
                <w:rPr>
                  <w:rFonts w:eastAsia="等线"/>
                  <w:lang w:val="en-US"/>
                </w:rPr>
                <w:t xml:space="preserve"> RSU type U</w:t>
              </w:r>
            </w:ins>
            <w:ins w:id="1025" w:author="VOGEDES, JEROME O" w:date="2025-04-25T13:11:00Z">
              <w:r>
                <w:rPr>
                  <w:rFonts w:eastAsia="等线"/>
                  <w:lang w:val="en-US"/>
                </w:rPr>
                <w:t>T</w:t>
              </w:r>
            </w:ins>
            <w:ins w:id="1026" w:author="VOGEDES, JEROME O" w:date="2025-04-25T13:07:00Z">
              <w:r>
                <w:rPr>
                  <w:rFonts w:eastAsia="等线"/>
                  <w:lang w:val="en-US"/>
                </w:rPr>
                <w:t>,</w:t>
              </w:r>
            </w:ins>
            <w:ins w:id="1027" w:author="VOGEDES, JEROME O" w:date="2025-04-25T13:01:00Z">
              <w:r w:rsidRPr="00D0293E">
                <w:rPr>
                  <w:rFonts w:eastAsia="等线"/>
                  <w:lang w:val="en-US"/>
                </w:rPr>
                <w:t xml:space="preserve"> </w:t>
              </w:r>
            </w:ins>
            <w:ins w:id="1028" w:author="VOGEDES, JEROME O" w:date="2025-04-25T13:10:00Z">
              <w:r>
                <w:rPr>
                  <w:rFonts w:eastAsia="等线"/>
                  <w:lang w:val="en-US"/>
                </w:rPr>
                <w:t xml:space="preserve">or </w:t>
              </w:r>
            </w:ins>
            <w:ins w:id="1029" w:author="VOGEDES, JEROME O" w:date="2025-04-25T13:01:00Z">
              <w:r w:rsidRPr="00D0293E">
                <w:rPr>
                  <w:rFonts w:eastAsia="等线"/>
                  <w:lang w:val="en-US"/>
                </w:rPr>
                <w:t>vehicle type U</w:t>
              </w:r>
            </w:ins>
            <w:ins w:id="1030" w:author="VOGEDES, JEROME O" w:date="2025-04-25T13:11:00Z">
              <w:r>
                <w:rPr>
                  <w:rFonts w:eastAsia="等线"/>
                  <w:lang w:val="en-US"/>
                </w:rPr>
                <w:t>T</w:t>
              </w:r>
            </w:ins>
          </w:p>
          <w:p w14:paraId="45BE365C" w14:textId="77777777" w:rsidR="007400AD" w:rsidRDefault="007400AD" w:rsidP="008E4837">
            <w:del w:id="1031" w:author="VOGEDES, JEROME O" w:date="2025-04-23T14:49:00Z">
              <w:r>
                <w:rPr>
                  <w:rFonts w:ascii="Times New Roman" w:hAnsi="Times New Roman"/>
                  <w:iCs/>
                  <w:lang w:val="en-US"/>
                </w:rPr>
                <w:delText>Per TR37.885</w:delText>
              </w:r>
            </w:del>
          </w:p>
        </w:tc>
      </w:tr>
      <w:tr w:rsidR="007400AD" w14:paraId="27111B59" w14:textId="77777777" w:rsidTr="008E4837">
        <w:trPr>
          <w:trHeight w:val="4401"/>
        </w:trPr>
        <w:tc>
          <w:tcPr>
            <w:tcW w:w="2479" w:type="dxa"/>
            <w:tcBorders>
              <w:top w:val="single" w:sz="4" w:space="0" w:color="auto"/>
              <w:left w:val="single" w:sz="4" w:space="0" w:color="auto"/>
              <w:bottom w:val="single" w:sz="4" w:space="0" w:color="auto"/>
              <w:right w:val="single" w:sz="4" w:space="0" w:color="auto"/>
            </w:tcBorders>
            <w:vAlign w:val="center"/>
          </w:tcPr>
          <w:p w14:paraId="634BEC14" w14:textId="77777777" w:rsidR="007400AD" w:rsidRDefault="007400AD" w:rsidP="008E4837">
            <w:pPr>
              <w:rPr>
                <w:bCs/>
                <w:lang w:val="en-US"/>
              </w:rPr>
            </w:pPr>
            <w:r>
              <w:rPr>
                <w:bCs/>
                <w:lang w:val="en-US"/>
              </w:rPr>
              <w:t>Sensing target distribution</w:t>
            </w:r>
          </w:p>
        </w:tc>
        <w:tc>
          <w:tcPr>
            <w:tcW w:w="7174" w:type="dxa"/>
            <w:tcBorders>
              <w:top w:val="single" w:sz="4" w:space="0" w:color="auto"/>
              <w:left w:val="single" w:sz="4" w:space="0" w:color="auto"/>
              <w:bottom w:val="single" w:sz="4" w:space="0" w:color="auto"/>
              <w:right w:val="single" w:sz="4" w:space="0" w:color="auto"/>
            </w:tcBorders>
          </w:tcPr>
          <w:p w14:paraId="72AC9E8B" w14:textId="77777777" w:rsidR="007400AD" w:rsidRDefault="007400AD" w:rsidP="008E4837">
            <w:pPr>
              <w:rPr>
                <w:szCs w:val="20"/>
              </w:rPr>
            </w:pPr>
            <w:r>
              <w:rPr>
                <w:szCs w:val="20"/>
              </w:rPr>
              <w:t>Per TR37.885:</w:t>
            </w:r>
            <w:r>
              <w:rPr>
                <w:szCs w:val="20"/>
              </w:rPr>
              <w:br/>
              <w:t>- Option A</w:t>
            </w:r>
            <w:r>
              <w:rPr>
                <w:szCs w:val="20"/>
              </w:rPr>
              <w:br/>
              <w:t>- Vehicle type distribution: 100% vehicle type 2.</w:t>
            </w:r>
            <w:r>
              <w:rPr>
                <w:szCs w:val="20"/>
              </w:rPr>
              <w:br/>
              <w:t>- Clustered dropping is not used.</w:t>
            </w:r>
            <w:r>
              <w:rPr>
                <w:szCs w:val="20"/>
              </w:rPr>
              <w:br/>
              <w:t>- Highway: one target uniformly distributed (across multiple drops) within the simulation region. Vehicle speed is 140 km/h in all the lanes as baseline.</w:t>
            </w:r>
          </w:p>
          <w:p w14:paraId="634B2E2F" w14:textId="77777777" w:rsidR="007400AD" w:rsidRDefault="007400AD" w:rsidP="008E4837">
            <w:pPr>
              <w:rPr>
                <w:szCs w:val="20"/>
              </w:rPr>
            </w:pPr>
            <w:r>
              <w:rPr>
                <w:szCs w:val="20"/>
              </w:rPr>
              <w:t>- Urban Grid: one target is uniformly distributed (across multiple drops) within the center road grid. Vehicle speed is 60 km/h in all the lanes as baseline.</w:t>
            </w:r>
          </w:p>
          <w:p w14:paraId="5637AC4C" w14:textId="77777777" w:rsidR="007400AD" w:rsidRDefault="007400AD" w:rsidP="008E4837">
            <w:pPr>
              <w:rPr>
                <w:ins w:id="1032" w:author="VOGEDES, JEROME O" w:date="2025-04-23T15:07:00Z"/>
                <w:rFonts w:eastAsia="等线"/>
                <w:lang w:eastAsia="zh-CN"/>
              </w:rPr>
            </w:pPr>
          </w:p>
          <w:p w14:paraId="30D9B6AD" w14:textId="77777777" w:rsidR="007400AD" w:rsidRDefault="007400AD" w:rsidP="008E4837">
            <w:pPr>
              <w:rPr>
                <w:ins w:id="1033" w:author="VOGEDES, JEROME O" w:date="2025-04-23T15:09:00Z"/>
                <w:rFonts w:eastAsia="等线"/>
                <w:lang w:eastAsia="zh-CN"/>
              </w:rPr>
            </w:pPr>
            <w:r>
              <w:rPr>
                <w:rFonts w:eastAsia="等线"/>
                <w:lang w:eastAsia="zh-CN"/>
              </w:rPr>
              <w:t>NOTE: vehicle is dropped with 5 scattering points (front/left/right/back/roof) and each point has one location, or vehicle is dropped with 1 scattering points</w:t>
            </w:r>
            <w:ins w:id="1034" w:author="VOGEDES, JEROME O" w:date="2025-04-23T15:07:00Z">
              <w:r>
                <w:rPr>
                  <w:rFonts w:eastAsia="等线"/>
                  <w:lang w:eastAsia="zh-CN"/>
                </w:rPr>
                <w:t xml:space="preserve">. </w:t>
              </w:r>
            </w:ins>
            <w:ins w:id="1035" w:author="VOGEDES, JEROME O" w:date="2025-04-23T15:09:00Z">
              <w:r>
                <w:rPr>
                  <w:rFonts w:eastAsia="等线"/>
                  <w:lang w:eastAsia="zh-CN"/>
                </w:rPr>
                <w:t>In the case of vehicle with 5 scattering points, spatial consistency is enabled with the following assumptions:</w:t>
              </w:r>
            </w:ins>
          </w:p>
          <w:p w14:paraId="2B41E73C" w14:textId="77777777" w:rsidR="007400AD" w:rsidRPr="005B05BF" w:rsidRDefault="007400AD" w:rsidP="007400AD">
            <w:pPr>
              <w:pStyle w:val="aff8"/>
              <w:numPr>
                <w:ilvl w:val="0"/>
                <w:numId w:val="194"/>
              </w:numPr>
              <w:tabs>
                <w:tab w:val="left" w:pos="0"/>
              </w:tabs>
              <w:rPr>
                <w:ins w:id="1036" w:author="VOGEDES, JEROME O" w:date="2025-04-23T15:10:00Z"/>
                <w:rFonts w:eastAsia="等线"/>
              </w:rPr>
            </w:pPr>
            <w:ins w:id="1037" w:author="VOGEDES, JEROME O" w:date="2025-04-23T15:09:00Z">
              <w:r>
                <w:rPr>
                  <w:rFonts w:eastAsia="等线"/>
                  <w:rPrChange w:id="1038" w:author="VOGEDES, JEROME O" w:date="2025-04-23T15:10:00Z">
                    <w:rPr/>
                  </w:rPrChange>
                </w:rPr>
                <w:t xml:space="preserve">The correlation for LOS/NLOS condition of the 5 points is assumed equal to 1. LOS/NLOS condition can be calculated based on the distance of the Tx/Rx to the centroid of the ST, then apply the LOS/NLOS condition to </w:t>
              </w:r>
              <w:del w:id="1039" w:author="Huawei" w:date="2025-04-28T19:35:00Z">
                <w:r w:rsidDel="0031053B">
                  <w:rPr>
                    <w:rFonts w:eastAsia="等线"/>
                    <w:rPrChange w:id="1040" w:author="VOGEDES, JEROME O" w:date="2025-04-23T15:10:00Z">
                      <w:rPr/>
                    </w:rPrChange>
                  </w:rPr>
                  <w:delText>all</w:delText>
                </w:r>
              </w:del>
            </w:ins>
            <w:ins w:id="1041" w:author="Huawei" w:date="2025-04-28T19:35:00Z">
              <w:r>
                <w:rPr>
                  <w:rFonts w:eastAsia="等线"/>
                </w:rPr>
                <w:t>each of</w:t>
              </w:r>
            </w:ins>
            <w:ins w:id="1042" w:author="VOGEDES, JEROME O" w:date="2025-04-23T15:09:00Z">
              <w:r>
                <w:rPr>
                  <w:rFonts w:eastAsia="等线"/>
                  <w:rPrChange w:id="1043" w:author="VOGEDES, JEROME O" w:date="2025-04-23T15:10:00Z">
                    <w:rPr/>
                  </w:rPrChange>
                </w:rPr>
                <w:t xml:space="preserve"> the 5 points.</w:t>
              </w:r>
            </w:ins>
          </w:p>
          <w:p w14:paraId="1A50C137" w14:textId="77777777" w:rsidR="007400AD" w:rsidRPr="005B05BF" w:rsidRDefault="007400AD">
            <w:pPr>
              <w:pStyle w:val="aff8"/>
              <w:numPr>
                <w:ilvl w:val="0"/>
                <w:numId w:val="194"/>
              </w:numPr>
              <w:rPr>
                <w:rFonts w:eastAsia="等线"/>
                <w:b/>
                <w:bCs/>
                <w:szCs w:val="20"/>
                <w:lang w:eastAsia="zh-CN"/>
                <w:rPrChange w:id="1044" w:author="VOGEDES, JEROME O" w:date="2025-04-23T15:10:00Z">
                  <w:rPr>
                    <w:szCs w:val="20"/>
                  </w:rPr>
                </w:rPrChange>
              </w:rPr>
              <w:pPrChange w:id="1045" w:author="VOGEDES, JEROME O" w:date="2025-04-23T15:10:00Z">
                <w:pPr/>
              </w:pPrChange>
            </w:pPr>
            <w:ins w:id="1046" w:author="VOGEDES, JEROME O" w:date="2025-04-23T15:09:00Z">
              <w:r>
                <w:rPr>
                  <w:rFonts w:eastAsia="等线"/>
                  <w:lang w:eastAsia="zh-CN"/>
                  <w:rPrChange w:id="1047" w:author="VOGEDES, JEROME O" w:date="2025-04-23T15:10:00Z">
                    <w:rPr/>
                  </w:rPrChange>
                </w:rPr>
                <w:t xml:space="preserve">The correlation for stochastic cluster paths of the 5 points is assumed equal to 1. The stochastic cluster paths can be calculated between the Tx/Rx and the centroid of the ST, then </w:t>
              </w:r>
              <w:del w:id="1048" w:author="Huawei" w:date="2025-04-28T19:35:00Z">
                <w:r w:rsidDel="00016E99">
                  <w:rPr>
                    <w:rFonts w:eastAsia="等线"/>
                    <w:lang w:eastAsia="zh-CN"/>
                    <w:rPrChange w:id="1049" w:author="VOGEDES, JEROME O" w:date="2025-04-23T15:10:00Z">
                      <w:rPr/>
                    </w:rPrChange>
                  </w:rPr>
                  <w:delText xml:space="preserve">apply </w:delText>
                </w:r>
              </w:del>
              <w:r>
                <w:rPr>
                  <w:rFonts w:eastAsia="等线"/>
                  <w:lang w:eastAsia="zh-CN"/>
                  <w:rPrChange w:id="1050" w:author="VOGEDES, JEROME O" w:date="2025-04-23T15:10:00Z">
                    <w:rPr/>
                  </w:rPrChange>
                </w:rPr>
                <w:t xml:space="preserve">the stochastic cluster paths </w:t>
              </w:r>
            </w:ins>
            <w:ins w:id="1051" w:author="Huawei" w:date="2025-04-28T19:35:00Z">
              <w:r>
                <w:rPr>
                  <w:rFonts w:eastAsia="等线"/>
                </w:rPr>
                <w:t>are added to each of</w:t>
              </w:r>
            </w:ins>
            <w:ins w:id="1052" w:author="VOGEDES, JEROME O" w:date="2025-04-23T15:09:00Z">
              <w:del w:id="1053" w:author="Huawei" w:date="2025-04-28T19:35:00Z">
                <w:r w:rsidDel="00016E99">
                  <w:rPr>
                    <w:rFonts w:eastAsia="等线"/>
                    <w:lang w:eastAsia="zh-CN"/>
                    <w:rPrChange w:id="1054" w:author="VOGEDES, JEROME O" w:date="2025-04-23T15:10:00Z">
                      <w:rPr/>
                    </w:rPrChange>
                  </w:rPr>
                  <w:delText>to all</w:delText>
                </w:r>
              </w:del>
              <w:r>
                <w:rPr>
                  <w:rFonts w:eastAsia="等线"/>
                  <w:lang w:eastAsia="zh-CN"/>
                  <w:rPrChange w:id="1055" w:author="VOGEDES, JEROME O" w:date="2025-04-23T15:10:00Z">
                    <w:rPr/>
                  </w:rPrChange>
                </w:rPr>
                <w:t xml:space="preserve"> the 5 points.</w:t>
              </w:r>
            </w:ins>
          </w:p>
        </w:tc>
      </w:tr>
      <w:tr w:rsidR="007400AD" w14:paraId="5742E2AF" w14:textId="77777777" w:rsidTr="008E483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5652D9EE" w14:textId="77777777" w:rsidR="007400AD" w:rsidRDefault="007400AD" w:rsidP="008E4837">
            <w:pPr>
              <w:rPr>
                <w:bCs/>
                <w:lang w:val="en-US"/>
              </w:rPr>
            </w:pPr>
            <w:r>
              <w:rPr>
                <w:bCs/>
                <w:lang w:val="en-US"/>
              </w:rPr>
              <w:t>Component A of the RCS for each scattering point</w:t>
            </w:r>
          </w:p>
        </w:tc>
        <w:tc>
          <w:tcPr>
            <w:tcW w:w="7174" w:type="dxa"/>
            <w:tcBorders>
              <w:top w:val="single" w:sz="4" w:space="0" w:color="auto"/>
              <w:left w:val="single" w:sz="4" w:space="0" w:color="auto"/>
              <w:bottom w:val="single" w:sz="4" w:space="0" w:color="auto"/>
              <w:right w:val="single" w:sz="4" w:space="0" w:color="auto"/>
            </w:tcBorders>
          </w:tcPr>
          <w:p w14:paraId="437F6CEE" w14:textId="77777777" w:rsidR="007400AD" w:rsidRDefault="007400AD" w:rsidP="008E4837">
            <w:pPr>
              <w:rPr>
                <w:szCs w:val="20"/>
              </w:rPr>
            </w:pPr>
            <w:r>
              <w:rPr>
                <w:rFonts w:eastAsia="微软雅黑"/>
                <w:color w:val="000000" w:themeColor="text1"/>
                <w:szCs w:val="20"/>
              </w:rPr>
              <w:t>-20dBsm</w:t>
            </w:r>
          </w:p>
          <w:p w14:paraId="0A82CEC4" w14:textId="77777777" w:rsidR="007400AD" w:rsidRDefault="007400AD" w:rsidP="008E4837">
            <w:pPr>
              <w:rPr>
                <w:rFonts w:ascii="Times New Roman" w:eastAsia="Times New Roman" w:hAnsi="Times New Roman"/>
                <w:szCs w:val="20"/>
                <w:lang w:val="en-US"/>
              </w:rPr>
            </w:pPr>
          </w:p>
        </w:tc>
      </w:tr>
      <w:tr w:rsidR="007400AD" w14:paraId="37D4A6C7" w14:textId="77777777" w:rsidTr="008E4837">
        <w:trPr>
          <w:trHeight w:val="625"/>
        </w:trPr>
        <w:tc>
          <w:tcPr>
            <w:tcW w:w="2479" w:type="dxa"/>
            <w:tcBorders>
              <w:top w:val="single" w:sz="4" w:space="0" w:color="auto"/>
              <w:left w:val="single" w:sz="4" w:space="0" w:color="auto"/>
              <w:bottom w:val="single" w:sz="4" w:space="0" w:color="auto"/>
              <w:right w:val="single" w:sz="4" w:space="0" w:color="auto"/>
            </w:tcBorders>
            <w:vAlign w:val="center"/>
          </w:tcPr>
          <w:p w14:paraId="3BFF373B" w14:textId="77777777" w:rsidR="007400AD" w:rsidRDefault="007400AD" w:rsidP="008E4837">
            <w:pPr>
              <w:rPr>
                <w:bCs/>
                <w:lang w:val="en-US"/>
              </w:rPr>
            </w:pPr>
            <w:r>
              <w:rPr>
                <w:bCs/>
                <w:lang w:val="en-US"/>
              </w:rPr>
              <w:t>Minimum 3D distances between pairs of Tx/Rx and sensing target</w:t>
            </w:r>
          </w:p>
        </w:tc>
        <w:tc>
          <w:tcPr>
            <w:tcW w:w="7174" w:type="dxa"/>
            <w:tcBorders>
              <w:top w:val="single" w:sz="4" w:space="0" w:color="auto"/>
              <w:left w:val="single" w:sz="4" w:space="0" w:color="auto"/>
              <w:bottom w:val="single" w:sz="4" w:space="0" w:color="auto"/>
              <w:right w:val="single" w:sz="4" w:space="0" w:color="auto"/>
            </w:tcBorders>
          </w:tcPr>
          <w:p w14:paraId="48F69C3D" w14:textId="77777777" w:rsidR="007400AD" w:rsidRDefault="007400AD" w:rsidP="008E4837">
            <w:pPr>
              <w:rPr>
                <w:lang w:val="en-US"/>
              </w:rPr>
            </w:pPr>
            <w:r>
              <w:rPr>
                <w:lang w:val="en-US"/>
              </w:rPr>
              <w:t xml:space="preserve">10 m </w:t>
            </w:r>
          </w:p>
        </w:tc>
      </w:tr>
      <w:tr w:rsidR="007400AD" w14:paraId="22531508" w14:textId="77777777" w:rsidTr="008E4837">
        <w:trPr>
          <w:trHeight w:val="131"/>
          <w:del w:id="1056" w:author="VOGEDES, JEROME O" w:date="2025-04-20T21:31:00Z"/>
        </w:trPr>
        <w:tc>
          <w:tcPr>
            <w:tcW w:w="2479" w:type="dxa"/>
            <w:tcBorders>
              <w:top w:val="single" w:sz="4" w:space="0" w:color="auto"/>
              <w:left w:val="single" w:sz="4" w:space="0" w:color="auto"/>
              <w:bottom w:val="single" w:sz="4" w:space="0" w:color="auto"/>
              <w:right w:val="single" w:sz="4" w:space="0" w:color="auto"/>
            </w:tcBorders>
            <w:vAlign w:val="center"/>
          </w:tcPr>
          <w:p w14:paraId="740EF93B" w14:textId="77777777" w:rsidR="007400AD" w:rsidRDefault="007400AD" w:rsidP="008E4837">
            <w:pPr>
              <w:rPr>
                <w:del w:id="1057" w:author="VOGEDES, JEROME O" w:date="2025-04-20T21:31:00Z"/>
                <w:rFonts w:ascii="Times New Roman" w:eastAsia="Times New Roman" w:hAnsi="Times New Roman"/>
                <w:szCs w:val="20"/>
                <w:lang w:val="en-US"/>
              </w:rPr>
            </w:pPr>
          </w:p>
        </w:tc>
        <w:tc>
          <w:tcPr>
            <w:tcW w:w="7174" w:type="dxa"/>
            <w:tcBorders>
              <w:top w:val="single" w:sz="4" w:space="0" w:color="auto"/>
              <w:left w:val="single" w:sz="4" w:space="0" w:color="auto"/>
              <w:bottom w:val="single" w:sz="4" w:space="0" w:color="auto"/>
              <w:right w:val="single" w:sz="4" w:space="0" w:color="auto"/>
            </w:tcBorders>
          </w:tcPr>
          <w:p w14:paraId="7D7C3D92" w14:textId="77777777" w:rsidR="007400AD" w:rsidRDefault="007400AD" w:rsidP="008E4837">
            <w:pPr>
              <w:rPr>
                <w:del w:id="1058" w:author="VOGEDES, JEROME O" w:date="2025-04-20T21:31:00Z"/>
                <w:lang w:val="en-US"/>
              </w:rPr>
            </w:pPr>
          </w:p>
        </w:tc>
      </w:tr>
      <w:tr w:rsidR="007400AD" w14:paraId="041A65E7"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685AABA5" w14:textId="77777777" w:rsidR="007400AD" w:rsidRDefault="007400AD" w:rsidP="008E4837">
            <w:pPr>
              <w:rPr>
                <w:bCs/>
                <w:lang w:val="en-US"/>
              </w:rPr>
            </w:pPr>
            <w:r>
              <w:rPr>
                <w:bCs/>
                <w:lang w:val="en-US"/>
              </w:rPr>
              <w:lastRenderedPageBreak/>
              <w:t>Wrapping Method</w:t>
            </w:r>
          </w:p>
        </w:tc>
        <w:tc>
          <w:tcPr>
            <w:tcW w:w="7174" w:type="dxa"/>
            <w:tcBorders>
              <w:top w:val="single" w:sz="4" w:space="0" w:color="auto"/>
              <w:left w:val="single" w:sz="4" w:space="0" w:color="auto"/>
              <w:bottom w:val="single" w:sz="4" w:space="0" w:color="auto"/>
              <w:right w:val="single" w:sz="4" w:space="0" w:color="auto"/>
            </w:tcBorders>
          </w:tcPr>
          <w:p w14:paraId="7977CDAD" w14:textId="77777777" w:rsidR="007400AD" w:rsidRDefault="007400AD" w:rsidP="008E4837">
            <w:pPr>
              <w:rPr>
                <w:lang w:val="en-US"/>
              </w:rPr>
            </w:pPr>
            <w:r>
              <w:rPr>
                <w:lang w:val="en-US"/>
              </w:rPr>
              <w:t>As defined in urban grid/highway scenario</w:t>
            </w:r>
          </w:p>
        </w:tc>
      </w:tr>
      <w:tr w:rsidR="007400AD" w14:paraId="0F1B7BC7" w14:textId="77777777" w:rsidTr="008E4837">
        <w:trPr>
          <w:trHeight w:val="328"/>
        </w:trPr>
        <w:tc>
          <w:tcPr>
            <w:tcW w:w="2479" w:type="dxa"/>
            <w:tcBorders>
              <w:top w:val="single" w:sz="4" w:space="0" w:color="auto"/>
              <w:left w:val="single" w:sz="4" w:space="0" w:color="auto"/>
              <w:right w:val="single" w:sz="4" w:space="0" w:color="auto"/>
            </w:tcBorders>
            <w:vAlign w:val="center"/>
          </w:tcPr>
          <w:p w14:paraId="03C412BB" w14:textId="77777777" w:rsidR="007400AD" w:rsidRDefault="007400AD" w:rsidP="008E4837">
            <w:pPr>
              <w:rPr>
                <w:bCs/>
                <w:lang w:val="en-US"/>
              </w:rPr>
            </w:pPr>
            <w:r>
              <w:rPr>
                <w:rFonts w:ascii="Times New Roman" w:eastAsia="Malgun Gothic" w:hAnsi="Times New Roman"/>
                <w:szCs w:val="20"/>
              </w:rPr>
              <w:t>Coupling loss for target channel</w:t>
            </w:r>
          </w:p>
        </w:tc>
        <w:tc>
          <w:tcPr>
            <w:tcW w:w="7174" w:type="dxa"/>
            <w:tcBorders>
              <w:top w:val="single" w:sz="4" w:space="0" w:color="auto"/>
              <w:left w:val="single" w:sz="4" w:space="0" w:color="auto"/>
              <w:right w:val="single" w:sz="4" w:space="0" w:color="auto"/>
            </w:tcBorders>
          </w:tcPr>
          <w:p w14:paraId="140F522C" w14:textId="77777777" w:rsidR="007400AD" w:rsidRDefault="007400AD" w:rsidP="008E4837">
            <w:pPr>
              <w:rPr>
                <w:rFonts w:ascii="Times New Roman" w:hAnsi="Times New Roman"/>
                <w:szCs w:val="20"/>
              </w:rPr>
            </w:pPr>
            <w:r>
              <w:rPr>
                <w:rFonts w:ascii="Times New Roman" w:hAnsi="Times New Roman"/>
                <w:szCs w:val="20"/>
              </w:rPr>
              <w:t>Power scaling factor (pathloss, shadow fading, and RCS component A included)</w:t>
            </w:r>
          </w:p>
          <w:p w14:paraId="2AD02B57" w14:textId="77777777" w:rsidR="007400AD" w:rsidRDefault="00611736" w:rsidP="008E4837">
            <w:pPr>
              <w:rPr>
                <w:lang w:val="en-US"/>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m:t>
                        </m:r>
                        <m:r>
                          <w:rPr>
                            <w:rFonts w:ascii="Cambria Math" w:hAnsi="Cambria Math" w:hint="eastAsia"/>
                            <w:szCs w:val="20"/>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7400AD" w14:paraId="7702D08B" w14:textId="77777777" w:rsidTr="008E4837">
        <w:trPr>
          <w:trHeight w:val="144"/>
        </w:trPr>
        <w:tc>
          <w:tcPr>
            <w:tcW w:w="2479" w:type="dxa"/>
            <w:tcBorders>
              <w:top w:val="single" w:sz="4" w:space="0" w:color="auto"/>
              <w:left w:val="single" w:sz="4" w:space="0" w:color="auto"/>
              <w:bottom w:val="single" w:sz="4" w:space="0" w:color="auto"/>
              <w:right w:val="single" w:sz="4" w:space="0" w:color="auto"/>
            </w:tcBorders>
          </w:tcPr>
          <w:p w14:paraId="2C684C99" w14:textId="77777777" w:rsidR="007400AD" w:rsidRDefault="007400AD" w:rsidP="008E4837">
            <w:pPr>
              <w:rPr>
                <w:bCs/>
                <w:lang w:val="en-US"/>
              </w:rPr>
            </w:pPr>
            <w:r>
              <w:rPr>
                <w:rFonts w:ascii="Times New Roman" w:hAnsi="Times New Roman"/>
                <w:szCs w:val="20"/>
              </w:rPr>
              <w:t>Sensing Tx/Rx selection</w:t>
            </w:r>
          </w:p>
        </w:tc>
        <w:tc>
          <w:tcPr>
            <w:tcW w:w="7174" w:type="dxa"/>
            <w:tcBorders>
              <w:top w:val="single" w:sz="4" w:space="0" w:color="auto"/>
              <w:left w:val="single" w:sz="4" w:space="0" w:color="auto"/>
              <w:bottom w:val="single" w:sz="4" w:space="0" w:color="auto"/>
              <w:right w:val="single" w:sz="4" w:space="0" w:color="auto"/>
            </w:tcBorders>
          </w:tcPr>
          <w:p w14:paraId="384F521D" w14:textId="77777777" w:rsidR="007400AD" w:rsidRDefault="007400AD" w:rsidP="008E4837">
            <w:pPr>
              <w:rPr>
                <w:rFonts w:ascii="Times New Roman" w:hAnsi="Times New Roman"/>
                <w:szCs w:val="20"/>
              </w:rPr>
            </w:pPr>
            <w:r>
              <w:rPr>
                <w:rFonts w:ascii="Times New Roman" w:hAnsi="Times New Roman"/>
                <w:szCs w:val="20"/>
              </w:rPr>
              <w:t xml:space="preserve">Best </w:t>
            </w:r>
            <w:r>
              <w:rPr>
                <w:rFonts w:ascii="Times New Roman" w:hAnsi="Times New Roman"/>
                <w:i/>
                <w:iCs/>
                <w:szCs w:val="20"/>
              </w:rPr>
              <w:t>N</w:t>
            </w:r>
            <w:r>
              <w:rPr>
                <w:rFonts w:ascii="Times New Roman" w:hAnsi="Times New Roman"/>
                <w:szCs w:val="20"/>
              </w:rPr>
              <w:t xml:space="preserve">= Tx-Rx pairs to be selected for the target. </w:t>
            </w:r>
          </w:p>
          <w:p w14:paraId="560DF5C8" w14:textId="77777777" w:rsidR="007400AD" w:rsidRDefault="007400AD" w:rsidP="008E4837">
            <w:pPr>
              <w:rPr>
                <w:rFonts w:ascii="Times New Roman" w:hAnsi="Times New Roman"/>
                <w:szCs w:val="20"/>
              </w:rPr>
            </w:pPr>
            <w:r>
              <w:rPr>
                <w:rFonts w:ascii="Times New Roman" w:hAnsi="Times New Roman"/>
                <w:szCs w:val="20"/>
              </w:rPr>
              <w:t xml:space="preserve">For urban grid </w:t>
            </w:r>
            <w:r>
              <w:rPr>
                <w:rFonts w:ascii="Times New Roman" w:hAnsi="Times New Roman"/>
                <w:i/>
                <w:iCs/>
                <w:szCs w:val="20"/>
              </w:rPr>
              <w:t>N</w:t>
            </w:r>
            <w:r>
              <w:rPr>
                <w:rFonts w:ascii="Times New Roman" w:hAnsi="Times New Roman"/>
                <w:szCs w:val="20"/>
              </w:rPr>
              <w:t xml:space="preserve"> = 4</w:t>
            </w:r>
          </w:p>
          <w:p w14:paraId="709ACBED" w14:textId="77777777" w:rsidR="007400AD" w:rsidRDefault="007400AD" w:rsidP="008E4837">
            <w:pPr>
              <w:rPr>
                <w:rFonts w:ascii="Times New Roman" w:hAnsi="Times New Roman"/>
                <w:szCs w:val="20"/>
              </w:rPr>
            </w:pPr>
            <w:r>
              <w:rPr>
                <w:rFonts w:ascii="Times New Roman" w:hAnsi="Times New Roman"/>
                <w:szCs w:val="20"/>
              </w:rPr>
              <w:t xml:space="preserve">For Highway </w:t>
            </w:r>
            <w:r>
              <w:rPr>
                <w:rFonts w:ascii="Times New Roman" w:hAnsi="Times New Roman"/>
                <w:i/>
                <w:iCs/>
                <w:szCs w:val="20"/>
              </w:rPr>
              <w:t>N</w:t>
            </w:r>
            <w:r>
              <w:rPr>
                <w:rFonts w:ascii="Times New Roman" w:hAnsi="Times New Roman"/>
                <w:szCs w:val="20"/>
              </w:rPr>
              <w:t xml:space="preserve"> = 4</w:t>
            </w:r>
          </w:p>
          <w:p w14:paraId="7D8E2DDE" w14:textId="77777777" w:rsidR="007400AD" w:rsidRDefault="007400AD" w:rsidP="008E4837">
            <w:pPr>
              <w:rPr>
                <w:rFonts w:ascii="Times New Roman" w:hAnsi="Times New Roman"/>
                <w:szCs w:val="20"/>
              </w:rPr>
            </w:pPr>
          </w:p>
          <w:p w14:paraId="528297B5" w14:textId="77777777" w:rsidR="007400AD" w:rsidRDefault="007400AD" w:rsidP="008E4837">
            <w:pPr>
              <w:rPr>
                <w:lang w:val="en-US"/>
              </w:rPr>
            </w:pPr>
            <w:r>
              <w:rPr>
                <w:rFonts w:ascii="Times New Roman" w:hAnsi="Times New Roman"/>
                <w:szCs w:val="20"/>
              </w:rPr>
              <w:t xml:space="preserve">NOTE: Based on the Tx-Rx pair with the </w:t>
            </w:r>
            <w:r>
              <w:rPr>
                <w:rFonts w:ascii="Times New Roman" w:hAnsi="Times New Roman" w:hint="eastAsia"/>
                <w:szCs w:val="20"/>
              </w:rPr>
              <w:t>smallest</w:t>
            </w:r>
            <w:r>
              <w:rPr>
                <w:rFonts w:ascii="Times New Roman" w:hAnsi="Times New Roman"/>
                <w:szCs w:val="20"/>
              </w:rPr>
              <w:t xml:space="preserve"> power scaling factor of the target channel. </w:t>
            </w:r>
          </w:p>
        </w:tc>
      </w:tr>
      <w:tr w:rsidR="007400AD" w14:paraId="70D848C6" w14:textId="77777777" w:rsidTr="008E4837">
        <w:trPr>
          <w:trHeight w:val="602"/>
        </w:trPr>
        <w:tc>
          <w:tcPr>
            <w:tcW w:w="2479" w:type="dxa"/>
            <w:tcBorders>
              <w:top w:val="single" w:sz="4" w:space="0" w:color="auto"/>
              <w:left w:val="single" w:sz="4" w:space="0" w:color="auto"/>
              <w:bottom w:val="single" w:sz="4" w:space="0" w:color="auto"/>
              <w:right w:val="single" w:sz="4" w:space="0" w:color="auto"/>
            </w:tcBorders>
            <w:vAlign w:val="center"/>
          </w:tcPr>
          <w:p w14:paraId="420763E0" w14:textId="77777777" w:rsidR="007400AD" w:rsidRDefault="007400AD" w:rsidP="008E4837">
            <w:pPr>
              <w:rPr>
                <w:bCs/>
                <w:lang w:val="en-US"/>
              </w:rPr>
            </w:pPr>
            <w:r>
              <w:rPr>
                <w:bCs/>
                <w:lang w:val="en-US"/>
              </w:rPr>
              <w:t>Metrics</w:t>
            </w:r>
          </w:p>
        </w:tc>
        <w:tc>
          <w:tcPr>
            <w:tcW w:w="7174" w:type="dxa"/>
            <w:tcBorders>
              <w:top w:val="single" w:sz="4" w:space="0" w:color="auto"/>
              <w:left w:val="single" w:sz="4" w:space="0" w:color="auto"/>
              <w:bottom w:val="single" w:sz="4" w:space="0" w:color="auto"/>
              <w:right w:val="single" w:sz="4" w:space="0" w:color="auto"/>
            </w:tcBorders>
          </w:tcPr>
          <w:p w14:paraId="308F5A1F" w14:textId="77777777" w:rsidR="007400AD" w:rsidRDefault="007400AD" w:rsidP="008E4837">
            <w:pPr>
              <w:rPr>
                <w:lang w:val="en-US"/>
              </w:rPr>
            </w:pPr>
            <w:r>
              <w:rPr>
                <w:lang w:val="en-US"/>
              </w:rPr>
              <w:t xml:space="preserve">Coupling loss for target channel </w:t>
            </w:r>
          </w:p>
          <w:p w14:paraId="068137A0" w14:textId="77777777" w:rsidR="007400AD" w:rsidRDefault="007400AD" w:rsidP="008E4837">
            <w:pPr>
              <w:rPr>
                <w:lang w:val="en-US"/>
              </w:rPr>
            </w:pPr>
            <w:r>
              <w:rPr>
                <w:lang w:val="en-US"/>
              </w:rPr>
              <w:t>Coupling loss for background channel (in case of monostatic sensing, this is the coupling loss between Tx and one reference point)</w:t>
            </w:r>
          </w:p>
          <w:p w14:paraId="263F98DE" w14:textId="77777777" w:rsidR="007400AD" w:rsidRDefault="007400AD" w:rsidP="008E4837">
            <w:pPr>
              <w:widowControl w:val="0"/>
              <w:spacing w:before="60"/>
              <w:rPr>
                <w:lang w:val="en-US"/>
              </w:rPr>
            </w:pPr>
            <w:r>
              <w:rPr>
                <w:lang w:val="en-US"/>
              </w:rPr>
              <w:t>Note: CDFs can be separately generated for target channel, background channel</w:t>
            </w:r>
          </w:p>
        </w:tc>
      </w:tr>
    </w:tbl>
    <w:p w14:paraId="346CC2C0" w14:textId="77777777" w:rsidR="007400AD" w:rsidRDefault="007400AD" w:rsidP="007400AD">
      <w:pPr>
        <w:rPr>
          <w:b/>
        </w:rPr>
      </w:pPr>
    </w:p>
    <w:p w14:paraId="4B780C1A" w14:textId="77777777" w:rsidR="007400AD" w:rsidRDefault="007400AD" w:rsidP="007400AD">
      <w:pPr>
        <w:rPr>
          <w:highlight w:val="green"/>
          <w:lang w:val="en-US" w:eastAsia="zh-CN"/>
        </w:rPr>
      </w:pPr>
    </w:p>
    <w:p w14:paraId="57751ECE"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432BAB1D" w14:textId="77777777" w:rsidR="007400AD" w:rsidRDefault="007400AD" w:rsidP="007400AD">
      <w:r>
        <w:t xml:space="preserve">For the purposes of full calibrations for Automotive sensing targets, the following parameters are proposed below in Table x. </w:t>
      </w:r>
    </w:p>
    <w:p w14:paraId="7D504F0C" w14:textId="77777777" w:rsidR="007400AD" w:rsidRPr="00B72A6D" w:rsidRDefault="007400AD" w:rsidP="007400AD"/>
    <w:p w14:paraId="0CF5858F" w14:textId="77777777" w:rsidR="007400AD" w:rsidRDefault="007400AD" w:rsidP="007400AD">
      <w:pPr>
        <w:jc w:val="center"/>
        <w:rPr>
          <w:b/>
          <w:lang w:val="en-US"/>
        </w:rPr>
      </w:pPr>
      <w:r>
        <w:rPr>
          <w:b/>
          <w:lang w:val="en-US"/>
        </w:rPr>
        <w:t>Table x. Simulation assumptions for full calibration for Automotive sensing targets</w:t>
      </w:r>
    </w:p>
    <w:tbl>
      <w:tblPr>
        <w:tblW w:w="9679" w:type="dxa"/>
        <w:tblLook w:val="04A0" w:firstRow="1" w:lastRow="0" w:firstColumn="1" w:lastColumn="0" w:noHBand="0" w:noVBand="1"/>
      </w:tblPr>
      <w:tblGrid>
        <w:gridCol w:w="2486"/>
        <w:gridCol w:w="7193"/>
      </w:tblGrid>
      <w:tr w:rsidR="007400AD" w14:paraId="3C70B386"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42117EB7" w14:textId="77777777" w:rsidR="007400AD" w:rsidRDefault="007400AD" w:rsidP="008E4837">
            <w:pPr>
              <w:rPr>
                <w:b/>
                <w:lang w:val="en-US"/>
              </w:rPr>
            </w:pPr>
            <w:r>
              <w:rPr>
                <w:b/>
                <w:lang w:val="en-US"/>
              </w:rPr>
              <w:t>Parameters</w:t>
            </w:r>
          </w:p>
        </w:tc>
        <w:tc>
          <w:tcPr>
            <w:tcW w:w="7193" w:type="dxa"/>
            <w:tcBorders>
              <w:top w:val="single" w:sz="4" w:space="0" w:color="auto"/>
              <w:left w:val="single" w:sz="4" w:space="0" w:color="auto"/>
              <w:bottom w:val="single" w:sz="4" w:space="0" w:color="auto"/>
              <w:right w:val="single" w:sz="4" w:space="0" w:color="auto"/>
            </w:tcBorders>
          </w:tcPr>
          <w:p w14:paraId="3436FC10" w14:textId="77777777" w:rsidR="007400AD" w:rsidRDefault="007400AD" w:rsidP="008E4837">
            <w:pPr>
              <w:rPr>
                <w:b/>
                <w:lang w:val="en-US"/>
              </w:rPr>
            </w:pPr>
            <w:r>
              <w:rPr>
                <w:b/>
                <w:lang w:val="en-US"/>
              </w:rPr>
              <w:t>Values</w:t>
            </w:r>
          </w:p>
        </w:tc>
      </w:tr>
      <w:tr w:rsidR="007400AD" w14:paraId="31D925F7" w14:textId="77777777" w:rsidTr="008E4837">
        <w:trPr>
          <w:trHeight w:val="5896"/>
        </w:trPr>
        <w:tc>
          <w:tcPr>
            <w:tcW w:w="2486" w:type="dxa"/>
            <w:tcBorders>
              <w:top w:val="single" w:sz="4" w:space="0" w:color="auto"/>
              <w:left w:val="single" w:sz="4" w:space="0" w:color="auto"/>
              <w:bottom w:val="single" w:sz="4" w:space="0" w:color="auto"/>
              <w:right w:val="single" w:sz="4" w:space="0" w:color="auto"/>
            </w:tcBorders>
            <w:vAlign w:val="center"/>
          </w:tcPr>
          <w:p w14:paraId="4AA400FB" w14:textId="77777777" w:rsidR="007400AD" w:rsidRDefault="007400AD" w:rsidP="008E4837">
            <w:pPr>
              <w:rPr>
                <w:bCs/>
                <w:lang w:val="en-US"/>
              </w:rPr>
            </w:pPr>
            <w:r>
              <w:rPr>
                <w:bCs/>
                <w:lang w:val="en-US"/>
              </w:rPr>
              <w:t>Scenario</w:t>
            </w:r>
          </w:p>
        </w:tc>
        <w:tc>
          <w:tcPr>
            <w:tcW w:w="7193" w:type="dxa"/>
            <w:tcBorders>
              <w:top w:val="single" w:sz="4" w:space="0" w:color="auto"/>
              <w:left w:val="single" w:sz="4" w:space="0" w:color="auto"/>
              <w:bottom w:val="single" w:sz="4" w:space="0" w:color="auto"/>
              <w:right w:val="single" w:sz="4" w:space="0" w:color="auto"/>
            </w:tcBorders>
          </w:tcPr>
          <w:p w14:paraId="10C68D34" w14:textId="77777777" w:rsidR="007400AD" w:rsidRPr="00710ADE" w:rsidRDefault="007400AD" w:rsidP="008E4837">
            <w:pPr>
              <w:rPr>
                <w:lang w:val="en-SG"/>
              </w:rPr>
            </w:pPr>
            <w:r w:rsidRPr="00710ADE">
              <w:rPr>
                <w:lang w:val="en-SG"/>
              </w:rPr>
              <w:t>For FR1:</w:t>
            </w:r>
          </w:p>
          <w:p w14:paraId="2C23CC93" w14:textId="77777777" w:rsidR="007400AD" w:rsidRPr="00710ADE" w:rsidRDefault="007400AD" w:rsidP="008E4837">
            <w:pPr>
              <w:rPr>
                <w:lang w:val="en-SG"/>
              </w:rPr>
            </w:pPr>
            <w:r w:rsidRPr="00710ADE">
              <w:rPr>
                <w:lang w:val="en-SG"/>
              </w:rPr>
              <w:t xml:space="preserve">Urban Grid (ISD=500m, BS height=25m) </w:t>
            </w:r>
          </w:p>
          <w:p w14:paraId="746BDE38" w14:textId="77777777" w:rsidR="007400AD" w:rsidRPr="00710ADE" w:rsidRDefault="007400AD" w:rsidP="008E4837">
            <w:pPr>
              <w:rPr>
                <w:lang w:val="en-SG"/>
              </w:rPr>
            </w:pPr>
            <w:r w:rsidRPr="00710ADE">
              <w:rPr>
                <w:lang w:val="en-SG"/>
              </w:rPr>
              <w:t>Highway (ISD=1732m, BS height=35m)</w:t>
            </w:r>
          </w:p>
          <w:p w14:paraId="6938FABC" w14:textId="77777777" w:rsidR="007400AD" w:rsidRPr="00710ADE" w:rsidRDefault="007400AD" w:rsidP="008E4837">
            <w:pPr>
              <w:rPr>
                <w:lang w:val="en-SG"/>
              </w:rPr>
            </w:pPr>
            <w:r w:rsidRPr="00710ADE">
              <w:rPr>
                <w:lang w:val="en-SG"/>
              </w:rPr>
              <w:t>For FR2:</w:t>
            </w:r>
          </w:p>
          <w:p w14:paraId="49F7E9D2" w14:textId="77777777" w:rsidR="007400AD" w:rsidRPr="00710ADE" w:rsidRDefault="007400AD" w:rsidP="008E4837">
            <w:pPr>
              <w:rPr>
                <w:lang w:val="en-SG"/>
              </w:rPr>
            </w:pPr>
            <w:r w:rsidRPr="00710ADE">
              <w:rPr>
                <w:lang w:val="en-SG"/>
              </w:rPr>
              <w:t xml:space="preserve">Urban Grid (ISD=250m, BS height=25m) </w:t>
            </w:r>
          </w:p>
          <w:p w14:paraId="46D1E9DE" w14:textId="77777777" w:rsidR="007400AD" w:rsidRPr="00710ADE" w:rsidRDefault="007400AD" w:rsidP="008E4837">
            <w:pPr>
              <w:rPr>
                <w:ins w:id="1059" w:author="VOGEDES, JEROME O" w:date="2025-04-20T21:56:00Z"/>
                <w:lang w:val="en-SG"/>
              </w:rPr>
            </w:pPr>
            <w:r w:rsidRPr="00710ADE">
              <w:rPr>
                <w:lang w:val="en-SG"/>
              </w:rPr>
              <w:t>Highway (ISD=500m, BS height=35m)</w:t>
            </w:r>
          </w:p>
          <w:p w14:paraId="7E05B58C" w14:textId="77777777" w:rsidR="007400AD" w:rsidRPr="00710ADE" w:rsidRDefault="007400AD" w:rsidP="008E4837">
            <w:pPr>
              <w:rPr>
                <w:ins w:id="1060" w:author="VOGEDES, JEROME O" w:date="2025-04-20T21:56:00Z"/>
                <w:lang w:val="en-SG"/>
              </w:rPr>
            </w:pPr>
          </w:p>
          <w:p w14:paraId="3C12BC23" w14:textId="77777777" w:rsidR="007400AD" w:rsidRPr="00710ADE" w:rsidRDefault="007400AD" w:rsidP="008E4837">
            <w:pPr>
              <w:rPr>
                <w:ins w:id="1061" w:author="VOGEDES, JEROME O" w:date="2025-04-20T21:56:00Z"/>
                <w:lang w:val="en-SG"/>
              </w:rPr>
            </w:pPr>
          </w:p>
          <w:p w14:paraId="35C8635B" w14:textId="77777777" w:rsidR="007400AD" w:rsidRPr="00710ADE" w:rsidRDefault="007400AD" w:rsidP="008E4837">
            <w:pPr>
              <w:pStyle w:val="B10"/>
              <w:spacing w:after="0"/>
              <w:ind w:left="0" w:firstLine="0"/>
              <w:rPr>
                <w:ins w:id="1062" w:author="VOGEDES, JEROME O" w:date="2025-04-20T21:56:00Z"/>
                <w:lang w:eastAsia="zh-CN"/>
              </w:rPr>
            </w:pPr>
            <w:ins w:id="1063" w:author="VOGEDES, JEROME O" w:date="2025-04-20T21:56:00Z">
              <w:r w:rsidRPr="00710ADE">
                <w:rPr>
                  <w:lang w:eastAsia="zh-CN"/>
                </w:rPr>
                <w:t>For Urban Grid ISD =250m</w:t>
              </w:r>
            </w:ins>
          </w:p>
          <w:p w14:paraId="63986F53" w14:textId="77777777" w:rsidR="007400AD" w:rsidRPr="00710ADE" w:rsidRDefault="007400AD" w:rsidP="007400AD">
            <w:pPr>
              <w:pStyle w:val="B10"/>
              <w:numPr>
                <w:ilvl w:val="0"/>
                <w:numId w:val="190"/>
              </w:numPr>
              <w:spacing w:after="0"/>
              <w:rPr>
                <w:ins w:id="1064" w:author="VOGEDES, JEROME O" w:date="2025-04-20T21:56:00Z"/>
                <w:lang w:eastAsia="zh-CN"/>
              </w:rPr>
            </w:pPr>
            <w:ins w:id="1065" w:author="VOGEDES, JEROME O" w:date="2025-04-20T21:56:00Z">
              <w:r w:rsidRPr="00710ADE">
                <w:rPr>
                  <w:rFonts w:eastAsiaTheme="minorEastAsia"/>
                  <w:lang w:eastAsia="zh-CN"/>
                </w:rPr>
                <w:t>The layout is configured as follows:</w:t>
              </w:r>
            </w:ins>
          </w:p>
          <w:p w14:paraId="69F3B81D" w14:textId="77777777" w:rsidR="007400AD" w:rsidRPr="00710ADE" w:rsidRDefault="007400AD" w:rsidP="007400AD">
            <w:pPr>
              <w:pStyle w:val="B10"/>
              <w:numPr>
                <w:ilvl w:val="1"/>
                <w:numId w:val="191"/>
              </w:numPr>
              <w:spacing w:after="0"/>
              <w:rPr>
                <w:ins w:id="1066" w:author="VOGEDES, JEROME O" w:date="2025-04-20T21:56:00Z"/>
                <w:lang w:eastAsia="zh-CN"/>
              </w:rPr>
            </w:pPr>
            <w:ins w:id="1067" w:author="VOGEDES, JEROME O" w:date="2025-04-20T21:56:00Z">
              <w:r w:rsidRPr="00710ADE">
                <w:rPr>
                  <w:lang w:eastAsia="zh-CN"/>
                </w:rPr>
                <w:t xml:space="preserve">Red triangle: BS with 250m ISD, </w:t>
              </w:r>
            </w:ins>
            <w:ins w:id="1068" w:author="VOGEDES, JEROME O" w:date="2025-04-25T13:20:00Z">
              <w:r w:rsidRPr="00710ADE">
                <w:rPr>
                  <w:lang w:eastAsia="zh-CN"/>
                </w:rPr>
                <w:t>18</w:t>
              </w:r>
            </w:ins>
            <w:ins w:id="1069" w:author="VOGEDES, JEROME O" w:date="2025-04-20T21:56:00Z">
              <w:r w:rsidRPr="00710ADE">
                <w:rPr>
                  <w:lang w:eastAsia="zh-CN"/>
                </w:rPr>
                <w:t xml:space="preserve"> BSs are located.</w:t>
              </w:r>
            </w:ins>
          </w:p>
          <w:p w14:paraId="45EB1F21" w14:textId="77777777" w:rsidR="007400AD" w:rsidRDefault="007400AD" w:rsidP="008E4837">
            <w:pPr>
              <w:rPr>
                <w:ins w:id="1070" w:author="VOGEDES, JEROME O" w:date="2025-04-25T13:20:00Z"/>
                <w:lang w:val="en-SG"/>
              </w:rPr>
            </w:pPr>
            <w:ins w:id="1071" w:author="VOGEDES, JEROME O" w:date="2025-04-25T13:20:00Z">
              <w:r>
                <w:rPr>
                  <w:rFonts w:eastAsia="等线"/>
                  <w:noProof/>
                  <w:lang w:val="en-US" w:eastAsia="zh-CN"/>
                </w:rPr>
                <w:drawing>
                  <wp:inline distT="0" distB="0" distL="0" distR="0" wp14:anchorId="55EC3241" wp14:editId="6150D96D">
                    <wp:extent cx="3048000" cy="3202349"/>
                    <wp:effectExtent l="0" t="0" r="0" b="0"/>
                    <wp:docPr id="33936578"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060972" name="图片 3" descr="A diagram of a road with red arrows&#10;&#10;AI-generated content may be incorrec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ins>
          </w:p>
          <w:p w14:paraId="681612B9" w14:textId="77777777" w:rsidR="007400AD" w:rsidRDefault="007400AD" w:rsidP="008E4837">
            <w:pPr>
              <w:rPr>
                <w:lang w:val="en-SG"/>
              </w:rPr>
            </w:pPr>
          </w:p>
        </w:tc>
      </w:tr>
      <w:tr w:rsidR="007400AD" w14:paraId="0988F67C"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729237A4" w14:textId="77777777" w:rsidR="007400AD" w:rsidRDefault="007400AD" w:rsidP="008E4837">
            <w:pPr>
              <w:rPr>
                <w:bCs/>
                <w:lang w:val="en-US"/>
              </w:rPr>
            </w:pPr>
            <w:r>
              <w:rPr>
                <w:bCs/>
                <w:lang w:val="en-US"/>
              </w:rPr>
              <w:t>Sensing mode</w:t>
            </w:r>
          </w:p>
        </w:tc>
        <w:tc>
          <w:tcPr>
            <w:tcW w:w="7193" w:type="dxa"/>
            <w:tcBorders>
              <w:top w:val="single" w:sz="4" w:space="0" w:color="auto"/>
              <w:left w:val="single" w:sz="4" w:space="0" w:color="auto"/>
              <w:bottom w:val="single" w:sz="4" w:space="0" w:color="auto"/>
              <w:right w:val="single" w:sz="4" w:space="0" w:color="auto"/>
            </w:tcBorders>
          </w:tcPr>
          <w:p w14:paraId="6E6D7048" w14:textId="77777777" w:rsidR="007400AD" w:rsidRPr="00710ADE" w:rsidRDefault="007400AD" w:rsidP="008E4837">
            <w:pPr>
              <w:rPr>
                <w:bCs/>
                <w:lang w:val="en-US"/>
              </w:rPr>
            </w:pPr>
            <w:r w:rsidRPr="00710ADE">
              <w:rPr>
                <w:lang w:val="en-US"/>
              </w:rPr>
              <w:t>TRP monostatic, TRP-TRP bistatic</w:t>
            </w:r>
            <w:r w:rsidRPr="00710ADE">
              <w:rPr>
                <w:bCs/>
                <w:lang w:val="en-US"/>
              </w:rPr>
              <w:t>, TRP-UE bistatic, UE-UE bistatic, UE monostatic</w:t>
            </w:r>
          </w:p>
          <w:p w14:paraId="777974F6" w14:textId="77777777" w:rsidR="007400AD" w:rsidRPr="00710ADE" w:rsidRDefault="007400AD" w:rsidP="008E4837">
            <w:pPr>
              <w:rPr>
                <w:bCs/>
                <w:lang w:val="en-US"/>
              </w:rPr>
            </w:pPr>
          </w:p>
        </w:tc>
      </w:tr>
      <w:tr w:rsidR="007400AD" w14:paraId="38925F55"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6664A2ED" w14:textId="77777777" w:rsidR="007400AD" w:rsidRDefault="007400AD" w:rsidP="008E4837">
            <w:pPr>
              <w:rPr>
                <w:bCs/>
                <w:lang w:val="en-US"/>
              </w:rPr>
            </w:pPr>
            <w:r>
              <w:rPr>
                <w:bCs/>
                <w:lang w:val="en-US"/>
              </w:rPr>
              <w:t>Target type</w:t>
            </w:r>
          </w:p>
        </w:tc>
        <w:tc>
          <w:tcPr>
            <w:tcW w:w="7193" w:type="dxa"/>
            <w:tcBorders>
              <w:top w:val="single" w:sz="4" w:space="0" w:color="auto"/>
              <w:left w:val="single" w:sz="4" w:space="0" w:color="auto"/>
              <w:bottom w:val="single" w:sz="4" w:space="0" w:color="auto"/>
              <w:right w:val="single" w:sz="4" w:space="0" w:color="auto"/>
            </w:tcBorders>
          </w:tcPr>
          <w:p w14:paraId="3DCB3A8F" w14:textId="77777777" w:rsidR="007400AD" w:rsidRDefault="007400AD" w:rsidP="008E4837">
            <w:pPr>
              <w:rPr>
                <w:lang w:val="en-US"/>
              </w:rPr>
            </w:pPr>
            <w:r>
              <w:rPr>
                <w:lang w:val="en-US"/>
              </w:rPr>
              <w:t>Vehicle type 2 [TR37.885]</w:t>
            </w:r>
          </w:p>
        </w:tc>
      </w:tr>
      <w:tr w:rsidR="007400AD" w14:paraId="34BBFB8D"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6260227C" w14:textId="77777777" w:rsidR="007400AD" w:rsidRDefault="007400AD" w:rsidP="008E4837">
            <w:pPr>
              <w:rPr>
                <w:bCs/>
                <w:lang w:val="en-US"/>
              </w:rPr>
            </w:pPr>
            <w:r>
              <w:rPr>
                <w:bCs/>
                <w:lang w:val="en-US"/>
              </w:rPr>
              <w:t>Sectorization</w:t>
            </w:r>
          </w:p>
        </w:tc>
        <w:tc>
          <w:tcPr>
            <w:tcW w:w="7193" w:type="dxa"/>
            <w:tcBorders>
              <w:top w:val="single" w:sz="4" w:space="0" w:color="auto"/>
              <w:left w:val="single" w:sz="4" w:space="0" w:color="auto"/>
              <w:bottom w:val="single" w:sz="4" w:space="0" w:color="auto"/>
              <w:right w:val="single" w:sz="4" w:space="0" w:color="auto"/>
            </w:tcBorders>
          </w:tcPr>
          <w:p w14:paraId="1D17CA63" w14:textId="77777777" w:rsidR="007400AD" w:rsidRDefault="007400AD" w:rsidP="008E4837">
            <w:pPr>
              <w:rPr>
                <w:lang w:val="en-US"/>
              </w:rPr>
            </w:pPr>
            <w:r>
              <w:rPr>
                <w:lang w:val="en-US"/>
              </w:rPr>
              <w:t>Single 360-degree sector can be assumed</w:t>
            </w:r>
          </w:p>
        </w:tc>
      </w:tr>
      <w:tr w:rsidR="007400AD" w14:paraId="192EDD5D"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2AAE23EB" w14:textId="77777777" w:rsidR="007400AD" w:rsidRDefault="007400AD" w:rsidP="008E4837">
            <w:pPr>
              <w:rPr>
                <w:bCs/>
                <w:lang w:val="en-US"/>
              </w:rPr>
            </w:pPr>
            <w:r>
              <w:rPr>
                <w:bCs/>
                <w:lang w:val="en-US"/>
              </w:rPr>
              <w:lastRenderedPageBreak/>
              <w:t>Carrier Frequency</w:t>
            </w:r>
          </w:p>
        </w:tc>
        <w:tc>
          <w:tcPr>
            <w:tcW w:w="7193" w:type="dxa"/>
            <w:tcBorders>
              <w:top w:val="single" w:sz="4" w:space="0" w:color="auto"/>
              <w:left w:val="single" w:sz="4" w:space="0" w:color="auto"/>
              <w:bottom w:val="single" w:sz="4" w:space="0" w:color="auto"/>
              <w:right w:val="single" w:sz="4" w:space="0" w:color="auto"/>
            </w:tcBorders>
          </w:tcPr>
          <w:p w14:paraId="75A4C416" w14:textId="77777777" w:rsidR="007400AD" w:rsidRDefault="007400AD" w:rsidP="008E4837">
            <w:pPr>
              <w:rPr>
                <w:lang w:val="en-US"/>
              </w:rPr>
            </w:pPr>
            <w:r>
              <w:rPr>
                <w:lang w:val="en-US"/>
              </w:rPr>
              <w:t>FR1: 6 GHz</w:t>
            </w:r>
          </w:p>
          <w:p w14:paraId="4D037867" w14:textId="77777777" w:rsidR="007400AD" w:rsidRDefault="007400AD" w:rsidP="008E4837">
            <w:pPr>
              <w:rPr>
                <w:bCs/>
                <w:lang w:val="en-US"/>
              </w:rPr>
            </w:pPr>
            <w:r>
              <w:rPr>
                <w:lang w:val="en-US"/>
              </w:rPr>
              <w:t>FR2: 30 GHz</w:t>
            </w:r>
          </w:p>
        </w:tc>
      </w:tr>
      <w:tr w:rsidR="007400AD" w14:paraId="09F8E759"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35EEF960" w14:textId="77777777" w:rsidR="007400AD" w:rsidRDefault="007400AD" w:rsidP="008E4837">
            <w:pPr>
              <w:rPr>
                <w:bCs/>
                <w:lang w:val="en-US"/>
              </w:rPr>
            </w:pPr>
            <w:r>
              <w:rPr>
                <w:bCs/>
                <w:lang w:val="en-US"/>
              </w:rPr>
              <w:t>BS antenna configurations</w:t>
            </w:r>
          </w:p>
        </w:tc>
        <w:tc>
          <w:tcPr>
            <w:tcW w:w="7193" w:type="dxa"/>
            <w:tcBorders>
              <w:top w:val="single" w:sz="4" w:space="0" w:color="auto"/>
              <w:left w:val="single" w:sz="4" w:space="0" w:color="auto"/>
              <w:bottom w:val="single" w:sz="4" w:space="0" w:color="auto"/>
              <w:right w:val="single" w:sz="4" w:space="0" w:color="auto"/>
            </w:tcBorders>
          </w:tcPr>
          <w:p w14:paraId="2BE1A162" w14:textId="77777777" w:rsidR="007400AD" w:rsidRDefault="007400AD" w:rsidP="008E4837">
            <w:pPr>
              <w:rPr>
                <w:lang w:val="en-US"/>
              </w:rPr>
            </w:pPr>
            <w:r>
              <w:rPr>
                <w:lang w:val="en-US"/>
              </w:rPr>
              <w:t>Single dual-pol isotropic antenna</w:t>
            </w:r>
          </w:p>
        </w:tc>
      </w:tr>
      <w:tr w:rsidR="007400AD" w14:paraId="561CE5D1"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2CD00465" w14:textId="77777777" w:rsidR="007400AD" w:rsidRDefault="007400AD" w:rsidP="008E4837">
            <w:pPr>
              <w:rPr>
                <w:bCs/>
                <w:lang w:val="en-US"/>
              </w:rPr>
            </w:pPr>
            <w:r>
              <w:rPr>
                <w:bCs/>
                <w:lang w:val="en-US"/>
              </w:rPr>
              <w:t>BS Tx power</w:t>
            </w:r>
          </w:p>
        </w:tc>
        <w:tc>
          <w:tcPr>
            <w:tcW w:w="7193" w:type="dxa"/>
            <w:tcBorders>
              <w:top w:val="single" w:sz="4" w:space="0" w:color="auto"/>
              <w:left w:val="single" w:sz="4" w:space="0" w:color="auto"/>
              <w:bottom w:val="single" w:sz="4" w:space="0" w:color="auto"/>
              <w:right w:val="single" w:sz="4" w:space="0" w:color="auto"/>
            </w:tcBorders>
          </w:tcPr>
          <w:p w14:paraId="43455FF9" w14:textId="77777777" w:rsidR="007400AD" w:rsidRDefault="007400AD" w:rsidP="008E4837">
            <w:pPr>
              <w:rPr>
                <w:bCs/>
                <w:lang w:val="en-US"/>
              </w:rPr>
            </w:pPr>
            <w:r>
              <w:rPr>
                <w:bCs/>
                <w:lang w:val="en-US"/>
              </w:rPr>
              <w:t xml:space="preserve">FR1: </w:t>
            </w:r>
            <w:r>
              <w:rPr>
                <w:lang w:val="en-US"/>
              </w:rPr>
              <w:t>56dBm</w:t>
            </w:r>
          </w:p>
          <w:p w14:paraId="577F9FA8" w14:textId="77777777" w:rsidR="007400AD" w:rsidRDefault="007400AD" w:rsidP="008E4837">
            <w:pPr>
              <w:rPr>
                <w:bCs/>
                <w:lang w:val="en-US"/>
              </w:rPr>
            </w:pPr>
            <w:r>
              <w:rPr>
                <w:bCs/>
                <w:lang w:val="en-US"/>
              </w:rPr>
              <w:t xml:space="preserve">FR2: </w:t>
            </w:r>
            <w:r>
              <w:rPr>
                <w:lang w:val="en-US"/>
              </w:rPr>
              <w:t>41dBm</w:t>
            </w:r>
          </w:p>
        </w:tc>
      </w:tr>
      <w:tr w:rsidR="007400AD" w14:paraId="3EC7A364" w14:textId="77777777" w:rsidTr="008E4837">
        <w:trPr>
          <w:trHeight w:val="342"/>
        </w:trPr>
        <w:tc>
          <w:tcPr>
            <w:tcW w:w="2486" w:type="dxa"/>
            <w:tcBorders>
              <w:top w:val="single" w:sz="4" w:space="0" w:color="auto"/>
              <w:left w:val="single" w:sz="4" w:space="0" w:color="auto"/>
              <w:bottom w:val="single" w:sz="4" w:space="0" w:color="auto"/>
              <w:right w:val="single" w:sz="4" w:space="0" w:color="auto"/>
            </w:tcBorders>
            <w:vAlign w:val="center"/>
          </w:tcPr>
          <w:p w14:paraId="2DA97172" w14:textId="77777777" w:rsidR="007400AD" w:rsidRDefault="007400AD" w:rsidP="008E4837">
            <w:pPr>
              <w:rPr>
                <w:bCs/>
                <w:lang w:val="en-US"/>
              </w:rPr>
            </w:pPr>
            <w:r>
              <w:rPr>
                <w:bCs/>
                <w:lang w:val="en-US"/>
              </w:rPr>
              <w:t>Bandwidth</w:t>
            </w:r>
          </w:p>
        </w:tc>
        <w:tc>
          <w:tcPr>
            <w:tcW w:w="7193" w:type="dxa"/>
            <w:tcBorders>
              <w:top w:val="single" w:sz="4" w:space="0" w:color="auto"/>
              <w:left w:val="single" w:sz="4" w:space="0" w:color="auto"/>
              <w:bottom w:val="single" w:sz="4" w:space="0" w:color="auto"/>
              <w:right w:val="single" w:sz="4" w:space="0" w:color="auto"/>
            </w:tcBorders>
          </w:tcPr>
          <w:p w14:paraId="5871F92E" w14:textId="77777777" w:rsidR="007400AD" w:rsidRDefault="007400AD" w:rsidP="008E4837">
            <w:pPr>
              <w:rPr>
                <w:lang w:val="en-US"/>
              </w:rPr>
            </w:pPr>
            <w:r>
              <w:rPr>
                <w:lang w:val="en-US"/>
              </w:rPr>
              <w:t>FR1: 100MHz</w:t>
            </w:r>
          </w:p>
          <w:p w14:paraId="27714097" w14:textId="77777777" w:rsidR="007400AD" w:rsidRDefault="007400AD" w:rsidP="008E4837">
            <w:pPr>
              <w:rPr>
                <w:bCs/>
                <w:lang w:val="en-US"/>
              </w:rPr>
            </w:pPr>
            <w:r>
              <w:rPr>
                <w:lang w:val="en-US"/>
              </w:rPr>
              <w:t>FR2: 400MHz</w:t>
            </w:r>
          </w:p>
        </w:tc>
      </w:tr>
      <w:tr w:rsidR="007400AD" w14:paraId="0F5BB444"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0BD4188F" w14:textId="77777777" w:rsidR="007400AD" w:rsidRDefault="007400AD" w:rsidP="008E4837">
            <w:pPr>
              <w:rPr>
                <w:bCs/>
                <w:lang w:val="en-US"/>
              </w:rPr>
            </w:pPr>
            <w:r>
              <w:rPr>
                <w:bCs/>
                <w:lang w:val="en-US"/>
              </w:rPr>
              <w:t>BS noise figure</w:t>
            </w:r>
          </w:p>
        </w:tc>
        <w:tc>
          <w:tcPr>
            <w:tcW w:w="7193" w:type="dxa"/>
            <w:tcBorders>
              <w:top w:val="single" w:sz="4" w:space="0" w:color="auto"/>
              <w:left w:val="single" w:sz="4" w:space="0" w:color="auto"/>
              <w:bottom w:val="single" w:sz="4" w:space="0" w:color="auto"/>
              <w:right w:val="single" w:sz="4" w:space="0" w:color="auto"/>
            </w:tcBorders>
          </w:tcPr>
          <w:p w14:paraId="62BEE8A2" w14:textId="77777777" w:rsidR="007400AD" w:rsidRDefault="007400AD" w:rsidP="008E4837">
            <w:pPr>
              <w:rPr>
                <w:lang w:val="en-US"/>
              </w:rPr>
            </w:pPr>
            <w:r>
              <w:rPr>
                <w:lang w:val="en-US"/>
              </w:rPr>
              <w:t>FR1: 5dB</w:t>
            </w:r>
          </w:p>
          <w:p w14:paraId="50EF8204" w14:textId="77777777" w:rsidR="007400AD" w:rsidRDefault="007400AD" w:rsidP="008E4837">
            <w:pPr>
              <w:rPr>
                <w:lang w:val="en-US"/>
              </w:rPr>
            </w:pPr>
            <w:r>
              <w:rPr>
                <w:lang w:val="en-US"/>
              </w:rPr>
              <w:t>FR2: 7dB</w:t>
            </w:r>
          </w:p>
        </w:tc>
      </w:tr>
      <w:tr w:rsidR="007400AD" w14:paraId="4DE458EC"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4C1F3BE4" w14:textId="77777777" w:rsidR="007400AD" w:rsidRDefault="007400AD" w:rsidP="008E4837">
            <w:pPr>
              <w:rPr>
                <w:bCs/>
                <w:lang w:val="en-US"/>
              </w:rPr>
            </w:pPr>
            <w:r>
              <w:rPr>
                <w:bCs/>
                <w:lang w:val="en-US"/>
              </w:rPr>
              <w:t>UT antenna configurations</w:t>
            </w:r>
          </w:p>
        </w:tc>
        <w:tc>
          <w:tcPr>
            <w:tcW w:w="7193" w:type="dxa"/>
            <w:tcBorders>
              <w:top w:val="single" w:sz="4" w:space="0" w:color="auto"/>
              <w:left w:val="single" w:sz="4" w:space="0" w:color="auto"/>
              <w:bottom w:val="single" w:sz="4" w:space="0" w:color="auto"/>
              <w:right w:val="single" w:sz="4" w:space="0" w:color="auto"/>
            </w:tcBorders>
          </w:tcPr>
          <w:p w14:paraId="65497397" w14:textId="77777777" w:rsidR="007400AD" w:rsidRDefault="007400AD" w:rsidP="008E4837">
            <w:pPr>
              <w:rPr>
                <w:bCs/>
                <w:lang w:val="sv-SE"/>
              </w:rPr>
            </w:pPr>
            <w:r>
              <w:rPr>
                <w:lang w:val="en-US"/>
              </w:rPr>
              <w:t xml:space="preserve">Single dual-pol isotropic antenna, </w:t>
            </w:r>
            <w:r>
              <w:rPr>
                <w:lang w:val="sv-SE"/>
              </w:rPr>
              <w:t>(M,N,P,Mg,Ng;Mp,Np) = (1,1,2,1,1;1,1)</w:t>
            </w:r>
          </w:p>
        </w:tc>
      </w:tr>
      <w:tr w:rsidR="007400AD" w14:paraId="54215B68"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4C34333F" w14:textId="77777777" w:rsidR="007400AD" w:rsidRDefault="007400AD" w:rsidP="008E4837">
            <w:pPr>
              <w:rPr>
                <w:bCs/>
                <w:lang w:val="en-US"/>
              </w:rPr>
            </w:pPr>
            <w:r>
              <w:rPr>
                <w:bCs/>
                <w:lang w:val="en-US"/>
              </w:rPr>
              <w:t>UT noise figure</w:t>
            </w:r>
          </w:p>
        </w:tc>
        <w:tc>
          <w:tcPr>
            <w:tcW w:w="7193" w:type="dxa"/>
            <w:tcBorders>
              <w:top w:val="single" w:sz="4" w:space="0" w:color="auto"/>
              <w:left w:val="single" w:sz="4" w:space="0" w:color="auto"/>
              <w:bottom w:val="single" w:sz="4" w:space="0" w:color="auto"/>
              <w:right w:val="single" w:sz="4" w:space="0" w:color="auto"/>
            </w:tcBorders>
          </w:tcPr>
          <w:p w14:paraId="099EC5BE" w14:textId="77777777" w:rsidR="007400AD" w:rsidRDefault="007400AD" w:rsidP="008E4837">
            <w:pPr>
              <w:rPr>
                <w:lang w:val="en-US"/>
              </w:rPr>
            </w:pPr>
            <w:r>
              <w:rPr>
                <w:lang w:val="en-US"/>
              </w:rPr>
              <w:t>FR1: 9dB</w:t>
            </w:r>
          </w:p>
          <w:p w14:paraId="2B14B2F0" w14:textId="77777777" w:rsidR="007400AD" w:rsidRDefault="007400AD" w:rsidP="008E4837">
            <w:pPr>
              <w:rPr>
                <w:bCs/>
                <w:lang w:val="en-US"/>
              </w:rPr>
            </w:pPr>
            <w:r>
              <w:rPr>
                <w:lang w:val="en-US"/>
              </w:rPr>
              <w:t>FR2: 10dB</w:t>
            </w:r>
          </w:p>
        </w:tc>
      </w:tr>
      <w:tr w:rsidR="007400AD" w14:paraId="63E3B40A" w14:textId="77777777" w:rsidTr="008E4837">
        <w:trPr>
          <w:trHeight w:val="523"/>
        </w:trPr>
        <w:tc>
          <w:tcPr>
            <w:tcW w:w="2486" w:type="dxa"/>
            <w:tcBorders>
              <w:top w:val="single" w:sz="4" w:space="0" w:color="auto"/>
              <w:left w:val="single" w:sz="4" w:space="0" w:color="auto"/>
              <w:bottom w:val="single" w:sz="4" w:space="0" w:color="auto"/>
              <w:right w:val="single" w:sz="4" w:space="0" w:color="auto"/>
            </w:tcBorders>
          </w:tcPr>
          <w:p w14:paraId="1EBC83CB" w14:textId="77777777" w:rsidR="007400AD" w:rsidRPr="00710ADE" w:rsidRDefault="007400AD" w:rsidP="008E4837">
            <w:pPr>
              <w:rPr>
                <w:bCs/>
                <w:lang w:val="en-US"/>
              </w:rPr>
            </w:pPr>
            <w:r w:rsidRPr="00710ADE">
              <w:t>UT height</w:t>
            </w:r>
          </w:p>
        </w:tc>
        <w:tc>
          <w:tcPr>
            <w:tcW w:w="7193" w:type="dxa"/>
            <w:tcBorders>
              <w:top w:val="single" w:sz="4" w:space="0" w:color="auto"/>
              <w:left w:val="single" w:sz="4" w:space="0" w:color="auto"/>
              <w:bottom w:val="single" w:sz="4" w:space="0" w:color="auto"/>
              <w:right w:val="single" w:sz="4" w:space="0" w:color="auto"/>
            </w:tcBorders>
          </w:tcPr>
          <w:p w14:paraId="4118C283" w14:textId="77777777" w:rsidR="007400AD" w:rsidRPr="00710ADE" w:rsidRDefault="007400AD" w:rsidP="008E4837">
            <w:r w:rsidRPr="00710ADE">
              <w:t>1.5m for pedestrian type UE</w:t>
            </w:r>
          </w:p>
          <w:p w14:paraId="6DEAE52B" w14:textId="77777777" w:rsidR="007400AD" w:rsidRPr="00710ADE" w:rsidRDefault="007400AD" w:rsidP="008E4837">
            <w:pPr>
              <w:rPr>
                <w:lang w:val="en-US"/>
              </w:rPr>
            </w:pPr>
            <w:r w:rsidRPr="00710ADE">
              <w:rPr>
                <w:rFonts w:hint="eastAsia"/>
                <w:lang w:val="en-US"/>
              </w:rPr>
              <w:t>5</w:t>
            </w:r>
            <w:r w:rsidRPr="00710ADE">
              <w:rPr>
                <w:lang w:val="en-US"/>
              </w:rPr>
              <w:t>m for RSU type UE</w:t>
            </w:r>
          </w:p>
          <w:p w14:paraId="67668AB2" w14:textId="77777777" w:rsidR="007400AD" w:rsidRPr="00710ADE" w:rsidRDefault="007400AD" w:rsidP="008E4837">
            <w:pPr>
              <w:rPr>
                <w:lang w:val="en-US"/>
              </w:rPr>
            </w:pPr>
            <w:r w:rsidRPr="00710ADE">
              <w:rPr>
                <w:rFonts w:hint="eastAsia"/>
                <w:lang w:val="en-US"/>
              </w:rPr>
              <w:t>1</w:t>
            </w:r>
            <w:r w:rsidRPr="00710ADE">
              <w:rPr>
                <w:lang w:val="en-US"/>
              </w:rPr>
              <w:t>.6m for vehicle type UE</w:t>
            </w:r>
          </w:p>
        </w:tc>
      </w:tr>
      <w:tr w:rsidR="007400AD" w14:paraId="0F7F8D59"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tcPr>
          <w:p w14:paraId="317EDA9F" w14:textId="77777777" w:rsidR="007400AD" w:rsidRPr="00710ADE" w:rsidRDefault="007400AD" w:rsidP="008E4837">
            <w:pPr>
              <w:rPr>
                <w:bCs/>
                <w:lang w:val="en-US"/>
              </w:rPr>
            </w:pPr>
            <w:r w:rsidRPr="00710ADE">
              <w:t>UT Tx power</w:t>
            </w:r>
          </w:p>
        </w:tc>
        <w:tc>
          <w:tcPr>
            <w:tcW w:w="7193" w:type="dxa"/>
            <w:tcBorders>
              <w:top w:val="single" w:sz="4" w:space="0" w:color="auto"/>
              <w:left w:val="single" w:sz="4" w:space="0" w:color="auto"/>
              <w:bottom w:val="single" w:sz="4" w:space="0" w:color="auto"/>
              <w:right w:val="single" w:sz="4" w:space="0" w:color="auto"/>
            </w:tcBorders>
          </w:tcPr>
          <w:p w14:paraId="6A95CA52" w14:textId="77777777" w:rsidR="007400AD" w:rsidRPr="00710ADE" w:rsidRDefault="007400AD" w:rsidP="008E4837">
            <w:pPr>
              <w:rPr>
                <w:lang w:val="en-US"/>
              </w:rPr>
            </w:pPr>
            <w:r w:rsidRPr="00710ADE">
              <w:t>23dBm</w:t>
            </w:r>
          </w:p>
        </w:tc>
      </w:tr>
      <w:tr w:rsidR="007400AD" w14:paraId="1972594F" w14:textId="77777777" w:rsidTr="008E4837">
        <w:trPr>
          <w:trHeight w:val="4588"/>
        </w:trPr>
        <w:tc>
          <w:tcPr>
            <w:tcW w:w="2486" w:type="dxa"/>
            <w:tcBorders>
              <w:top w:val="single" w:sz="4" w:space="0" w:color="auto"/>
              <w:left w:val="single" w:sz="4" w:space="0" w:color="auto"/>
              <w:bottom w:val="single" w:sz="4" w:space="0" w:color="auto"/>
              <w:right w:val="single" w:sz="4" w:space="0" w:color="auto"/>
            </w:tcBorders>
          </w:tcPr>
          <w:p w14:paraId="2B5E55D7" w14:textId="77777777" w:rsidR="007400AD" w:rsidRPr="00710ADE" w:rsidRDefault="007400AD" w:rsidP="008E4837">
            <w:r w:rsidRPr="00710ADE">
              <w:t>UT Distribution</w:t>
            </w:r>
          </w:p>
        </w:tc>
        <w:tc>
          <w:tcPr>
            <w:tcW w:w="7193" w:type="dxa"/>
            <w:tcBorders>
              <w:top w:val="single" w:sz="4" w:space="0" w:color="auto"/>
              <w:left w:val="single" w:sz="4" w:space="0" w:color="auto"/>
              <w:bottom w:val="single" w:sz="4" w:space="0" w:color="auto"/>
              <w:right w:val="single" w:sz="4" w:space="0" w:color="auto"/>
            </w:tcBorders>
          </w:tcPr>
          <w:p w14:paraId="5D0FF005" w14:textId="77777777" w:rsidR="007400AD" w:rsidRPr="00710ADE" w:rsidRDefault="007400AD" w:rsidP="008E4837">
            <w:pPr>
              <w:widowControl w:val="0"/>
              <w:suppressAutoHyphens w:val="0"/>
              <w:spacing w:before="60"/>
              <w:ind w:left="18"/>
              <w:rPr>
                <w:ins w:id="1072" w:author="VOGEDES, JEROME O" w:date="2025-04-25T13:22:00Z"/>
                <w:rFonts w:eastAsia="等线"/>
                <w:lang w:val="en-US"/>
              </w:rPr>
            </w:pPr>
            <w:ins w:id="1073" w:author="VOGEDES, JEROME O" w:date="2025-04-25T13:22:00Z">
              <w:r w:rsidRPr="00710ADE">
                <w:rPr>
                  <w:rFonts w:eastAsia="等线"/>
                  <w:lang w:val="en-US"/>
                </w:rPr>
                <w:t xml:space="preserve">For Highway: </w:t>
              </w:r>
            </w:ins>
          </w:p>
          <w:p w14:paraId="4777E4A1" w14:textId="77777777" w:rsidR="007400AD" w:rsidRPr="00710ADE" w:rsidRDefault="007400AD" w:rsidP="007400AD">
            <w:pPr>
              <w:pStyle w:val="aff8"/>
              <w:widowControl w:val="0"/>
              <w:numPr>
                <w:ilvl w:val="0"/>
                <w:numId w:val="192"/>
              </w:numPr>
              <w:tabs>
                <w:tab w:val="left" w:pos="0"/>
              </w:tabs>
              <w:suppressAutoHyphens w:val="0"/>
              <w:spacing w:before="60"/>
              <w:rPr>
                <w:ins w:id="1074" w:author="VOGEDES, JEROME O" w:date="2025-04-25T13:22:00Z"/>
                <w:rFonts w:eastAsia="等线"/>
                <w:b/>
                <w:bCs/>
                <w:lang w:val="en-US"/>
              </w:rPr>
            </w:pPr>
            <w:ins w:id="1075" w:author="VOGEDES, JEROME O" w:date="2025-04-25T13:22:00Z">
              <w:r w:rsidRPr="00710ADE">
                <w:rPr>
                  <w:rFonts w:eastAsia="等线" w:hint="eastAsia"/>
                  <w:lang w:val="en-US"/>
                </w:rPr>
                <w:t xml:space="preserve">Vehicle Type </w:t>
              </w:r>
              <w:r w:rsidRPr="00710ADE">
                <w:rPr>
                  <w:rFonts w:eastAsia="等线"/>
                  <w:lang w:val="en-US"/>
                </w:rPr>
                <w:t xml:space="preserve">UT distribution follows vehicle UE dropping as in Table A.1.2-1 from TR36.885. </w:t>
              </w:r>
            </w:ins>
          </w:p>
          <w:p w14:paraId="5D8AD525" w14:textId="77777777" w:rsidR="007400AD" w:rsidRPr="00710ADE" w:rsidRDefault="007400AD" w:rsidP="007400AD">
            <w:pPr>
              <w:pStyle w:val="aff8"/>
              <w:widowControl w:val="0"/>
              <w:numPr>
                <w:ilvl w:val="0"/>
                <w:numId w:val="192"/>
              </w:numPr>
              <w:tabs>
                <w:tab w:val="left" w:pos="0"/>
              </w:tabs>
              <w:suppressAutoHyphens w:val="0"/>
              <w:spacing w:before="60"/>
              <w:rPr>
                <w:ins w:id="1076" w:author="VOGEDES, JEROME O" w:date="2025-04-25T13:22:00Z"/>
                <w:rFonts w:eastAsia="等线"/>
                <w:b/>
                <w:bCs/>
                <w:lang w:val="en-US"/>
              </w:rPr>
            </w:pPr>
            <w:ins w:id="1077" w:author="VOGEDES, JEROME O" w:date="2025-04-25T13:22:00Z">
              <w:r w:rsidRPr="00710ADE">
                <w:rPr>
                  <w:rFonts w:eastAsia="等线"/>
                  <w:lang w:val="en-US"/>
                </w:rPr>
                <w:t xml:space="preserve">RSU-type UTs are uniformly allocated with 100m spacing in the middle of the freeway as per TR36.885. </w:t>
              </w:r>
            </w:ins>
          </w:p>
          <w:p w14:paraId="321FD26C" w14:textId="77777777" w:rsidR="007400AD" w:rsidRPr="00710ADE" w:rsidRDefault="007400AD" w:rsidP="008E4837">
            <w:pPr>
              <w:widowControl w:val="0"/>
              <w:suppressAutoHyphens w:val="0"/>
              <w:spacing w:before="60"/>
              <w:ind w:left="18"/>
              <w:rPr>
                <w:ins w:id="1078" w:author="VOGEDES, JEROME O" w:date="2025-04-25T13:22:00Z"/>
                <w:rFonts w:eastAsia="等线"/>
                <w:lang w:val="en-US"/>
              </w:rPr>
            </w:pPr>
            <w:ins w:id="1079" w:author="VOGEDES, JEROME O" w:date="2025-04-25T13:22:00Z">
              <w:r w:rsidRPr="00710ADE">
                <w:rPr>
                  <w:rFonts w:eastAsia="等线"/>
                  <w:lang w:val="en-US"/>
                </w:rPr>
                <w:t>For Urban grid:</w:t>
              </w:r>
            </w:ins>
          </w:p>
          <w:p w14:paraId="09D834E2" w14:textId="77777777" w:rsidR="007400AD" w:rsidRPr="00710ADE" w:rsidRDefault="007400AD" w:rsidP="007400AD">
            <w:pPr>
              <w:pStyle w:val="aff8"/>
              <w:widowControl w:val="0"/>
              <w:numPr>
                <w:ilvl w:val="0"/>
                <w:numId w:val="192"/>
              </w:numPr>
              <w:tabs>
                <w:tab w:val="left" w:pos="0"/>
              </w:tabs>
              <w:suppressAutoHyphens w:val="0"/>
              <w:spacing w:before="60"/>
              <w:rPr>
                <w:ins w:id="1080" w:author="VOGEDES, JEROME O" w:date="2025-04-25T13:22:00Z"/>
                <w:rFonts w:eastAsia="等线"/>
                <w:b/>
                <w:bCs/>
                <w:lang w:val="en-US"/>
              </w:rPr>
            </w:pPr>
            <w:ins w:id="1081" w:author="VOGEDES, JEROME O" w:date="2025-04-25T13:22:00Z">
              <w:r w:rsidRPr="00710ADE">
                <w:rPr>
                  <w:rFonts w:eastAsia="等线" w:hint="eastAsia"/>
                  <w:lang w:val="en-US"/>
                </w:rPr>
                <w:t xml:space="preserve">Vehicle Type </w:t>
              </w:r>
              <w:r w:rsidRPr="00710ADE">
                <w:rPr>
                  <w:rFonts w:eastAsia="等线"/>
                  <w:lang w:val="en-US"/>
                </w:rPr>
                <w:t xml:space="preserve">UT distribution follows vehicle UE dropping as in Table A.1.2-1 from TR36.885. </w:t>
              </w:r>
            </w:ins>
          </w:p>
          <w:p w14:paraId="467165B1" w14:textId="77777777" w:rsidR="007400AD" w:rsidRPr="00710ADE" w:rsidRDefault="007400AD" w:rsidP="007400AD">
            <w:pPr>
              <w:pStyle w:val="aff8"/>
              <w:widowControl w:val="0"/>
              <w:numPr>
                <w:ilvl w:val="0"/>
                <w:numId w:val="192"/>
              </w:numPr>
              <w:tabs>
                <w:tab w:val="left" w:pos="0"/>
              </w:tabs>
              <w:suppressAutoHyphens w:val="0"/>
              <w:spacing w:before="60"/>
              <w:rPr>
                <w:ins w:id="1082" w:author="VOGEDES, JEROME O" w:date="2025-04-25T13:22:00Z"/>
                <w:rFonts w:eastAsia="等线"/>
                <w:b/>
                <w:bCs/>
                <w:lang w:val="en-US"/>
              </w:rPr>
            </w:pPr>
            <w:ins w:id="1083" w:author="VOGEDES, JEROME O" w:date="2025-04-25T13:22:00Z">
              <w:r w:rsidRPr="00710ADE">
                <w:rPr>
                  <w:rFonts w:eastAsia="等线"/>
                  <w:lang w:val="en-US"/>
                </w:rPr>
                <w:t>Pedestrian type UT, the dropping using equally spaced along the sidewalk with a fixed inter-pedestrian X m dropped per TR36.885</w:t>
              </w:r>
            </w:ins>
          </w:p>
          <w:p w14:paraId="07571BDC" w14:textId="77777777" w:rsidR="007400AD" w:rsidRPr="00710ADE" w:rsidRDefault="007400AD" w:rsidP="007400AD">
            <w:pPr>
              <w:pStyle w:val="aff8"/>
              <w:widowControl w:val="0"/>
              <w:numPr>
                <w:ilvl w:val="1"/>
                <w:numId w:val="192"/>
              </w:numPr>
              <w:tabs>
                <w:tab w:val="left" w:pos="0"/>
              </w:tabs>
              <w:suppressAutoHyphens w:val="0"/>
              <w:spacing w:before="60"/>
              <w:rPr>
                <w:ins w:id="1084" w:author="VOGEDES, JEROME O" w:date="2025-04-25T13:22:00Z"/>
                <w:rFonts w:eastAsia="等线"/>
                <w:b/>
                <w:bCs/>
                <w:lang w:val="en-US"/>
              </w:rPr>
            </w:pPr>
            <w:ins w:id="1085" w:author="VOGEDES, JEROME O" w:date="2025-04-25T13:22:00Z">
              <w:r w:rsidRPr="00710ADE">
                <w:rPr>
                  <w:rFonts w:eastAsia="等线"/>
                  <w:lang w:val="en-US"/>
                </w:rPr>
                <w:t>Total number of pedestrian UEs is 16 in the centre grid.</w:t>
              </w:r>
            </w:ins>
          </w:p>
          <w:p w14:paraId="33D47142" w14:textId="77777777" w:rsidR="007400AD" w:rsidRPr="00710ADE" w:rsidRDefault="007400AD" w:rsidP="007400AD">
            <w:pPr>
              <w:pStyle w:val="aff8"/>
              <w:widowControl w:val="0"/>
              <w:numPr>
                <w:ilvl w:val="1"/>
                <w:numId w:val="192"/>
              </w:numPr>
              <w:tabs>
                <w:tab w:val="left" w:pos="0"/>
              </w:tabs>
              <w:suppressAutoHyphens w:val="0"/>
              <w:spacing w:before="60"/>
              <w:rPr>
                <w:ins w:id="1086" w:author="VOGEDES, JEROME O" w:date="2025-04-25T13:22:00Z"/>
                <w:rFonts w:eastAsia="等线"/>
                <w:b/>
                <w:bCs/>
                <w:lang w:val="en-US"/>
              </w:rPr>
            </w:pPr>
            <w:ins w:id="1087" w:author="VOGEDES, JEROME O" w:date="2025-04-25T13:22:00Z">
              <w:r w:rsidRPr="00710ADE">
                <w:rPr>
                  <w:rFonts w:eastAsia="等线"/>
                  <w:lang w:val="en-US"/>
                </w:rPr>
                <w:t>Pedestrian UE is in the middle of the sidewalk</w:t>
              </w:r>
            </w:ins>
          </w:p>
          <w:p w14:paraId="7809BC80" w14:textId="77777777" w:rsidR="007400AD" w:rsidRPr="00710ADE" w:rsidRDefault="007400AD" w:rsidP="007400AD">
            <w:pPr>
              <w:pStyle w:val="aff8"/>
              <w:widowControl w:val="0"/>
              <w:numPr>
                <w:ilvl w:val="1"/>
                <w:numId w:val="192"/>
              </w:numPr>
              <w:tabs>
                <w:tab w:val="left" w:pos="0"/>
              </w:tabs>
              <w:suppressAutoHyphens w:val="0"/>
              <w:spacing w:before="60"/>
              <w:rPr>
                <w:ins w:id="1088" w:author="VOGEDES, JEROME O" w:date="2025-04-25T13:22:00Z"/>
                <w:rFonts w:eastAsia="等线"/>
                <w:b/>
                <w:bCs/>
                <w:lang w:val="en-US"/>
              </w:rPr>
            </w:pPr>
            <w:ins w:id="1089" w:author="VOGEDES, JEROME O" w:date="2025-04-25T13:22:00Z">
              <w:r w:rsidRPr="00710ADE">
                <w:rPr>
                  <w:rFonts w:eastAsia="等线"/>
                  <w:lang w:val="en-US"/>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ins>
          </w:p>
          <w:p w14:paraId="28917E4D" w14:textId="77777777" w:rsidR="007400AD" w:rsidRPr="00710ADE" w:rsidRDefault="007400AD" w:rsidP="007400AD">
            <w:pPr>
              <w:pStyle w:val="aff8"/>
              <w:widowControl w:val="0"/>
              <w:numPr>
                <w:ilvl w:val="1"/>
                <w:numId w:val="192"/>
              </w:numPr>
              <w:tabs>
                <w:tab w:val="left" w:pos="0"/>
              </w:tabs>
              <w:suppressAutoHyphens w:val="0"/>
              <w:spacing w:before="60"/>
              <w:rPr>
                <w:ins w:id="1090" w:author="VOGEDES, JEROME O" w:date="2025-04-25T13:22:00Z"/>
                <w:rFonts w:eastAsia="等线"/>
                <w:lang w:val="en-US"/>
              </w:rPr>
            </w:pPr>
            <w:ins w:id="1091" w:author="VOGEDES, JEROME O" w:date="2025-04-25T13:22:00Z">
              <w:r w:rsidRPr="00710ADE">
                <w:rPr>
                  <w:rFonts w:eastAsia="等线"/>
                  <w:lang w:val="en-US"/>
                </w:rPr>
                <w:t>N=1;</w:t>
              </w:r>
            </w:ins>
          </w:p>
          <w:p w14:paraId="70A716ED" w14:textId="77777777" w:rsidR="007400AD" w:rsidRPr="00710ADE" w:rsidRDefault="007400AD" w:rsidP="007400AD">
            <w:pPr>
              <w:pStyle w:val="aff8"/>
              <w:widowControl w:val="0"/>
              <w:numPr>
                <w:ilvl w:val="0"/>
                <w:numId w:val="192"/>
              </w:numPr>
              <w:tabs>
                <w:tab w:val="left" w:pos="0"/>
              </w:tabs>
              <w:suppressAutoHyphens w:val="0"/>
              <w:spacing w:before="60"/>
              <w:rPr>
                <w:ins w:id="1092" w:author="VOGEDES, JEROME O" w:date="2025-04-25T13:22:00Z"/>
                <w:rFonts w:eastAsia="等线"/>
                <w:b/>
                <w:bCs/>
                <w:lang w:val="en-US"/>
              </w:rPr>
            </w:pPr>
            <w:ins w:id="1093" w:author="VOGEDES, JEROME O" w:date="2025-04-25T13:22:00Z">
              <w:r w:rsidRPr="00710ADE">
                <w:rPr>
                  <w:rFonts w:eastAsia="等线"/>
                  <w:lang w:val="en-US"/>
                </w:rPr>
                <w:t>RSU-type UT: the dropping is at the center of intersection per TR36.885.</w:t>
              </w:r>
            </w:ins>
          </w:p>
          <w:p w14:paraId="552782D3" w14:textId="77777777" w:rsidR="007400AD" w:rsidRPr="00710ADE" w:rsidRDefault="007400AD" w:rsidP="008E4837">
            <w:pPr>
              <w:widowControl w:val="0"/>
              <w:suppressAutoHyphens w:val="0"/>
              <w:spacing w:before="60"/>
              <w:ind w:left="31"/>
              <w:rPr>
                <w:ins w:id="1094" w:author="VOGEDES, JEROME O" w:date="2025-04-25T13:22:00Z"/>
                <w:rFonts w:eastAsia="等线"/>
                <w:lang w:val="en-US"/>
              </w:rPr>
            </w:pPr>
            <w:ins w:id="1095" w:author="VOGEDES, JEROME O" w:date="2025-04-25T13:22:00Z">
              <w:r w:rsidRPr="00710ADE">
                <w:rPr>
                  <w:rFonts w:eastAsia="等线"/>
                  <w:lang w:val="en-US"/>
                </w:rPr>
                <w:t>NOTE: A single UT type is used per calibration, e.g., pedestrian type UT, RSU type UT, or vehicle type UT</w:t>
              </w:r>
            </w:ins>
          </w:p>
          <w:p w14:paraId="67D2B4E3" w14:textId="77777777" w:rsidR="007400AD" w:rsidRPr="00710ADE" w:rsidRDefault="007400AD" w:rsidP="008E4837">
            <w:del w:id="1096" w:author="VOGEDES, JEROME O" w:date="2025-04-25T13:22:00Z">
              <w:r w:rsidRPr="00710ADE" w:rsidDel="00E24A2A">
                <w:rPr>
                  <w:rFonts w:eastAsia="等线"/>
                  <w:lang w:val="en-US"/>
                </w:rPr>
                <w:delText>’</w:delText>
              </w:r>
            </w:del>
            <w:ins w:id="1097" w:author="VOGEDES, JEROME O" w:date="2025-04-23T15:19:00Z">
              <w:r w:rsidRPr="00710ADE">
                <w:rPr>
                  <w:rFonts w:ascii="Times New Roman" w:hAnsi="Times New Roman"/>
                  <w:iCs/>
                </w:rPr>
                <w:t>.</w:t>
              </w:r>
            </w:ins>
            <w:del w:id="1098" w:author="VOGEDES, JEROME O" w:date="2025-04-23T15:19:00Z">
              <w:r w:rsidRPr="00710ADE">
                <w:rPr>
                  <w:rFonts w:ascii="Times New Roman" w:hAnsi="Times New Roman"/>
                  <w:iCs/>
                  <w:lang w:val="en-US"/>
                </w:rPr>
                <w:delText>Per TR37.885</w:delText>
              </w:r>
            </w:del>
          </w:p>
        </w:tc>
      </w:tr>
      <w:tr w:rsidR="007400AD" w14:paraId="5B920F32" w14:textId="77777777" w:rsidTr="008E4837">
        <w:trPr>
          <w:trHeight w:val="3132"/>
        </w:trPr>
        <w:tc>
          <w:tcPr>
            <w:tcW w:w="2486" w:type="dxa"/>
            <w:tcBorders>
              <w:top w:val="single" w:sz="4" w:space="0" w:color="auto"/>
              <w:left w:val="single" w:sz="4" w:space="0" w:color="auto"/>
              <w:bottom w:val="single" w:sz="4" w:space="0" w:color="auto"/>
              <w:right w:val="single" w:sz="4" w:space="0" w:color="auto"/>
            </w:tcBorders>
            <w:vAlign w:val="center"/>
          </w:tcPr>
          <w:p w14:paraId="52D8F44E" w14:textId="77777777" w:rsidR="007400AD" w:rsidRDefault="007400AD" w:rsidP="008E4837">
            <w:pPr>
              <w:rPr>
                <w:bCs/>
                <w:lang w:val="en-US"/>
              </w:rPr>
            </w:pPr>
            <w:r>
              <w:rPr>
                <w:bCs/>
                <w:lang w:val="en-US"/>
              </w:rPr>
              <w:t>Sensing target distribution</w:t>
            </w:r>
          </w:p>
        </w:tc>
        <w:tc>
          <w:tcPr>
            <w:tcW w:w="7193" w:type="dxa"/>
            <w:tcBorders>
              <w:top w:val="single" w:sz="4" w:space="0" w:color="auto"/>
              <w:left w:val="single" w:sz="4" w:space="0" w:color="auto"/>
              <w:bottom w:val="single" w:sz="4" w:space="0" w:color="auto"/>
              <w:right w:val="single" w:sz="4" w:space="0" w:color="auto"/>
            </w:tcBorders>
          </w:tcPr>
          <w:p w14:paraId="68212E8C" w14:textId="77777777" w:rsidR="007400AD" w:rsidRPr="00A82110" w:rsidRDefault="007400AD" w:rsidP="008E4837">
            <w:pPr>
              <w:rPr>
                <w:szCs w:val="20"/>
              </w:rPr>
            </w:pPr>
            <w:r w:rsidRPr="00A82110">
              <w:rPr>
                <w:szCs w:val="20"/>
              </w:rPr>
              <w:t>Per TR37.885:</w:t>
            </w:r>
            <w:r w:rsidRPr="00A82110">
              <w:rPr>
                <w:szCs w:val="20"/>
              </w:rPr>
              <w:br/>
              <w:t>- Option A</w:t>
            </w:r>
            <w:r w:rsidRPr="00A82110">
              <w:rPr>
                <w:szCs w:val="20"/>
              </w:rPr>
              <w:br/>
              <w:t>- Vehicle type distribution: 100% vehicle type 2.</w:t>
            </w:r>
            <w:r w:rsidRPr="00A82110">
              <w:rPr>
                <w:szCs w:val="20"/>
              </w:rPr>
              <w:br/>
              <w:t>- Clustered dropping is not used.</w:t>
            </w:r>
            <w:r w:rsidRPr="00A82110">
              <w:rPr>
                <w:szCs w:val="20"/>
              </w:rPr>
              <w:br/>
              <w:t>- Highway: one target uniformly distributed (across multiple drops) within the simulation region. Vehicle speed is 140 km/h in all the lanes as baseline.</w:t>
            </w:r>
          </w:p>
          <w:p w14:paraId="5C03A55F" w14:textId="77777777" w:rsidR="007400AD" w:rsidRPr="00A82110" w:rsidRDefault="007400AD" w:rsidP="008E4837">
            <w:pPr>
              <w:rPr>
                <w:szCs w:val="20"/>
              </w:rPr>
            </w:pPr>
            <w:r w:rsidRPr="00A82110">
              <w:rPr>
                <w:szCs w:val="20"/>
              </w:rPr>
              <w:t>- Urban Grid: one target is uniformly distributed (across multiple drops) within the center road grid. Vehicle speed is 60 km/h in all the lanes as baseline.</w:t>
            </w:r>
          </w:p>
          <w:p w14:paraId="12EC18AA" w14:textId="77777777" w:rsidR="007400AD" w:rsidRPr="00A82110" w:rsidRDefault="007400AD" w:rsidP="008E4837">
            <w:pPr>
              <w:rPr>
                <w:ins w:id="1099" w:author="VOGEDES, JEROME O" w:date="2025-04-23T15:20:00Z"/>
                <w:rFonts w:eastAsia="等线"/>
                <w:lang w:eastAsia="zh-CN"/>
              </w:rPr>
            </w:pPr>
            <w:r w:rsidRPr="00A82110">
              <w:rPr>
                <w:rFonts w:eastAsia="等线"/>
                <w:lang w:eastAsia="zh-CN"/>
              </w:rPr>
              <w:t>NOTE: vehicle is dropped with 5 scattering points (front/left/right/back/roof) and each point has one location, or vehicle is dropped with 1 scattering points</w:t>
            </w:r>
            <w:ins w:id="1100" w:author="VOGEDES, JEROME O" w:date="2025-04-23T15:20:00Z">
              <w:r w:rsidRPr="00A82110">
                <w:rPr>
                  <w:rFonts w:eastAsia="等线"/>
                  <w:lang w:eastAsia="zh-CN"/>
                </w:rPr>
                <w:t>. In the case of vehicle with 5 scattering points, spatial consistency is enabled with the following assumptions:</w:t>
              </w:r>
            </w:ins>
          </w:p>
          <w:p w14:paraId="067ADB7F" w14:textId="77777777" w:rsidR="007400AD" w:rsidRPr="00A82110" w:rsidRDefault="007400AD" w:rsidP="007400AD">
            <w:pPr>
              <w:pStyle w:val="aff8"/>
              <w:numPr>
                <w:ilvl w:val="0"/>
                <w:numId w:val="194"/>
              </w:numPr>
              <w:tabs>
                <w:tab w:val="left" w:pos="0"/>
              </w:tabs>
              <w:rPr>
                <w:ins w:id="1101" w:author="VOGEDES, JEROME O" w:date="2025-04-23T15:20:00Z"/>
                <w:rFonts w:eastAsia="等线"/>
                <w:b/>
                <w:bCs/>
              </w:rPr>
            </w:pPr>
            <w:ins w:id="1102" w:author="VOGEDES, JEROME O" w:date="2025-04-23T15:20:00Z">
              <w:r w:rsidRPr="00A82110">
                <w:rPr>
                  <w:rFonts w:eastAsia="等线"/>
                </w:rPr>
                <w:t xml:space="preserve">The correlation for LOS/NLOS condition of the 5 points is assumed equal to 1. LOS/NLOS condition can be calculated based on the distance of the Tx/Rx to the centroid of the ST, then apply the LOS/NLOS condition to </w:t>
              </w:r>
              <w:del w:id="1103" w:author="Huawei" w:date="2025-04-28T19:42:00Z">
                <w:r w:rsidRPr="00A82110" w:rsidDel="003943BC">
                  <w:rPr>
                    <w:rFonts w:eastAsia="等线"/>
                  </w:rPr>
                  <w:delText>all</w:delText>
                </w:r>
              </w:del>
            </w:ins>
            <w:ins w:id="1104" w:author="Huawei" w:date="2025-04-28T19:42:00Z">
              <w:r>
                <w:rPr>
                  <w:rFonts w:eastAsia="等线"/>
                </w:rPr>
                <w:t>each of</w:t>
              </w:r>
            </w:ins>
            <w:ins w:id="1105" w:author="VOGEDES, JEROME O" w:date="2025-04-23T15:20:00Z">
              <w:r w:rsidRPr="00A82110">
                <w:rPr>
                  <w:rFonts w:eastAsia="等线"/>
                </w:rPr>
                <w:t xml:space="preserve"> the 5 points.</w:t>
              </w:r>
            </w:ins>
          </w:p>
          <w:p w14:paraId="32435148" w14:textId="77777777" w:rsidR="007400AD" w:rsidRPr="005B05BF" w:rsidRDefault="007400AD">
            <w:pPr>
              <w:pStyle w:val="aff8"/>
              <w:numPr>
                <w:ilvl w:val="0"/>
                <w:numId w:val="194"/>
              </w:numPr>
              <w:suppressAutoHyphens w:val="0"/>
              <w:rPr>
                <w:rFonts w:eastAsia="等线"/>
                <w:b/>
                <w:bCs/>
                <w:szCs w:val="20"/>
                <w:lang w:eastAsia="zh-CN"/>
                <w:rPrChange w:id="1106" w:author="VOGEDES, JEROME O" w:date="2025-04-23T15:20:00Z">
                  <w:rPr>
                    <w:szCs w:val="20"/>
                  </w:rPr>
                </w:rPrChange>
              </w:rPr>
              <w:pPrChange w:id="1107" w:author="VOGEDES, JEROME O" w:date="2025-04-23T15:20:00Z">
                <w:pPr>
                  <w:suppressAutoHyphens w:val="0"/>
                </w:pPr>
              </w:pPrChange>
            </w:pPr>
            <w:ins w:id="1108" w:author="VOGEDES, JEROME O" w:date="2025-04-23T15:20:00Z">
              <w:r w:rsidRPr="00A82110">
                <w:rPr>
                  <w:rFonts w:eastAsia="等线"/>
                  <w:lang w:eastAsia="zh-CN"/>
                  <w:rPrChange w:id="1109" w:author="VOGEDES, JEROME O" w:date="2025-04-23T15:20:00Z">
                    <w:rPr/>
                  </w:rPrChange>
                </w:rPr>
                <w:t xml:space="preserve">The correlation for stochastic cluster paths of the 5 points is assumed equal to 1. The stochastic cluster paths can be calculated between the Tx/Rx and the centroid of the ST, then </w:t>
              </w:r>
              <w:del w:id="1110" w:author="Huawei" w:date="2025-04-28T19:42:00Z">
                <w:r w:rsidRPr="00A82110" w:rsidDel="003943BC">
                  <w:rPr>
                    <w:rFonts w:eastAsia="等线"/>
                    <w:lang w:eastAsia="zh-CN"/>
                    <w:rPrChange w:id="1111" w:author="VOGEDES, JEROME O" w:date="2025-04-23T15:20:00Z">
                      <w:rPr/>
                    </w:rPrChange>
                  </w:rPr>
                  <w:delText xml:space="preserve">apply </w:delText>
                </w:r>
              </w:del>
              <w:r w:rsidRPr="00A82110">
                <w:rPr>
                  <w:rFonts w:eastAsia="等线"/>
                  <w:lang w:eastAsia="zh-CN"/>
                  <w:rPrChange w:id="1112" w:author="VOGEDES, JEROME O" w:date="2025-04-23T15:20:00Z">
                    <w:rPr/>
                  </w:rPrChange>
                </w:rPr>
                <w:t xml:space="preserve">the stochastic cluster paths </w:t>
              </w:r>
            </w:ins>
            <w:ins w:id="1113" w:author="Huawei" w:date="2025-04-28T19:42:00Z">
              <w:r>
                <w:rPr>
                  <w:rFonts w:eastAsia="等线"/>
                </w:rPr>
                <w:t xml:space="preserve">are added </w:t>
              </w:r>
            </w:ins>
            <w:ins w:id="1114" w:author="VOGEDES, JEROME O" w:date="2025-04-23T15:20:00Z">
              <w:r w:rsidRPr="00A82110">
                <w:rPr>
                  <w:rFonts w:eastAsia="等线"/>
                  <w:lang w:eastAsia="zh-CN"/>
                  <w:rPrChange w:id="1115" w:author="VOGEDES, JEROME O" w:date="2025-04-23T15:20:00Z">
                    <w:rPr/>
                  </w:rPrChange>
                </w:rPr>
                <w:t xml:space="preserve">to </w:t>
              </w:r>
              <w:del w:id="1116" w:author="Huawei" w:date="2025-04-28T19:42:00Z">
                <w:r w:rsidRPr="00A82110" w:rsidDel="003943BC">
                  <w:rPr>
                    <w:rFonts w:eastAsia="等线"/>
                    <w:lang w:eastAsia="zh-CN"/>
                    <w:rPrChange w:id="1117" w:author="VOGEDES, JEROME O" w:date="2025-04-23T15:20:00Z">
                      <w:rPr/>
                    </w:rPrChange>
                  </w:rPr>
                  <w:delText>all</w:delText>
                </w:r>
              </w:del>
            </w:ins>
            <w:ins w:id="1118" w:author="Huawei" w:date="2025-04-28T19:42:00Z">
              <w:r>
                <w:rPr>
                  <w:rFonts w:eastAsia="等线"/>
                </w:rPr>
                <w:t>each of</w:t>
              </w:r>
            </w:ins>
            <w:ins w:id="1119" w:author="VOGEDES, JEROME O" w:date="2025-04-23T15:20:00Z">
              <w:r w:rsidRPr="00A82110">
                <w:rPr>
                  <w:rFonts w:eastAsia="等线"/>
                  <w:lang w:eastAsia="zh-CN"/>
                  <w:rPrChange w:id="1120" w:author="VOGEDES, JEROME O" w:date="2025-04-23T15:20:00Z">
                    <w:rPr/>
                  </w:rPrChange>
                </w:rPr>
                <w:t xml:space="preserve"> the 5 points.</w:t>
              </w:r>
            </w:ins>
          </w:p>
        </w:tc>
      </w:tr>
      <w:tr w:rsidR="007400AD" w14:paraId="4892487B" w14:textId="77777777" w:rsidTr="008E4837">
        <w:trPr>
          <w:trHeight w:val="517"/>
        </w:trPr>
        <w:tc>
          <w:tcPr>
            <w:tcW w:w="2486" w:type="dxa"/>
            <w:tcBorders>
              <w:top w:val="single" w:sz="4" w:space="0" w:color="auto"/>
              <w:left w:val="single" w:sz="4" w:space="0" w:color="auto"/>
              <w:bottom w:val="single" w:sz="4" w:space="0" w:color="auto"/>
              <w:right w:val="single" w:sz="4" w:space="0" w:color="auto"/>
            </w:tcBorders>
            <w:vAlign w:val="center"/>
          </w:tcPr>
          <w:p w14:paraId="0D5DDB6A" w14:textId="77777777" w:rsidR="007400AD" w:rsidRDefault="007400AD" w:rsidP="008E4837">
            <w:pPr>
              <w:rPr>
                <w:bCs/>
                <w:lang w:val="en-US"/>
              </w:rPr>
            </w:pPr>
            <w:r>
              <w:rPr>
                <w:bCs/>
                <w:lang w:val="en-US"/>
              </w:rPr>
              <w:lastRenderedPageBreak/>
              <w:t>RCS for each scattering point</w:t>
            </w:r>
          </w:p>
        </w:tc>
        <w:tc>
          <w:tcPr>
            <w:tcW w:w="7193" w:type="dxa"/>
            <w:tcBorders>
              <w:top w:val="single" w:sz="4" w:space="0" w:color="auto"/>
              <w:left w:val="single" w:sz="4" w:space="0" w:color="auto"/>
              <w:bottom w:val="single" w:sz="4" w:space="0" w:color="auto"/>
              <w:right w:val="single" w:sz="4" w:space="0" w:color="auto"/>
            </w:tcBorders>
          </w:tcPr>
          <w:p w14:paraId="64B73AB6" w14:textId="77777777" w:rsidR="007400AD" w:rsidDel="00C863FC" w:rsidRDefault="007400AD" w:rsidP="008E4837">
            <w:pPr>
              <w:rPr>
                <w:del w:id="1121" w:author="Huawei" w:date="2025-04-28T19:48:00Z"/>
                <w:rFonts w:eastAsia="微软雅黑"/>
                <w:color w:val="000000" w:themeColor="text1"/>
                <w:szCs w:val="20"/>
              </w:rPr>
            </w:pPr>
            <w:del w:id="1122" w:author="Huawei" w:date="2025-04-28T19:48:00Z">
              <w:r w:rsidDel="00C863FC">
                <w:rPr>
                  <w:rFonts w:cs="Times"/>
                  <w:szCs w:val="20"/>
                </w:rPr>
                <w:delText xml:space="preserve">Component A: </w:delText>
              </w:r>
              <w:r w:rsidDel="00C863FC">
                <w:rPr>
                  <w:rFonts w:eastAsia="微软雅黑" w:hint="eastAsia"/>
                  <w:color w:val="000000" w:themeColor="text1"/>
                  <w:szCs w:val="20"/>
                </w:rPr>
                <w:delText>[</w:delText>
              </w:r>
              <w:r w:rsidDel="00C863FC">
                <w:rPr>
                  <w:rFonts w:eastAsia="微软雅黑"/>
                  <w:color w:val="000000" w:themeColor="text1"/>
                  <w:szCs w:val="20"/>
                </w:rPr>
                <w:delText>-20dBsm]</w:delText>
              </w:r>
            </w:del>
          </w:p>
          <w:p w14:paraId="645443B6" w14:textId="77777777" w:rsidR="007400AD" w:rsidDel="00C863FC" w:rsidRDefault="007400AD" w:rsidP="008E4837">
            <w:pPr>
              <w:rPr>
                <w:del w:id="1123" w:author="Huawei" w:date="2025-04-28T19:48:00Z"/>
                <w:rFonts w:ascii="Times New Roman" w:eastAsia="Times New Roman" w:hAnsi="Times New Roman"/>
                <w:szCs w:val="20"/>
                <w:lang w:val="en-US"/>
              </w:rPr>
            </w:pPr>
            <w:ins w:id="1124" w:author="VOGEDES, JEROME O" w:date="2025-04-25T13:30:00Z">
              <w:del w:id="1125" w:author="Huawei" w:date="2025-04-28T19:48:00Z">
                <w:r w:rsidDel="00C863FC">
                  <w:rPr>
                    <w:rFonts w:ascii="Times New Roman" w:eastAsia="Times New Roman" w:hAnsi="Times New Roman"/>
                    <w:szCs w:val="20"/>
                    <w:lang w:val="en-US"/>
                  </w:rPr>
                  <w:delText>Note: For calibration purposes, other value(s) are not precluded.</w:delText>
                </w:r>
              </w:del>
            </w:ins>
          </w:p>
          <w:p w14:paraId="0FB69707" w14:textId="77777777" w:rsidR="007400AD" w:rsidDel="00C863FC" w:rsidRDefault="007400AD" w:rsidP="008E4837">
            <w:pPr>
              <w:rPr>
                <w:ins w:id="1126" w:author="VOGEDES, JEROME O" w:date="2025-04-25T13:30:00Z"/>
                <w:del w:id="1127" w:author="Huawei" w:date="2025-04-28T19:48:00Z"/>
                <w:rFonts w:ascii="Times New Roman" w:eastAsia="Times New Roman" w:hAnsi="Times New Roman"/>
                <w:szCs w:val="20"/>
                <w:lang w:val="en-US"/>
              </w:rPr>
            </w:pPr>
          </w:p>
          <w:p w14:paraId="6ACCAF52" w14:textId="77777777" w:rsidR="007400AD" w:rsidDel="00C863FC" w:rsidRDefault="007400AD" w:rsidP="008E4837">
            <w:pPr>
              <w:rPr>
                <w:del w:id="1128" w:author="Huawei" w:date="2025-04-28T19:48:00Z"/>
                <w:lang w:val="en-US"/>
              </w:rPr>
            </w:pPr>
            <w:del w:id="1129" w:author="Huawei" w:date="2025-04-28T19:48:00Z">
              <w:r w:rsidDel="00C863FC">
                <w:rPr>
                  <w:lang w:val="en-US"/>
                </w:rPr>
                <w:delText xml:space="preserve">Component B1: </w:delText>
              </w:r>
            </w:del>
            <w:ins w:id="1130" w:author="VOGEDES, JEROME O" w:date="2025-04-25T13:37:00Z">
              <w:del w:id="1131" w:author="Huawei" w:date="2025-04-28T19:48:00Z">
                <w:r w:rsidRPr="00FD1363" w:rsidDel="00C863FC">
                  <w:rPr>
                    <w:lang w:val="en-US"/>
                  </w:rPr>
                  <w:delText>[pending 9.7.2 agreements]</w:delText>
                </w:r>
              </w:del>
            </w:ins>
            <w:del w:id="1132" w:author="Huawei" w:date="2025-04-28T19:48:00Z">
              <w:r w:rsidDel="00C863FC">
                <w:rPr>
                  <w:lang w:val="en-US"/>
                </w:rPr>
                <w:delText>FFS</w:delText>
              </w:r>
            </w:del>
          </w:p>
          <w:p w14:paraId="496EDD71" w14:textId="77777777" w:rsidR="007400AD" w:rsidDel="00C863FC" w:rsidRDefault="007400AD" w:rsidP="008E4837">
            <w:pPr>
              <w:rPr>
                <w:del w:id="1133" w:author="Huawei" w:date="2025-04-28T19:48:00Z"/>
                <w:lang w:val="en-US"/>
              </w:rPr>
            </w:pPr>
            <w:del w:id="1134" w:author="Huawei" w:date="2025-04-28T19:48:00Z">
              <w:r w:rsidDel="00C863FC">
                <w:rPr>
                  <w:lang w:val="en-US"/>
                </w:rPr>
                <w:delText xml:space="preserve">Component B2: </w:delText>
              </w:r>
            </w:del>
            <w:ins w:id="1135" w:author="VOGEDES, JEROME O" w:date="2025-04-25T13:38:00Z">
              <w:del w:id="1136" w:author="Huawei" w:date="2025-04-28T19:48:00Z">
                <w:r w:rsidRPr="00FD1363" w:rsidDel="00C863FC">
                  <w:rPr>
                    <w:lang w:val="en-US"/>
                  </w:rPr>
                  <w:delText>[pending 9.7.2 agreements]</w:delText>
                </w:r>
              </w:del>
            </w:ins>
            <w:del w:id="1137" w:author="Huawei" w:date="2025-04-28T19:48:00Z">
              <w:r w:rsidDel="00C863FC">
                <w:rPr>
                  <w:lang w:val="en-US"/>
                </w:rPr>
                <w:delText>FFS</w:delText>
              </w:r>
            </w:del>
          </w:p>
          <w:p w14:paraId="3D320D3F" w14:textId="77777777" w:rsidR="007400AD" w:rsidRDefault="007400AD" w:rsidP="008E4837">
            <w:pPr>
              <w:suppressAutoHyphens w:val="0"/>
              <w:rPr>
                <w:ins w:id="1138" w:author="Huawei" w:date="2025-04-28T19:48:00Z"/>
                <w:lang w:val="en-US"/>
              </w:rPr>
            </w:pPr>
            <w:del w:id="1139" w:author="Huawei" w:date="2025-04-28T19:48:00Z">
              <w:r w:rsidDel="00C863FC">
                <w:rPr>
                  <w:lang w:val="en-US"/>
                </w:rPr>
                <w:delText>The same values are used for monostatic RCS and bistatic RCS</w:delText>
              </w:r>
            </w:del>
          </w:p>
          <w:p w14:paraId="4432F185" w14:textId="77777777" w:rsidR="007400AD" w:rsidRDefault="007400AD" w:rsidP="008E4837">
            <w:pPr>
              <w:suppressAutoHyphens w:val="0"/>
              <w:rPr>
                <w:ins w:id="1140" w:author="Huawei" w:date="2025-04-28T19:49:00Z"/>
                <w:rFonts w:eastAsiaTheme="minorEastAsia"/>
              </w:rPr>
            </w:pPr>
            <w:ins w:id="1141" w:author="Huawei" w:date="2025-04-28T19:49:00Z">
              <w:r w:rsidRPr="002C10BD">
                <w:rPr>
                  <w:rFonts w:eastAsiaTheme="minorEastAsia"/>
                </w:rPr>
                <w:t>Based on the agreed RCS.</w:t>
              </w:r>
            </w:ins>
          </w:p>
          <w:p w14:paraId="716847AA" w14:textId="77777777" w:rsidR="007400AD" w:rsidRDefault="007400AD" w:rsidP="008E4837">
            <w:pPr>
              <w:suppressAutoHyphens w:val="0"/>
              <w:rPr>
                <w:rFonts w:ascii="Times New Roman" w:eastAsia="Times New Roman" w:hAnsi="Times New Roman"/>
                <w:szCs w:val="20"/>
                <w:lang w:val="en-US"/>
              </w:rPr>
            </w:pPr>
          </w:p>
        </w:tc>
      </w:tr>
      <w:tr w:rsidR="007400AD" w14:paraId="5D3A51B7" w14:textId="77777777" w:rsidTr="008E4837">
        <w:trPr>
          <w:trHeight w:val="523"/>
        </w:trPr>
        <w:tc>
          <w:tcPr>
            <w:tcW w:w="2486" w:type="dxa"/>
            <w:tcBorders>
              <w:top w:val="single" w:sz="4" w:space="0" w:color="auto"/>
              <w:left w:val="single" w:sz="4" w:space="0" w:color="auto"/>
              <w:bottom w:val="single" w:sz="4" w:space="0" w:color="auto"/>
              <w:right w:val="single" w:sz="4" w:space="0" w:color="auto"/>
            </w:tcBorders>
            <w:vAlign w:val="center"/>
          </w:tcPr>
          <w:p w14:paraId="2EF37D1D" w14:textId="77777777" w:rsidR="007400AD" w:rsidRDefault="007400AD" w:rsidP="008E4837">
            <w:pPr>
              <w:rPr>
                <w:bCs/>
                <w:lang w:val="en-US"/>
              </w:rPr>
            </w:pPr>
            <w:r>
              <w:rPr>
                <w:bCs/>
                <w:lang w:val="en-US"/>
              </w:rPr>
              <w:t>Minimum 3D distances between pairs of Tx/Rx and sensing target</w:t>
            </w:r>
          </w:p>
        </w:tc>
        <w:tc>
          <w:tcPr>
            <w:tcW w:w="7193" w:type="dxa"/>
            <w:tcBorders>
              <w:top w:val="single" w:sz="4" w:space="0" w:color="auto"/>
              <w:left w:val="single" w:sz="4" w:space="0" w:color="auto"/>
              <w:bottom w:val="single" w:sz="4" w:space="0" w:color="auto"/>
              <w:right w:val="single" w:sz="4" w:space="0" w:color="auto"/>
            </w:tcBorders>
          </w:tcPr>
          <w:p w14:paraId="4E1380A0" w14:textId="77777777" w:rsidR="007400AD" w:rsidRDefault="007400AD" w:rsidP="008E4837">
            <w:pPr>
              <w:rPr>
                <w:lang w:val="en-US"/>
              </w:rPr>
            </w:pPr>
            <w:r>
              <w:rPr>
                <w:lang w:val="en-US"/>
              </w:rPr>
              <w:t xml:space="preserve">10 m </w:t>
            </w:r>
          </w:p>
        </w:tc>
      </w:tr>
      <w:tr w:rsidR="007400AD" w14:paraId="1F8D7158"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215DC049" w14:textId="77777777" w:rsidR="007400AD" w:rsidRDefault="007400AD" w:rsidP="008E4837">
            <w:pPr>
              <w:suppressAutoHyphens w:val="0"/>
              <w:rPr>
                <w:rFonts w:ascii="Times New Roman" w:eastAsia="Times New Roman" w:hAnsi="Times New Roman"/>
                <w:strike/>
                <w:color w:val="FF0000"/>
                <w:szCs w:val="20"/>
                <w:lang w:val="en-US"/>
              </w:rPr>
            </w:pPr>
            <w:r>
              <w:rPr>
                <w:strike/>
                <w:color w:val="FF0000"/>
                <w:szCs w:val="20"/>
              </w:rPr>
              <w:t>Minimum 3D distance between sensing targets</w:t>
            </w:r>
          </w:p>
        </w:tc>
        <w:tc>
          <w:tcPr>
            <w:tcW w:w="7193" w:type="dxa"/>
            <w:tcBorders>
              <w:top w:val="single" w:sz="4" w:space="0" w:color="auto"/>
              <w:left w:val="single" w:sz="4" w:space="0" w:color="auto"/>
              <w:bottom w:val="single" w:sz="4" w:space="0" w:color="auto"/>
              <w:right w:val="single" w:sz="4" w:space="0" w:color="auto"/>
            </w:tcBorders>
          </w:tcPr>
          <w:p w14:paraId="24A66C17" w14:textId="77777777" w:rsidR="007400AD" w:rsidRDefault="007400AD" w:rsidP="008E4837">
            <w:pPr>
              <w:rPr>
                <w:strike/>
                <w:color w:val="FF0000"/>
                <w:lang w:val="en-US"/>
              </w:rPr>
            </w:pPr>
            <w:r>
              <w:rPr>
                <w:strike/>
                <w:color w:val="FF0000"/>
                <w:lang w:val="en-US"/>
              </w:rPr>
              <w:t>10 m</w:t>
            </w:r>
          </w:p>
        </w:tc>
      </w:tr>
      <w:tr w:rsidR="007400AD" w14:paraId="31A266BC"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1041FF49" w14:textId="77777777" w:rsidR="007400AD" w:rsidRDefault="007400AD" w:rsidP="008E4837">
            <w:pPr>
              <w:rPr>
                <w:bCs/>
                <w:lang w:val="en-US"/>
              </w:rPr>
            </w:pPr>
            <w:r>
              <w:rPr>
                <w:bCs/>
                <w:lang w:val="en-US"/>
              </w:rPr>
              <w:t>Wrapping Method</w:t>
            </w:r>
          </w:p>
        </w:tc>
        <w:tc>
          <w:tcPr>
            <w:tcW w:w="7193" w:type="dxa"/>
            <w:tcBorders>
              <w:top w:val="single" w:sz="4" w:space="0" w:color="auto"/>
              <w:left w:val="single" w:sz="4" w:space="0" w:color="auto"/>
              <w:bottom w:val="single" w:sz="4" w:space="0" w:color="auto"/>
              <w:right w:val="single" w:sz="4" w:space="0" w:color="auto"/>
            </w:tcBorders>
          </w:tcPr>
          <w:p w14:paraId="4EEB3D7B" w14:textId="77777777" w:rsidR="007400AD" w:rsidRDefault="007400AD" w:rsidP="008E4837">
            <w:pPr>
              <w:rPr>
                <w:lang w:val="en-US"/>
              </w:rPr>
            </w:pPr>
            <w:r>
              <w:rPr>
                <w:lang w:val="en-US"/>
              </w:rPr>
              <w:t>As defined in urban grid/highway scenario</w:t>
            </w:r>
          </w:p>
        </w:tc>
      </w:tr>
      <w:tr w:rsidR="007400AD" w14:paraId="358F0605"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3E4C05FA" w14:textId="77777777" w:rsidR="007400AD" w:rsidRDefault="007400AD" w:rsidP="008E4837">
            <w:pPr>
              <w:rPr>
                <w:bCs/>
                <w:lang w:val="en-US"/>
              </w:rPr>
            </w:pPr>
            <w:r>
              <w:rPr>
                <w:rFonts w:ascii="Times New Roman" w:hAnsi="Times New Roman"/>
                <w:szCs w:val="20"/>
              </w:rPr>
              <w:t>Fast fading model (full calibration)</w:t>
            </w:r>
          </w:p>
        </w:tc>
        <w:tc>
          <w:tcPr>
            <w:tcW w:w="7193" w:type="dxa"/>
            <w:tcBorders>
              <w:top w:val="single" w:sz="4" w:space="0" w:color="auto"/>
              <w:left w:val="single" w:sz="4" w:space="0" w:color="auto"/>
              <w:bottom w:val="single" w:sz="4" w:space="0" w:color="auto"/>
              <w:right w:val="single" w:sz="4" w:space="0" w:color="auto"/>
            </w:tcBorders>
          </w:tcPr>
          <w:p w14:paraId="058E0CD5" w14:textId="77777777" w:rsidR="007400AD" w:rsidRDefault="007400AD" w:rsidP="008E4837">
            <w:pPr>
              <w:rPr>
                <w:lang w:val="en-US"/>
              </w:rPr>
            </w:pPr>
            <w:r>
              <w:rPr>
                <w:lang w:val="en-US"/>
              </w:rPr>
              <w:t>Procedures based on 37.885</w:t>
            </w:r>
          </w:p>
        </w:tc>
      </w:tr>
      <w:tr w:rsidR="007400AD" w14:paraId="07DEE818"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4AE6C1F6" w14:textId="77777777" w:rsidR="007400AD" w:rsidRDefault="007400AD" w:rsidP="008E4837">
            <w:pPr>
              <w:rPr>
                <w:bCs/>
                <w:lang w:val="en-US"/>
              </w:rPr>
            </w:pPr>
            <w:r>
              <w:rPr>
                <w:rFonts w:ascii="Times New Roman" w:hAnsi="Times New Roman"/>
                <w:szCs w:val="20"/>
              </w:rPr>
              <w:t>(u, std) for XPR of target</w:t>
            </w:r>
          </w:p>
        </w:tc>
        <w:tc>
          <w:tcPr>
            <w:tcW w:w="7193" w:type="dxa"/>
            <w:tcBorders>
              <w:top w:val="single" w:sz="4" w:space="0" w:color="auto"/>
              <w:left w:val="single" w:sz="4" w:space="0" w:color="auto"/>
              <w:bottom w:val="single" w:sz="4" w:space="0" w:color="auto"/>
              <w:right w:val="single" w:sz="4" w:space="0" w:color="auto"/>
            </w:tcBorders>
            <w:vAlign w:val="center"/>
          </w:tcPr>
          <w:p w14:paraId="11ABD389" w14:textId="77777777" w:rsidR="007400AD" w:rsidRDefault="007400AD" w:rsidP="008E4837">
            <w:pPr>
              <w:rPr>
                <w:lang w:val="en-US"/>
              </w:rPr>
            </w:pPr>
            <w:ins w:id="1142" w:author="VOGEDES, JEROME O" w:date="2025-04-23T15:22:00Z">
              <w:r>
                <w:rPr>
                  <w:szCs w:val="20"/>
                  <w:lang w:eastAsia="zh-CN"/>
                </w:rPr>
                <w:t>(21.12, 6.88) dB.</w:t>
              </w:r>
            </w:ins>
            <w:del w:id="1143" w:author="VOGEDES, JEROME O" w:date="2025-04-23T15:22:00Z">
              <w:r>
                <w:delText>FFS</w:delText>
              </w:r>
            </w:del>
          </w:p>
        </w:tc>
      </w:tr>
      <w:tr w:rsidR="007400AD" w14:paraId="0EB3FBEB" w14:textId="77777777" w:rsidTr="008E4837">
        <w:trPr>
          <w:trHeight w:val="692"/>
        </w:trPr>
        <w:tc>
          <w:tcPr>
            <w:tcW w:w="2486" w:type="dxa"/>
            <w:tcBorders>
              <w:top w:val="single" w:sz="4" w:space="0" w:color="auto"/>
              <w:left w:val="single" w:sz="4" w:space="0" w:color="auto"/>
              <w:bottom w:val="single" w:sz="4" w:space="0" w:color="auto"/>
              <w:right w:val="single" w:sz="4" w:space="0" w:color="auto"/>
            </w:tcBorders>
            <w:vAlign w:val="center"/>
          </w:tcPr>
          <w:p w14:paraId="0D7A9279" w14:textId="77777777" w:rsidR="007400AD" w:rsidRDefault="007400AD" w:rsidP="008E4837">
            <w:pPr>
              <w:rPr>
                <w:bCs/>
                <w:lang w:val="en-US"/>
              </w:rPr>
            </w:pPr>
            <w:r>
              <w:rPr>
                <w:rFonts w:ascii="Times New Roman" w:hAnsi="Times New Roman"/>
                <w:szCs w:val="20"/>
              </w:rPr>
              <w:t>The power threshold for path dropping after concatenation for target channel</w:t>
            </w:r>
          </w:p>
        </w:tc>
        <w:tc>
          <w:tcPr>
            <w:tcW w:w="7193" w:type="dxa"/>
            <w:tcBorders>
              <w:top w:val="single" w:sz="4" w:space="0" w:color="auto"/>
              <w:left w:val="single" w:sz="4" w:space="0" w:color="auto"/>
              <w:bottom w:val="single" w:sz="4" w:space="0" w:color="auto"/>
              <w:right w:val="single" w:sz="4" w:space="0" w:color="auto"/>
            </w:tcBorders>
            <w:vAlign w:val="center"/>
          </w:tcPr>
          <w:p w14:paraId="3251F6D0" w14:textId="77777777" w:rsidR="007400AD" w:rsidRDefault="007400AD" w:rsidP="008E4837">
            <w:pPr>
              <w:rPr>
                <w:rFonts w:ascii="Times New Roman" w:hAnsi="Times New Roman"/>
                <w:szCs w:val="20"/>
              </w:rPr>
            </w:pPr>
            <w:r>
              <w:rPr>
                <w:rFonts w:ascii="Times New Roman" w:hAnsi="Times New Roman"/>
                <w:szCs w:val="20"/>
              </w:rPr>
              <w:t>[-40dB]</w:t>
            </w:r>
          </w:p>
          <w:p w14:paraId="0D764EA6" w14:textId="77777777" w:rsidR="007400AD" w:rsidRDefault="007400AD" w:rsidP="008E4837">
            <w:pPr>
              <w:rPr>
                <w:lang w:val="en-US"/>
              </w:rPr>
            </w:pPr>
            <w:r>
              <w:t>FFS: Other power thresholds.</w:t>
            </w:r>
          </w:p>
        </w:tc>
      </w:tr>
      <w:tr w:rsidR="007400AD" w14:paraId="25513A47" w14:textId="77777777" w:rsidTr="008E4837">
        <w:trPr>
          <w:trHeight w:val="699"/>
        </w:trPr>
        <w:tc>
          <w:tcPr>
            <w:tcW w:w="2486" w:type="dxa"/>
            <w:tcBorders>
              <w:top w:val="single" w:sz="4" w:space="0" w:color="auto"/>
              <w:left w:val="single" w:sz="4" w:space="0" w:color="auto"/>
              <w:bottom w:val="single" w:sz="4" w:space="0" w:color="auto"/>
              <w:right w:val="single" w:sz="4" w:space="0" w:color="auto"/>
            </w:tcBorders>
            <w:vAlign w:val="center"/>
          </w:tcPr>
          <w:p w14:paraId="29D41008" w14:textId="77777777" w:rsidR="007400AD" w:rsidRDefault="007400AD" w:rsidP="008E4837">
            <w:pPr>
              <w:rPr>
                <w:bCs/>
                <w:lang w:val="en-US"/>
              </w:rPr>
            </w:pPr>
            <w:r>
              <w:rPr>
                <w:rFonts w:ascii="Times New Roman" w:hAnsi="Times New Roman"/>
                <w:szCs w:val="20"/>
              </w:rPr>
              <w:t>The power threshold for removing clusters in step 6 in section 7.5, TR 38.901 for background channel</w:t>
            </w:r>
          </w:p>
        </w:tc>
        <w:tc>
          <w:tcPr>
            <w:tcW w:w="7193" w:type="dxa"/>
            <w:tcBorders>
              <w:top w:val="single" w:sz="4" w:space="0" w:color="auto"/>
              <w:left w:val="single" w:sz="4" w:space="0" w:color="auto"/>
              <w:bottom w:val="single" w:sz="4" w:space="0" w:color="auto"/>
              <w:right w:val="single" w:sz="4" w:space="0" w:color="auto"/>
            </w:tcBorders>
            <w:vAlign w:val="center"/>
          </w:tcPr>
          <w:p w14:paraId="4777DC72" w14:textId="77777777" w:rsidR="007400AD" w:rsidRDefault="007400AD" w:rsidP="008E4837">
            <w:pPr>
              <w:rPr>
                <w:rFonts w:ascii="Times New Roman" w:hAnsi="Times New Roman"/>
                <w:szCs w:val="20"/>
              </w:rPr>
            </w:pPr>
            <w:del w:id="1144" w:author="VOGEDES, JEROME O" w:date="2025-04-23T15:32:00Z">
              <w:r>
                <w:rPr>
                  <w:rFonts w:ascii="Times New Roman" w:hAnsi="Times New Roman"/>
                  <w:szCs w:val="20"/>
                </w:rPr>
                <w:delText>[</w:delText>
              </w:r>
            </w:del>
            <w:r>
              <w:rPr>
                <w:rFonts w:ascii="Times New Roman" w:hAnsi="Times New Roman"/>
                <w:szCs w:val="20"/>
              </w:rPr>
              <w:t>-25dB</w:t>
            </w:r>
            <w:del w:id="1145" w:author="VOGEDES, JEROME O" w:date="2025-04-23T15:32:00Z">
              <w:r>
                <w:rPr>
                  <w:rFonts w:ascii="Times New Roman" w:hAnsi="Times New Roman"/>
                  <w:szCs w:val="20"/>
                </w:rPr>
                <w:delText>]</w:delText>
              </w:r>
            </w:del>
          </w:p>
          <w:p w14:paraId="5C50DD93" w14:textId="77777777" w:rsidR="007400AD" w:rsidRDefault="007400AD" w:rsidP="008E4837">
            <w:pPr>
              <w:rPr>
                <w:lang w:val="en-US"/>
              </w:rPr>
            </w:pPr>
            <w:del w:id="1146" w:author="VOGEDES, JEROME O" w:date="2025-04-23T15:32:00Z">
              <w:r>
                <w:delText>FFS: Other power thresholds.</w:delText>
              </w:r>
            </w:del>
          </w:p>
        </w:tc>
      </w:tr>
      <w:tr w:rsidR="007400AD" w14:paraId="4C84C308" w14:textId="77777777" w:rsidTr="008E4837">
        <w:trPr>
          <w:trHeight w:val="1233"/>
        </w:trPr>
        <w:tc>
          <w:tcPr>
            <w:tcW w:w="2486" w:type="dxa"/>
            <w:tcBorders>
              <w:top w:val="single" w:sz="4" w:space="0" w:color="auto"/>
              <w:left w:val="single" w:sz="4" w:space="0" w:color="auto"/>
              <w:right w:val="single" w:sz="4" w:space="0" w:color="auto"/>
            </w:tcBorders>
            <w:vAlign w:val="center"/>
          </w:tcPr>
          <w:p w14:paraId="38358285" w14:textId="77777777" w:rsidR="007400AD" w:rsidRDefault="007400AD" w:rsidP="008E4837">
            <w:pPr>
              <w:rPr>
                <w:bCs/>
                <w:lang w:val="en-US"/>
              </w:rPr>
            </w:pPr>
            <w:r>
              <w:rPr>
                <w:rFonts w:ascii="Times New Roman" w:eastAsia="Malgun Gothic" w:hAnsi="Times New Roman"/>
                <w:szCs w:val="20"/>
              </w:rPr>
              <w:t>Coupling loss for target channel</w:t>
            </w:r>
          </w:p>
        </w:tc>
        <w:tc>
          <w:tcPr>
            <w:tcW w:w="7193" w:type="dxa"/>
            <w:tcBorders>
              <w:top w:val="single" w:sz="4" w:space="0" w:color="auto"/>
              <w:left w:val="single" w:sz="4" w:space="0" w:color="auto"/>
              <w:right w:val="single" w:sz="4" w:space="0" w:color="auto"/>
            </w:tcBorders>
          </w:tcPr>
          <w:p w14:paraId="77DD0227" w14:textId="77777777" w:rsidR="007400AD" w:rsidRDefault="007400AD" w:rsidP="008E4837">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74A88A33"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00CAC66F"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7E2B4632" w14:textId="77777777" w:rsidR="007400AD" w:rsidRDefault="007400AD" w:rsidP="008E4837">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5D30DD01" w14:textId="77777777" w:rsidR="007400AD" w:rsidRDefault="00611736" w:rsidP="008E4837">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f>
                  <m:fPr>
                    <m:ctrlPr>
                      <w:ins w:id="1147" w:author="Huawei" w:date="2025-04-28T19:52:00Z">
                        <w:rPr>
                          <w:rFonts w:ascii="Cambria Math" w:hAnsi="Cambria Math"/>
                          <w:i/>
                          <w:color w:val="FF0000"/>
                        </w:rPr>
                      </w:ins>
                    </m:ctrlPr>
                  </m:fPr>
                  <m:num>
                    <m:r>
                      <w:ins w:id="1148" w:author="Huawei" w:date="2025-04-28T19:52:00Z">
                        <w:rPr>
                          <w:rFonts w:ascii="Cambria Math" w:hAnsi="Cambria Math"/>
                          <w:color w:val="FF0000"/>
                        </w:rPr>
                        <m:t>C</m:t>
                      </w:ins>
                    </m:r>
                    <m:sSubSup>
                      <m:sSubSupPr>
                        <m:ctrlPr>
                          <w:ins w:id="1149" w:author="Huawei" w:date="2025-04-28T19:52:00Z">
                            <w:rPr>
                              <w:rFonts w:ascii="Cambria Math" w:hAnsi="Cambria Math"/>
                              <w:i/>
                              <w:color w:val="FF0000"/>
                            </w:rPr>
                          </w:ins>
                        </m:ctrlPr>
                      </m:sSubSupPr>
                      <m:e>
                        <m:r>
                          <w:ins w:id="1150" w:author="Huawei" w:date="2025-04-28T19:52:00Z">
                            <w:rPr>
                              <w:rFonts w:ascii="Cambria Math" w:hAnsi="Cambria Math"/>
                              <w:color w:val="FF0000"/>
                            </w:rPr>
                            <m:t>PM</m:t>
                          </w:ins>
                        </m:r>
                      </m:e>
                      <m:sub>
                        <m:r>
                          <w:ins w:id="1151" w:author="Huawei" w:date="2025-04-28T19:52:00Z">
                            <w:rPr>
                              <w:rFonts w:ascii="Cambria Math" w:hAnsi="Cambria Math"/>
                              <w:color w:val="FF0000"/>
                            </w:rPr>
                            <m:t>rx,</m:t>
                          </w:ins>
                        </m:r>
                        <m:sSup>
                          <m:sSupPr>
                            <m:ctrlPr>
                              <w:ins w:id="1152" w:author="Huawei" w:date="2025-04-28T19:52:00Z">
                                <w:rPr>
                                  <w:rFonts w:ascii="Cambria Math" w:hAnsi="Cambria Math"/>
                                  <w:i/>
                                  <w:color w:val="FF0000"/>
                                </w:rPr>
                              </w:ins>
                            </m:ctrlPr>
                          </m:sSupPr>
                          <m:e>
                            <m:r>
                              <w:ins w:id="1153" w:author="Huawei" w:date="2025-04-28T19:52:00Z">
                                <w:rPr>
                                  <w:rFonts w:ascii="Cambria Math" w:hAnsi="Cambria Math"/>
                                  <w:color w:val="FF0000"/>
                                </w:rPr>
                                <m:t>n</m:t>
                              </w:ins>
                            </m:r>
                          </m:e>
                          <m:sup>
                            <m:r>
                              <w:ins w:id="1154" w:author="Huawei" w:date="2025-04-28T19:52:00Z">
                                <w:rPr>
                                  <w:rFonts w:ascii="Cambria Math" w:hAnsi="Cambria Math"/>
                                  <w:color w:val="FF0000"/>
                                </w:rPr>
                                <m:t>'</m:t>
                              </w:ins>
                            </m:r>
                          </m:sup>
                        </m:sSup>
                        <m:r>
                          <w:ins w:id="1155" w:author="Huawei" w:date="2025-04-28T19:52:00Z">
                            <w:rPr>
                              <w:rFonts w:ascii="Cambria Math" w:hAnsi="Cambria Math"/>
                              <w:color w:val="FF0000"/>
                            </w:rPr>
                            <m:t>,</m:t>
                          </w:ins>
                        </m:r>
                        <m:sSup>
                          <m:sSupPr>
                            <m:ctrlPr>
                              <w:ins w:id="1156" w:author="Huawei" w:date="2025-04-28T19:52:00Z">
                                <w:rPr>
                                  <w:rFonts w:ascii="Cambria Math" w:hAnsi="Cambria Math"/>
                                  <w:i/>
                                  <w:color w:val="FF0000"/>
                                </w:rPr>
                              </w:ins>
                            </m:ctrlPr>
                          </m:sSupPr>
                          <m:e>
                            <m:r>
                              <w:ins w:id="1157" w:author="Huawei" w:date="2025-04-28T19:52:00Z">
                                <w:rPr>
                                  <w:rFonts w:ascii="Cambria Math" w:hAnsi="Cambria Math"/>
                                  <w:color w:val="FF0000"/>
                                </w:rPr>
                                <m:t>m</m:t>
                              </w:ins>
                            </m:r>
                          </m:e>
                          <m:sup>
                            <m:r>
                              <w:ins w:id="1158" w:author="Huawei" w:date="2025-04-28T19:52:00Z">
                                <w:rPr>
                                  <w:rFonts w:ascii="Cambria Math" w:hAnsi="Cambria Math"/>
                                  <w:color w:val="FF0000"/>
                                </w:rPr>
                                <m:t>'</m:t>
                              </w:ins>
                            </m:r>
                          </m:sup>
                        </m:sSup>
                      </m:sub>
                      <m:sup>
                        <m:r>
                          <w:ins w:id="1159" w:author="Huawei" w:date="2025-04-28T19:52:00Z">
                            <w:rPr>
                              <w:rFonts w:ascii="Cambria Math" w:hAnsi="Cambria Math"/>
                              <w:color w:val="FF0000"/>
                            </w:rPr>
                            <m:t>k,p</m:t>
                          </w:ins>
                        </m:r>
                      </m:sup>
                    </m:sSubSup>
                    <m:sSubSup>
                      <m:sSubSupPr>
                        <m:ctrlPr>
                          <w:ins w:id="1160" w:author="Huawei" w:date="2025-04-28T19:52:00Z">
                            <w:rPr>
                              <w:rFonts w:ascii="Cambria Math" w:hAnsi="Cambria Math"/>
                              <w:i/>
                              <w:color w:val="FF0000"/>
                            </w:rPr>
                          </w:ins>
                        </m:ctrlPr>
                      </m:sSubSupPr>
                      <m:e>
                        <m:r>
                          <w:ins w:id="1161" w:author="Huawei" w:date="2025-04-28T19:52:00Z">
                            <w:rPr>
                              <w:rFonts w:ascii="Cambria Math" w:hAnsi="Cambria Math"/>
                              <w:color w:val="FF0000"/>
                            </w:rPr>
                            <m:t>CPM</m:t>
                          </w:ins>
                        </m:r>
                      </m:e>
                      <m:sub>
                        <m:sSup>
                          <m:sSupPr>
                            <m:ctrlPr>
                              <w:ins w:id="1162" w:author="Huawei" w:date="2025-04-28T19:52:00Z">
                                <w:rPr>
                                  <w:rFonts w:ascii="Cambria Math" w:hAnsi="Cambria Math"/>
                                  <w:i/>
                                  <w:color w:val="FF0000"/>
                                </w:rPr>
                              </w:ins>
                            </m:ctrlPr>
                          </m:sSupPr>
                          <m:e>
                            <m:r>
                              <w:ins w:id="1163" w:author="Huawei" w:date="2025-04-28T19:52:00Z">
                                <w:rPr>
                                  <w:rFonts w:ascii="Cambria Math" w:hAnsi="Cambria Math"/>
                                  <w:color w:val="FF0000"/>
                                </w:rPr>
                                <m:t>n</m:t>
                              </w:ins>
                            </m:r>
                          </m:e>
                          <m:sup>
                            <m:r>
                              <w:ins w:id="1164" w:author="Huawei" w:date="2025-04-28T19:52:00Z">
                                <w:rPr>
                                  <w:rFonts w:ascii="Cambria Math" w:hAnsi="Cambria Math"/>
                                  <w:color w:val="FF0000"/>
                                </w:rPr>
                                <m:t>'</m:t>
                              </w:ins>
                            </m:r>
                          </m:sup>
                        </m:sSup>
                        <m:r>
                          <w:ins w:id="1165" w:author="Huawei" w:date="2025-04-28T19:52:00Z">
                            <w:rPr>
                              <w:rFonts w:ascii="Cambria Math" w:hAnsi="Cambria Math"/>
                              <w:color w:val="FF0000"/>
                            </w:rPr>
                            <m:t>,</m:t>
                          </w:ins>
                        </m:r>
                        <m:sSup>
                          <m:sSupPr>
                            <m:ctrlPr>
                              <w:ins w:id="1166" w:author="Huawei" w:date="2025-04-28T19:52:00Z">
                                <w:rPr>
                                  <w:rFonts w:ascii="Cambria Math" w:hAnsi="Cambria Math"/>
                                  <w:i/>
                                  <w:color w:val="FF0000"/>
                                </w:rPr>
                              </w:ins>
                            </m:ctrlPr>
                          </m:sSupPr>
                          <m:e>
                            <m:r>
                              <w:ins w:id="1167" w:author="Huawei" w:date="2025-04-28T19:52:00Z">
                                <w:rPr>
                                  <w:rFonts w:ascii="Cambria Math" w:hAnsi="Cambria Math"/>
                                  <w:color w:val="FF0000"/>
                                </w:rPr>
                                <m:t>m</m:t>
                              </w:ins>
                            </m:r>
                          </m:e>
                          <m:sup>
                            <m:r>
                              <w:ins w:id="1168" w:author="Huawei" w:date="2025-04-28T19:52:00Z">
                                <w:rPr>
                                  <w:rFonts w:ascii="Cambria Math" w:hAnsi="Cambria Math"/>
                                  <w:color w:val="FF0000"/>
                                </w:rPr>
                                <m:t>'</m:t>
                              </w:ins>
                            </m:r>
                          </m:sup>
                        </m:sSup>
                        <m:r>
                          <w:ins w:id="1169" w:author="Huawei" w:date="2025-04-28T19:52:00Z">
                            <w:rPr>
                              <w:rFonts w:ascii="Cambria Math" w:hAnsi="Cambria Math"/>
                              <w:color w:val="FF0000"/>
                            </w:rPr>
                            <m:t>,n,m</m:t>
                          </w:ins>
                        </m:r>
                      </m:sub>
                      <m:sup>
                        <m:r>
                          <w:ins w:id="1170" w:author="Huawei" w:date="2025-04-28T19:52:00Z">
                            <w:rPr>
                              <w:rFonts w:ascii="Cambria Math" w:hAnsi="Cambria Math"/>
                              <w:color w:val="FF0000"/>
                            </w:rPr>
                            <m:t>k,p</m:t>
                          </w:ins>
                        </m:r>
                      </m:sup>
                    </m:sSubSup>
                    <m:sSubSup>
                      <m:sSubSupPr>
                        <m:ctrlPr>
                          <w:ins w:id="1171" w:author="Huawei" w:date="2025-04-28T19:52:00Z">
                            <w:rPr>
                              <w:rFonts w:ascii="Cambria Math" w:hAnsi="Cambria Math"/>
                              <w:i/>
                              <w:color w:val="FF0000"/>
                            </w:rPr>
                          </w:ins>
                        </m:ctrlPr>
                      </m:sSubSupPr>
                      <m:e>
                        <m:r>
                          <w:ins w:id="1172" w:author="Huawei" w:date="2025-04-28T19:52:00Z">
                            <w:rPr>
                              <w:rFonts w:ascii="Cambria Math" w:hAnsi="Cambria Math"/>
                              <w:color w:val="FF0000"/>
                            </w:rPr>
                            <m:t>CPM</m:t>
                          </w:ins>
                        </m:r>
                      </m:e>
                      <m:sub>
                        <m:r>
                          <w:ins w:id="1173" w:author="Huawei" w:date="2025-04-28T19:52:00Z">
                            <w:rPr>
                              <w:rFonts w:ascii="Cambria Math" w:hAnsi="Cambria Math"/>
                              <w:color w:val="FF0000"/>
                            </w:rPr>
                            <m:t>tx,n, m</m:t>
                          </w:ins>
                        </m:r>
                      </m:sub>
                      <m:sup>
                        <m:r>
                          <w:ins w:id="1174" w:author="Huawei" w:date="2025-04-28T19:52:00Z">
                            <w:rPr>
                              <w:rFonts w:ascii="Cambria Math" w:hAnsi="Cambria Math"/>
                              <w:color w:val="FF0000"/>
                            </w:rPr>
                            <m:t>k,p</m:t>
                          </w:ins>
                        </m:r>
                      </m:sup>
                    </m:sSubSup>
                  </m:num>
                  <m:den>
                    <m:rad>
                      <m:radPr>
                        <m:degHide m:val="1"/>
                        <m:ctrlPr>
                          <w:ins w:id="1175" w:author="Huawei" w:date="2025-04-28T19:52:00Z">
                            <w:rPr>
                              <w:rFonts w:ascii="Cambria Math" w:hAnsi="Cambria Math"/>
                              <w:color w:val="FF0000"/>
                            </w:rPr>
                          </w:ins>
                        </m:ctrlPr>
                      </m:radPr>
                      <m:deg/>
                      <m:e>
                        <m:f>
                          <m:fPr>
                            <m:type m:val="lin"/>
                            <m:ctrlPr>
                              <w:ins w:id="1176" w:author="Huawei" w:date="2025-04-28T19:52:00Z">
                                <w:rPr>
                                  <w:rFonts w:ascii="Cambria Math" w:hAnsi="Cambria Math"/>
                                  <w:i/>
                                  <w:color w:val="FF0000"/>
                                </w:rPr>
                              </w:ins>
                            </m:ctrlPr>
                          </m:fPr>
                          <m:num>
                            <m:d>
                              <m:dPr>
                                <m:ctrlPr>
                                  <w:ins w:id="1177" w:author="Huawei" w:date="2025-04-28T19:52:00Z">
                                    <w:rPr>
                                      <w:rFonts w:ascii="Cambria Math" w:hAnsi="Cambria Math"/>
                                      <w:i/>
                                      <w:color w:val="FF0000"/>
                                    </w:rPr>
                                  </w:ins>
                                </m:ctrlPr>
                              </m:dPr>
                              <m:e>
                                <m:sSup>
                                  <m:sSupPr>
                                    <m:ctrlPr>
                                      <w:ins w:id="1178" w:author="Huawei" w:date="2025-04-28T19:52:00Z">
                                        <w:rPr>
                                          <w:rFonts w:ascii="Cambria Math" w:hAnsi="Cambria Math"/>
                                          <w:color w:val="FF0000"/>
                                        </w:rPr>
                                      </w:ins>
                                    </m:ctrlPr>
                                  </m:sSupPr>
                                  <m:e>
                                    <m:d>
                                      <m:dPr>
                                        <m:begChr m:val="|"/>
                                        <m:endChr m:val="|"/>
                                        <m:ctrlPr>
                                          <w:ins w:id="1179" w:author="Huawei" w:date="2025-04-28T19:52:00Z">
                                            <w:rPr>
                                              <w:rFonts w:ascii="Cambria Math" w:hAnsi="Cambria Math"/>
                                              <w:color w:val="FF0000"/>
                                            </w:rPr>
                                          </w:ins>
                                        </m:ctrlPr>
                                      </m:dPr>
                                      <m:e>
                                        <m:r>
                                          <w:ins w:id="1180" w:author="Huawei" w:date="2025-04-28T19:52:00Z">
                                            <w:rPr>
                                              <w:rFonts w:ascii="Cambria Math" w:hAnsi="Cambria Math"/>
                                              <w:color w:val="FF0000"/>
                                            </w:rPr>
                                            <m:t>d</m:t>
                                          </w:ins>
                                        </m:r>
                                        <m:r>
                                          <w:ins w:id="1181" w:author="Huawei" w:date="2025-04-28T19:52:00Z">
                                            <m:rPr>
                                              <m:sty m:val="p"/>
                                            </m:rPr>
                                            <w:rPr>
                                              <w:rFonts w:ascii="Cambria Math" w:hAnsi="Cambria Math"/>
                                              <w:color w:val="FF0000"/>
                                            </w:rPr>
                                            <m:t>11</m:t>
                                          </w:ins>
                                        </m:r>
                                      </m:e>
                                    </m:d>
                                  </m:e>
                                  <m:sup>
                                    <m:r>
                                      <w:ins w:id="1182" w:author="Huawei" w:date="2025-04-28T19:52:00Z">
                                        <m:rPr>
                                          <m:sty m:val="p"/>
                                        </m:rPr>
                                        <w:rPr>
                                          <w:rFonts w:ascii="Cambria Math" w:hAnsi="Cambria Math"/>
                                          <w:color w:val="FF0000"/>
                                        </w:rPr>
                                        <m:t>2</m:t>
                                      </w:ins>
                                    </m:r>
                                  </m:sup>
                                </m:sSup>
                                <m:r>
                                  <w:ins w:id="1183" w:author="Huawei" w:date="2025-04-28T19:52:00Z">
                                    <m:rPr>
                                      <m:sty m:val="p"/>
                                    </m:rPr>
                                    <w:rPr>
                                      <w:rFonts w:ascii="Cambria Math" w:hAnsi="Cambria Math"/>
                                      <w:color w:val="FF0000"/>
                                    </w:rPr>
                                    <m:t>+</m:t>
                                  </w:ins>
                                </m:r>
                                <m:sSup>
                                  <m:sSupPr>
                                    <m:ctrlPr>
                                      <w:ins w:id="1184" w:author="Huawei" w:date="2025-04-28T19:52:00Z">
                                        <w:rPr>
                                          <w:rFonts w:ascii="Cambria Math" w:hAnsi="Cambria Math"/>
                                          <w:color w:val="FF0000"/>
                                        </w:rPr>
                                      </w:ins>
                                    </m:ctrlPr>
                                  </m:sSupPr>
                                  <m:e>
                                    <m:d>
                                      <m:dPr>
                                        <m:begChr m:val="|"/>
                                        <m:endChr m:val="|"/>
                                        <m:ctrlPr>
                                          <w:ins w:id="1185" w:author="Huawei" w:date="2025-04-28T19:52:00Z">
                                            <w:rPr>
                                              <w:rFonts w:ascii="Cambria Math" w:hAnsi="Cambria Math"/>
                                              <w:color w:val="FF0000"/>
                                            </w:rPr>
                                          </w:ins>
                                        </m:ctrlPr>
                                      </m:dPr>
                                      <m:e>
                                        <m:r>
                                          <w:ins w:id="1186" w:author="Huawei" w:date="2025-04-28T19:52:00Z">
                                            <w:rPr>
                                              <w:rFonts w:ascii="Cambria Math" w:hAnsi="Cambria Math"/>
                                              <w:color w:val="FF0000"/>
                                            </w:rPr>
                                            <m:t>d</m:t>
                                          </w:ins>
                                        </m:r>
                                        <m:r>
                                          <w:ins w:id="1187" w:author="Huawei" w:date="2025-04-28T19:52:00Z">
                                            <m:rPr>
                                              <m:sty m:val="p"/>
                                            </m:rPr>
                                            <w:rPr>
                                              <w:rFonts w:ascii="Cambria Math" w:hAnsi="Cambria Math"/>
                                              <w:color w:val="FF0000"/>
                                            </w:rPr>
                                            <m:t>22</m:t>
                                          </w:ins>
                                        </m:r>
                                      </m:e>
                                    </m:d>
                                  </m:e>
                                  <m:sup>
                                    <m:r>
                                      <w:ins w:id="1188" w:author="Huawei" w:date="2025-04-28T19:52:00Z">
                                        <m:rPr>
                                          <m:sty m:val="p"/>
                                        </m:rPr>
                                        <w:rPr>
                                          <w:rFonts w:ascii="Cambria Math" w:hAnsi="Cambria Math"/>
                                          <w:color w:val="FF0000"/>
                                        </w:rPr>
                                        <m:t>2</m:t>
                                      </w:ins>
                                    </m:r>
                                  </m:sup>
                                </m:sSup>
                              </m:e>
                            </m:d>
                          </m:num>
                          <m:den>
                            <m:r>
                              <w:ins w:id="1189" w:author="Huawei" w:date="2025-04-28T19:52:00Z">
                                <w:rPr>
                                  <w:rFonts w:ascii="Cambria Math" w:hAnsi="Cambria Math"/>
                                  <w:color w:val="FF0000"/>
                                </w:rPr>
                                <m:t>2</m:t>
                              </w:ins>
                            </m:r>
                          </m:den>
                        </m:f>
                      </m:e>
                    </m:rad>
                  </m:den>
                </m:f>
              </m:oMath>
            </m:oMathPara>
          </w:p>
          <w:p w14:paraId="369B69DF" w14:textId="77777777" w:rsidR="007400AD" w:rsidRDefault="007400AD" w:rsidP="008E4837">
            <w:pPr>
              <w:pStyle w:val="ace-line"/>
              <w:spacing w:beforeAutospacing="0" w:afterAutospacing="0" w:line="240" w:lineRule="atLeast"/>
              <w:ind w:left="21"/>
              <w:rPr>
                <w:rFonts w:ascii="Times New Roman" w:hAnsi="Times New Roman" w:cs="Times New Roman"/>
              </w:rPr>
            </w:pPr>
            <m:oMathPara>
              <m:oMath>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p w14:paraId="0339692E" w14:textId="77777777" w:rsidR="007400AD" w:rsidRDefault="007400AD" w:rsidP="008E4837">
            <w:pPr>
              <w:rPr>
                <w:lang w:val="en-US"/>
              </w:rPr>
            </w:pPr>
          </w:p>
        </w:tc>
      </w:tr>
      <w:tr w:rsidR="007400AD" w14:paraId="05CC0040" w14:textId="77777777" w:rsidTr="008E4837">
        <w:trPr>
          <w:trHeight w:val="1223"/>
        </w:trPr>
        <w:tc>
          <w:tcPr>
            <w:tcW w:w="2486" w:type="dxa"/>
            <w:tcBorders>
              <w:top w:val="single" w:sz="4" w:space="0" w:color="auto"/>
              <w:left w:val="single" w:sz="4" w:space="0" w:color="auto"/>
              <w:bottom w:val="single" w:sz="4" w:space="0" w:color="auto"/>
              <w:right w:val="single" w:sz="4" w:space="0" w:color="auto"/>
            </w:tcBorders>
          </w:tcPr>
          <w:p w14:paraId="1C3AE207" w14:textId="77777777" w:rsidR="007400AD" w:rsidRDefault="007400AD" w:rsidP="008E4837">
            <w:pPr>
              <w:rPr>
                <w:bCs/>
                <w:lang w:val="en-US"/>
              </w:rPr>
            </w:pPr>
            <w:r>
              <w:rPr>
                <w:rFonts w:ascii="Times New Roman" w:hAnsi="Times New Roman"/>
                <w:szCs w:val="20"/>
              </w:rPr>
              <w:t>Sensing Tx/Rx selection</w:t>
            </w:r>
          </w:p>
        </w:tc>
        <w:tc>
          <w:tcPr>
            <w:tcW w:w="7193" w:type="dxa"/>
            <w:tcBorders>
              <w:top w:val="single" w:sz="4" w:space="0" w:color="auto"/>
              <w:left w:val="single" w:sz="4" w:space="0" w:color="auto"/>
              <w:bottom w:val="single" w:sz="4" w:space="0" w:color="auto"/>
              <w:right w:val="single" w:sz="4" w:space="0" w:color="auto"/>
            </w:tcBorders>
          </w:tcPr>
          <w:p w14:paraId="19FDE20A" w14:textId="77777777" w:rsidR="007400AD" w:rsidRDefault="007400AD" w:rsidP="008E4837">
            <w:pPr>
              <w:rPr>
                <w:ins w:id="1190" w:author="VOGEDES, JEROME O" w:date="2025-04-23T15:34:00Z"/>
                <w:rFonts w:ascii="Times New Roman" w:hAnsi="Times New Roman"/>
                <w:szCs w:val="20"/>
              </w:rPr>
            </w:pPr>
            <w:ins w:id="1191" w:author="VOGEDES, JEROME O" w:date="2025-04-23T15:34:00Z">
              <w:r>
                <w:rPr>
                  <w:rFonts w:ascii="Times New Roman" w:hAnsi="Times New Roman"/>
                  <w:szCs w:val="20"/>
                </w:rPr>
                <w:t xml:space="preserve">Best </w:t>
              </w:r>
              <w:r>
                <w:rPr>
                  <w:rFonts w:ascii="Times New Roman" w:hAnsi="Times New Roman"/>
                  <w:i/>
                  <w:iCs/>
                  <w:szCs w:val="20"/>
                </w:rPr>
                <w:t>N</w:t>
              </w:r>
              <w:r>
                <w:rPr>
                  <w:rFonts w:ascii="Times New Roman" w:hAnsi="Times New Roman"/>
                  <w:szCs w:val="20"/>
                </w:rPr>
                <w:t xml:space="preserve">= Tx-Rx pairs to be selected for the target. </w:t>
              </w:r>
            </w:ins>
          </w:p>
          <w:p w14:paraId="3BD555A7" w14:textId="77777777" w:rsidR="007400AD" w:rsidRDefault="007400AD" w:rsidP="008E4837">
            <w:pPr>
              <w:rPr>
                <w:ins w:id="1192" w:author="VOGEDES, JEROME O" w:date="2025-04-23T15:34:00Z"/>
                <w:rFonts w:ascii="Times New Roman" w:hAnsi="Times New Roman"/>
                <w:szCs w:val="20"/>
              </w:rPr>
            </w:pPr>
            <w:ins w:id="1193" w:author="VOGEDES, JEROME O" w:date="2025-04-23T15:34:00Z">
              <w:r>
                <w:rPr>
                  <w:rFonts w:ascii="Times New Roman" w:hAnsi="Times New Roman"/>
                  <w:szCs w:val="20"/>
                </w:rPr>
                <w:t xml:space="preserve">For urban grid </w:t>
              </w:r>
              <w:r>
                <w:rPr>
                  <w:rFonts w:ascii="Times New Roman" w:hAnsi="Times New Roman"/>
                  <w:i/>
                  <w:iCs/>
                  <w:szCs w:val="20"/>
                </w:rPr>
                <w:t>N</w:t>
              </w:r>
              <w:r>
                <w:rPr>
                  <w:rFonts w:ascii="Times New Roman" w:hAnsi="Times New Roman"/>
                  <w:szCs w:val="20"/>
                </w:rPr>
                <w:t xml:space="preserve"> = 4</w:t>
              </w:r>
            </w:ins>
          </w:p>
          <w:p w14:paraId="0243AE1B" w14:textId="77777777" w:rsidR="007400AD" w:rsidRDefault="007400AD" w:rsidP="008E4837">
            <w:pPr>
              <w:rPr>
                <w:ins w:id="1194" w:author="VOGEDES, JEROME O" w:date="2025-04-23T15:34:00Z"/>
                <w:rFonts w:ascii="Times New Roman" w:hAnsi="Times New Roman"/>
                <w:szCs w:val="20"/>
              </w:rPr>
            </w:pPr>
            <w:ins w:id="1195" w:author="VOGEDES, JEROME O" w:date="2025-04-23T15:34:00Z">
              <w:r>
                <w:rPr>
                  <w:rFonts w:ascii="Times New Roman" w:hAnsi="Times New Roman"/>
                  <w:szCs w:val="20"/>
                </w:rPr>
                <w:t xml:space="preserve">For Highway </w:t>
              </w:r>
              <w:r>
                <w:rPr>
                  <w:rFonts w:ascii="Times New Roman" w:hAnsi="Times New Roman"/>
                  <w:i/>
                  <w:iCs/>
                  <w:szCs w:val="20"/>
                </w:rPr>
                <w:t>N</w:t>
              </w:r>
              <w:r>
                <w:rPr>
                  <w:rFonts w:ascii="Times New Roman" w:hAnsi="Times New Roman"/>
                  <w:szCs w:val="20"/>
                </w:rPr>
                <w:t xml:space="preserve"> = 4</w:t>
              </w:r>
            </w:ins>
          </w:p>
          <w:p w14:paraId="797AEB64" w14:textId="77777777" w:rsidR="007400AD" w:rsidRDefault="007400AD" w:rsidP="008E4837">
            <w:pPr>
              <w:rPr>
                <w:ins w:id="1196" w:author="VOGEDES, JEROME O" w:date="2025-04-23T15:34:00Z"/>
                <w:rFonts w:ascii="Times New Roman" w:hAnsi="Times New Roman"/>
                <w:szCs w:val="20"/>
              </w:rPr>
            </w:pPr>
          </w:p>
          <w:p w14:paraId="7BA55443" w14:textId="77777777" w:rsidR="007400AD" w:rsidRDefault="007400AD" w:rsidP="008E4837">
            <w:pPr>
              <w:rPr>
                <w:del w:id="1197" w:author="VOGEDES, JEROME O" w:date="2025-04-23T15:34:00Z"/>
                <w:rFonts w:ascii="Times New Roman" w:hAnsi="Times New Roman"/>
                <w:szCs w:val="20"/>
              </w:rPr>
            </w:pPr>
            <w:ins w:id="1198" w:author="VOGEDES, JEROME O" w:date="2025-04-23T15:34:00Z">
              <w:r>
                <w:rPr>
                  <w:rFonts w:ascii="Times New Roman" w:hAnsi="Times New Roman"/>
                  <w:szCs w:val="20"/>
                </w:rPr>
                <w:t xml:space="preserve">NOTE: Based on the Tx-Rx pair with the </w:t>
              </w:r>
              <w:r>
                <w:rPr>
                  <w:rFonts w:ascii="Times New Roman" w:hAnsi="Times New Roman" w:hint="eastAsia"/>
                  <w:szCs w:val="20"/>
                </w:rPr>
                <w:t>smallest</w:t>
              </w:r>
              <w:r>
                <w:rPr>
                  <w:rFonts w:ascii="Times New Roman" w:hAnsi="Times New Roman"/>
                  <w:szCs w:val="20"/>
                </w:rPr>
                <w:t xml:space="preserve"> power scaling factor of the target channel. </w:t>
              </w:r>
            </w:ins>
            <w:del w:id="1199" w:author="VOGEDES, JEROME O" w:date="2025-04-23T15:34:00Z">
              <w:r>
                <w:rPr>
                  <w:rFonts w:ascii="Times New Roman" w:hAnsi="Times New Roman"/>
                  <w:szCs w:val="20"/>
                </w:rPr>
                <w:delText xml:space="preserve">Best </w:delText>
              </w:r>
              <w:r>
                <w:rPr>
                  <w:rFonts w:ascii="Times New Roman" w:hAnsi="Times New Roman"/>
                  <w:i/>
                  <w:iCs/>
                  <w:szCs w:val="20"/>
                </w:rPr>
                <w:delText>N</w:delText>
              </w:r>
              <w:r>
                <w:rPr>
                  <w:rFonts w:ascii="Times New Roman" w:hAnsi="Times New Roman"/>
                  <w:szCs w:val="20"/>
                </w:rPr>
                <w:delText xml:space="preserve">= Tx-Rx pairs to be selected for the target. </w:delText>
              </w:r>
            </w:del>
          </w:p>
          <w:p w14:paraId="109E85B4" w14:textId="77777777" w:rsidR="007400AD" w:rsidRDefault="007400AD" w:rsidP="008E4837">
            <w:pPr>
              <w:rPr>
                <w:del w:id="1200" w:author="VOGEDES, JEROME O" w:date="2025-04-23T15:34:00Z"/>
                <w:rFonts w:ascii="Times New Roman" w:hAnsi="Times New Roman"/>
                <w:szCs w:val="20"/>
              </w:rPr>
            </w:pPr>
            <w:del w:id="1201" w:author="VOGEDES, JEROME O" w:date="2025-04-23T15:34:00Z">
              <w:r>
                <w:rPr>
                  <w:rFonts w:ascii="Times New Roman" w:hAnsi="Times New Roman"/>
                  <w:szCs w:val="20"/>
                </w:rPr>
                <w:delText xml:space="preserve">For urban grid </w:delText>
              </w:r>
              <w:r>
                <w:rPr>
                  <w:rFonts w:ascii="Times New Roman" w:hAnsi="Times New Roman"/>
                  <w:i/>
                  <w:iCs/>
                  <w:szCs w:val="20"/>
                </w:rPr>
                <w:delText>N</w:delText>
              </w:r>
              <w:r>
                <w:rPr>
                  <w:rFonts w:ascii="Times New Roman" w:hAnsi="Times New Roman"/>
                  <w:szCs w:val="20"/>
                </w:rPr>
                <w:delText xml:space="preserve"> = 4</w:delText>
              </w:r>
            </w:del>
          </w:p>
          <w:p w14:paraId="2C7C0B81" w14:textId="77777777" w:rsidR="007400AD" w:rsidRDefault="007400AD" w:rsidP="008E4837">
            <w:pPr>
              <w:rPr>
                <w:del w:id="1202" w:author="VOGEDES, JEROME O" w:date="2025-04-23T15:34:00Z"/>
                <w:rFonts w:ascii="Times New Roman" w:hAnsi="Times New Roman"/>
                <w:szCs w:val="20"/>
              </w:rPr>
            </w:pPr>
            <w:del w:id="1203" w:author="VOGEDES, JEROME O" w:date="2025-04-23T15:34:00Z">
              <w:r>
                <w:rPr>
                  <w:rFonts w:ascii="Times New Roman" w:hAnsi="Times New Roman"/>
                  <w:szCs w:val="20"/>
                </w:rPr>
                <w:delText xml:space="preserve">For Highway </w:delText>
              </w:r>
              <w:r>
                <w:rPr>
                  <w:rFonts w:ascii="Times New Roman" w:hAnsi="Times New Roman"/>
                  <w:i/>
                  <w:iCs/>
                  <w:szCs w:val="20"/>
                </w:rPr>
                <w:delText>N</w:delText>
              </w:r>
              <w:r>
                <w:rPr>
                  <w:rFonts w:ascii="Times New Roman" w:hAnsi="Times New Roman"/>
                  <w:szCs w:val="20"/>
                </w:rPr>
                <w:delText xml:space="preserve"> = 1</w:delText>
              </w:r>
            </w:del>
          </w:p>
          <w:p w14:paraId="2DD227C9" w14:textId="77777777" w:rsidR="007400AD" w:rsidRDefault="007400AD" w:rsidP="008E4837">
            <w:pPr>
              <w:rPr>
                <w:del w:id="1204" w:author="VOGEDES, JEROME O" w:date="2025-04-23T15:34:00Z"/>
                <w:rFonts w:ascii="Times New Roman" w:hAnsi="Times New Roman"/>
                <w:szCs w:val="20"/>
              </w:rPr>
            </w:pPr>
          </w:p>
          <w:p w14:paraId="724D0E47" w14:textId="77777777" w:rsidR="007400AD" w:rsidRDefault="007400AD" w:rsidP="008E4837">
            <w:pPr>
              <w:rPr>
                <w:del w:id="1205" w:author="VOGEDES, JEROME O" w:date="2025-04-23T15:34:00Z"/>
                <w:rFonts w:ascii="Times New Roman" w:hAnsi="Times New Roman"/>
                <w:szCs w:val="20"/>
              </w:rPr>
            </w:pPr>
            <w:del w:id="1206" w:author="VOGEDES, JEROME O" w:date="2025-04-23T15:34:00Z">
              <w:r>
                <w:rPr>
                  <w:rFonts w:ascii="Times New Roman" w:hAnsi="Times New Roman"/>
                  <w:szCs w:val="20"/>
                </w:rPr>
                <w:delText xml:space="preserve">NOTE1: TRP mono-static: Based on the Tx-Rx pair with the </w:delText>
              </w:r>
              <w:r>
                <w:rPr>
                  <w:rFonts w:ascii="Times New Roman" w:hAnsi="Times New Roman" w:hint="eastAsia"/>
                  <w:szCs w:val="20"/>
                </w:rPr>
                <w:delText>smallest</w:delText>
              </w:r>
              <w:r>
                <w:rPr>
                  <w:rFonts w:ascii="Times New Roman" w:hAnsi="Times New Roman"/>
                  <w:szCs w:val="20"/>
                </w:rPr>
                <w:delText xml:space="preserve"> power scaling factor of the target channel. </w:delText>
              </w:r>
            </w:del>
          </w:p>
          <w:p w14:paraId="1129A5D8" w14:textId="77777777" w:rsidR="007400AD" w:rsidRDefault="007400AD" w:rsidP="008E4837">
            <w:pPr>
              <w:rPr>
                <w:lang w:val="en-US"/>
              </w:rPr>
            </w:pPr>
            <w:del w:id="1207" w:author="VOGEDES, JEROME O" w:date="2025-04-23T15:34:00Z">
              <w:r>
                <w:rPr>
                  <w:rFonts w:ascii="Times New Roman" w:hAnsi="Times New Roman"/>
                  <w:szCs w:val="20"/>
                </w:rPr>
                <w:delText>NOTE2: TRP-TRP bistatic: Total: Tx-Rx pairs dependent on scenario. Based on Tx-Rx pair with the smallest power scaling factor of the target channel.</w:delText>
              </w:r>
            </w:del>
          </w:p>
        </w:tc>
      </w:tr>
      <w:tr w:rsidR="007400AD" w14:paraId="3FC8482C" w14:textId="77777777" w:rsidTr="008E4837">
        <w:trPr>
          <w:trHeight w:val="1223"/>
        </w:trPr>
        <w:tc>
          <w:tcPr>
            <w:tcW w:w="2486" w:type="dxa"/>
            <w:tcBorders>
              <w:top w:val="single" w:sz="4" w:space="0" w:color="auto"/>
              <w:left w:val="single" w:sz="4" w:space="0" w:color="auto"/>
              <w:bottom w:val="single" w:sz="4" w:space="0" w:color="auto"/>
              <w:right w:val="single" w:sz="4" w:space="0" w:color="auto"/>
            </w:tcBorders>
            <w:vAlign w:val="center"/>
          </w:tcPr>
          <w:p w14:paraId="7E32543D" w14:textId="77777777" w:rsidR="007400AD" w:rsidRDefault="007400AD" w:rsidP="008E4837">
            <w:pPr>
              <w:rPr>
                <w:rFonts w:ascii="Times New Roman" w:hAnsi="Times New Roman"/>
                <w:szCs w:val="20"/>
              </w:rPr>
            </w:pPr>
            <w:r>
              <w:rPr>
                <w:rFonts w:ascii="Times New Roman" w:hAnsi="Times New Roman"/>
                <w:szCs w:val="20"/>
              </w:rPr>
              <w:t>Absolute delay</w:t>
            </w:r>
          </w:p>
        </w:tc>
        <w:tc>
          <w:tcPr>
            <w:tcW w:w="7193" w:type="dxa"/>
            <w:tcBorders>
              <w:top w:val="single" w:sz="4" w:space="0" w:color="auto"/>
              <w:left w:val="single" w:sz="4" w:space="0" w:color="auto"/>
              <w:bottom w:val="single" w:sz="4" w:space="0" w:color="auto"/>
              <w:right w:val="single" w:sz="4" w:space="0" w:color="auto"/>
            </w:tcBorders>
            <w:vAlign w:val="center"/>
          </w:tcPr>
          <w:p w14:paraId="6BD6A2D1" w14:textId="77777777" w:rsidR="007400AD" w:rsidRDefault="007400AD" w:rsidP="008E4837">
            <w:pPr>
              <w:rPr>
                <w:ins w:id="1208" w:author="VOGEDES, JEROME O" w:date="2025-04-25T13:41:00Z"/>
                <w:rFonts w:ascii="Times New Roman" w:hAnsi="Times New Roman"/>
                <w:szCs w:val="20"/>
              </w:rPr>
            </w:pPr>
            <w:r>
              <w:rPr>
                <w:rFonts w:ascii="Times New Roman" w:hAnsi="Times New Roman"/>
                <w:szCs w:val="20"/>
              </w:rPr>
              <w:t xml:space="preserve">The model of </w:t>
            </w:r>
            <w:del w:id="1209" w:author="VOGEDES, JEROME O" w:date="2025-04-25T13:38:00Z">
              <w:r w:rsidDel="00FD1363">
                <w:rPr>
                  <w:rFonts w:ascii="Times New Roman" w:hAnsi="Times New Roman"/>
                  <w:szCs w:val="20"/>
                </w:rPr>
                <w:delText xml:space="preserve">Uma </w:delText>
              </w:r>
            </w:del>
            <w:ins w:id="1210" w:author="VOGEDES, JEROME O" w:date="2025-04-25T13:38:00Z">
              <w:r>
                <w:rPr>
                  <w:rFonts w:ascii="Times New Roman" w:hAnsi="Times New Roman"/>
                  <w:szCs w:val="20"/>
                </w:rPr>
                <w:t xml:space="preserve">UMa </w:t>
              </w:r>
            </w:ins>
            <w:r>
              <w:rPr>
                <w:rFonts w:ascii="Times New Roman" w:hAnsi="Times New Roman"/>
                <w:szCs w:val="20"/>
              </w:rPr>
              <w:t xml:space="preserve">scenario defined in TR 38.901 7-24GHz channel </w:t>
            </w:r>
            <w:del w:id="1211" w:author="VOGEDES, JEROME O" w:date="2025-04-25T13:41:00Z">
              <w:r w:rsidDel="00A41E15">
                <w:rPr>
                  <w:rFonts w:ascii="Times New Roman" w:hAnsi="Times New Roman"/>
                  <w:szCs w:val="20"/>
                </w:rPr>
                <w:pgNum/>
              </w:r>
              <w:r w:rsidDel="00A41E15">
                <w:rPr>
                  <w:rFonts w:ascii="Times New Roman" w:hAnsi="Times New Roman"/>
                  <w:szCs w:val="20"/>
                </w:rPr>
                <w:delText>odelling</w:delText>
              </w:r>
            </w:del>
            <w:ins w:id="1212" w:author="VOGEDES, JEROME O" w:date="2025-04-25T13:41:00Z">
              <w:r>
                <w:rPr>
                  <w:rFonts w:ascii="Times New Roman" w:hAnsi="Times New Roman"/>
                  <w:szCs w:val="20"/>
                </w:rPr>
                <w:t>modelling</w:t>
              </w:r>
            </w:ins>
            <w:r>
              <w:rPr>
                <w:rFonts w:ascii="Times New Roman" w:hAnsi="Times New Roman"/>
                <w:szCs w:val="20"/>
              </w:rPr>
              <w:t xml:space="preserve"> [</w:t>
            </w:r>
            <w:ins w:id="1213" w:author="VOGEDES, JEROME O" w:date="2025-04-28T14:37:00Z">
              <w:r w:rsidRPr="004964EB">
                <w:rPr>
                  <w:rFonts w:ascii="Times New Roman" w:hAnsi="Times New Roman"/>
                  <w:szCs w:val="20"/>
                </w:rPr>
                <w:t>Table 7.6.9-1</w:t>
              </w:r>
            </w:ins>
            <w:del w:id="1214" w:author="VOGEDES, JEROME O" w:date="2025-04-28T14:37:00Z">
              <w:r w:rsidDel="004964EB">
                <w:rPr>
                  <w:rFonts w:ascii="Times New Roman" w:hAnsi="Times New Roman"/>
                  <w:szCs w:val="20"/>
                </w:rPr>
                <w:delText>ref</w:delText>
              </w:r>
            </w:del>
            <w:r>
              <w:rPr>
                <w:rFonts w:ascii="Times New Roman" w:hAnsi="Times New Roman"/>
                <w:szCs w:val="20"/>
              </w:rPr>
              <w:t>] is reused for Highway</w:t>
            </w:r>
            <w:ins w:id="1215" w:author="VOGEDES, JEROME O" w:date="2025-04-25T13:45:00Z">
              <w:r>
                <w:rPr>
                  <w:rFonts w:ascii="Times New Roman" w:hAnsi="Times New Roman"/>
                  <w:szCs w:val="20"/>
                </w:rPr>
                <w:t xml:space="preserve"> (FR2)</w:t>
              </w:r>
            </w:ins>
            <w:r>
              <w:rPr>
                <w:rFonts w:ascii="Times New Roman" w:hAnsi="Times New Roman"/>
                <w:szCs w:val="20"/>
              </w:rPr>
              <w:t>/Urban Grid for all sensing modes.</w:t>
            </w:r>
          </w:p>
          <w:p w14:paraId="2431131B" w14:textId="77777777" w:rsidR="007400AD" w:rsidRDefault="007400AD" w:rsidP="008E4837">
            <w:pPr>
              <w:rPr>
                <w:ins w:id="1216" w:author="VOGEDES, JEROME O" w:date="2025-04-25T13:42:00Z"/>
                <w:rFonts w:ascii="Times New Roman" w:hAnsi="Times New Roman"/>
                <w:szCs w:val="20"/>
              </w:rPr>
            </w:pPr>
          </w:p>
          <w:p w14:paraId="09B6AAEF" w14:textId="77777777" w:rsidR="007400AD" w:rsidRDefault="007400AD" w:rsidP="008E4837">
            <w:pPr>
              <w:rPr>
                <w:rFonts w:ascii="Times New Roman" w:hAnsi="Times New Roman"/>
                <w:szCs w:val="20"/>
              </w:rPr>
            </w:pPr>
            <w:ins w:id="1217" w:author="VOGEDES, JEROME O" w:date="2025-04-25T13:41:00Z">
              <w:r>
                <w:rPr>
                  <w:rFonts w:ascii="Times New Roman" w:hAnsi="Times New Roman"/>
                  <w:szCs w:val="20"/>
                </w:rPr>
                <w:t>The model of RMa scenario defined in TR 38.901 7-24GHz channel modelling [</w:t>
              </w:r>
            </w:ins>
            <w:ins w:id="1218" w:author="VOGEDES, JEROME O" w:date="2025-04-28T14:37:00Z">
              <w:r w:rsidRPr="004964EB">
                <w:rPr>
                  <w:rFonts w:ascii="Times New Roman" w:hAnsi="Times New Roman"/>
                  <w:szCs w:val="20"/>
                </w:rPr>
                <w:t>Table 7.6.9-1</w:t>
              </w:r>
            </w:ins>
            <w:ins w:id="1219" w:author="VOGEDES, JEROME O" w:date="2025-04-25T13:41:00Z">
              <w:r>
                <w:rPr>
                  <w:rFonts w:ascii="Times New Roman" w:hAnsi="Times New Roman"/>
                  <w:szCs w:val="20"/>
                </w:rPr>
                <w:t xml:space="preserve">] is reused for </w:t>
              </w:r>
            </w:ins>
            <w:ins w:id="1220" w:author="VOGEDES, JEROME O" w:date="2025-04-25T13:42:00Z">
              <w:r>
                <w:rPr>
                  <w:rFonts w:ascii="Times New Roman" w:hAnsi="Times New Roman"/>
                  <w:szCs w:val="20"/>
                </w:rPr>
                <w:t>Highway</w:t>
              </w:r>
            </w:ins>
            <w:ins w:id="1221" w:author="VOGEDES, JEROME O" w:date="2025-04-25T13:41:00Z">
              <w:r>
                <w:rPr>
                  <w:rFonts w:ascii="Times New Roman" w:hAnsi="Times New Roman"/>
                  <w:szCs w:val="20"/>
                </w:rPr>
                <w:t xml:space="preserve"> </w:t>
              </w:r>
            </w:ins>
            <w:ins w:id="1222" w:author="VOGEDES, JEROME O" w:date="2025-04-25T13:43:00Z">
              <w:r>
                <w:rPr>
                  <w:rFonts w:ascii="Times New Roman" w:hAnsi="Times New Roman"/>
                  <w:szCs w:val="20"/>
                </w:rPr>
                <w:t>(1732m</w:t>
              </w:r>
            </w:ins>
            <w:ins w:id="1223" w:author="VOGEDES, JEROME O" w:date="2025-04-25T13:44:00Z">
              <w:r>
                <w:rPr>
                  <w:rFonts w:ascii="Times New Roman" w:hAnsi="Times New Roman"/>
                  <w:szCs w:val="20"/>
                </w:rPr>
                <w:t xml:space="preserve"> ISD) </w:t>
              </w:r>
            </w:ins>
            <w:ins w:id="1224" w:author="VOGEDES, JEROME O" w:date="2025-04-25T13:41:00Z">
              <w:r>
                <w:rPr>
                  <w:rFonts w:ascii="Times New Roman" w:hAnsi="Times New Roman"/>
                  <w:szCs w:val="20"/>
                </w:rPr>
                <w:t>for all sensing modes.</w:t>
              </w:r>
            </w:ins>
          </w:p>
        </w:tc>
      </w:tr>
      <w:tr w:rsidR="007400AD" w14:paraId="31D61A32" w14:textId="77777777" w:rsidTr="008E4837">
        <w:trPr>
          <w:trHeight w:val="930"/>
        </w:trPr>
        <w:tc>
          <w:tcPr>
            <w:tcW w:w="2486" w:type="dxa"/>
            <w:tcBorders>
              <w:top w:val="single" w:sz="4" w:space="0" w:color="auto"/>
              <w:left w:val="single" w:sz="4" w:space="0" w:color="auto"/>
              <w:bottom w:val="single" w:sz="4" w:space="0" w:color="auto"/>
              <w:right w:val="single" w:sz="4" w:space="0" w:color="auto"/>
            </w:tcBorders>
            <w:vAlign w:val="center"/>
          </w:tcPr>
          <w:p w14:paraId="0185A66A" w14:textId="77777777" w:rsidR="007400AD" w:rsidRDefault="007400AD" w:rsidP="008E4837">
            <w:pPr>
              <w:rPr>
                <w:bCs/>
                <w:lang w:val="en-US"/>
              </w:rPr>
            </w:pPr>
            <w:r>
              <w:rPr>
                <w:bCs/>
                <w:lang w:val="en-US"/>
              </w:rPr>
              <w:t>Metrics</w:t>
            </w:r>
          </w:p>
        </w:tc>
        <w:tc>
          <w:tcPr>
            <w:tcW w:w="7193" w:type="dxa"/>
            <w:tcBorders>
              <w:top w:val="single" w:sz="4" w:space="0" w:color="auto"/>
              <w:left w:val="single" w:sz="4" w:space="0" w:color="auto"/>
              <w:bottom w:val="single" w:sz="4" w:space="0" w:color="auto"/>
              <w:right w:val="single" w:sz="4" w:space="0" w:color="auto"/>
            </w:tcBorders>
          </w:tcPr>
          <w:p w14:paraId="7F4DEF98" w14:textId="77777777" w:rsidR="007400AD" w:rsidRDefault="007400AD" w:rsidP="008E4837">
            <w:pPr>
              <w:rPr>
                <w:lang w:val="en-US"/>
              </w:rPr>
            </w:pPr>
            <w:r>
              <w:rPr>
                <w:lang w:val="en-US"/>
              </w:rPr>
              <w:t xml:space="preserve">Coupling loss for target channel </w:t>
            </w:r>
          </w:p>
          <w:p w14:paraId="6BED982C" w14:textId="77777777" w:rsidR="007400AD" w:rsidRDefault="007400AD" w:rsidP="008E4837">
            <w:pPr>
              <w:rPr>
                <w:lang w:val="en-US"/>
              </w:rPr>
            </w:pPr>
            <w:r>
              <w:rPr>
                <w:lang w:val="en-US"/>
              </w:rPr>
              <w:t xml:space="preserve">Coupling loss for background channel (in case of monostatic sensing, this is the </w:t>
            </w:r>
            <w:ins w:id="1225" w:author="VOGEDES, JEROME O" w:date="2025-04-25T13:33:00Z">
              <w:r w:rsidRPr="002E18EE">
                <w:rPr>
                  <w:lang w:val="en-US"/>
                </w:rPr>
                <w:t xml:space="preserve">linear sum of </w:t>
              </w:r>
            </w:ins>
            <w:ins w:id="1226" w:author="VOGEDES, JEROME O" w:date="2025-04-25T13:35:00Z">
              <w:r>
                <w:rPr>
                  <w:lang w:val="en-US"/>
                </w:rPr>
                <w:t xml:space="preserve">the </w:t>
              </w:r>
            </w:ins>
            <w:r>
              <w:rPr>
                <w:lang w:val="en-US"/>
              </w:rPr>
              <w:t>coupling loss between Tx</w:t>
            </w:r>
            <w:ins w:id="1227" w:author="VOGEDES, JEROME O" w:date="2025-04-23T15:37:00Z">
              <w:r>
                <w:rPr>
                  <w:lang w:val="en-US"/>
                </w:rPr>
                <w:t>/Rx</w:t>
              </w:r>
            </w:ins>
            <w:r>
              <w:rPr>
                <w:lang w:val="en-US"/>
              </w:rPr>
              <w:t xml:space="preserve"> and </w:t>
            </w:r>
            <w:del w:id="1228" w:author="VOGEDES, JEROME O" w:date="2025-04-23T15:37:00Z">
              <w:r>
                <w:rPr>
                  <w:lang w:val="en-US"/>
                </w:rPr>
                <w:delText xml:space="preserve">one </w:delText>
              </w:r>
            </w:del>
            <w:ins w:id="1229" w:author="VOGEDES, JEROME O" w:date="2025-04-23T15:37:00Z">
              <w:r>
                <w:rPr>
                  <w:lang w:val="en-US"/>
                </w:rPr>
                <w:t xml:space="preserve">all </w:t>
              </w:r>
            </w:ins>
            <w:r>
              <w:rPr>
                <w:lang w:val="en-US"/>
              </w:rPr>
              <w:t>reference point</w:t>
            </w:r>
            <w:ins w:id="1230" w:author="VOGEDES, JEROME O" w:date="2025-04-23T15:37:00Z">
              <w:r>
                <w:rPr>
                  <w:lang w:val="en-US"/>
                </w:rPr>
                <w:t>s</w:t>
              </w:r>
            </w:ins>
            <w:r>
              <w:rPr>
                <w:lang w:val="en-US"/>
              </w:rPr>
              <w:t>)</w:t>
            </w:r>
          </w:p>
          <w:p w14:paraId="14F3C267" w14:textId="77777777" w:rsidR="007400AD" w:rsidRDefault="007400AD" w:rsidP="008E4837">
            <w:pPr>
              <w:widowControl w:val="0"/>
              <w:suppressAutoHyphens w:val="0"/>
              <w:spacing w:before="60"/>
              <w:rPr>
                <w:ins w:id="1231" w:author="VOGEDES, JEROME O" w:date="2025-04-23T15:38:00Z"/>
                <w:lang w:val="en-US"/>
              </w:rPr>
            </w:pPr>
            <w:r>
              <w:rPr>
                <w:lang w:val="en-US"/>
              </w:rPr>
              <w:lastRenderedPageBreak/>
              <w:t>Note: CDFs can be separately generated for target channel, background channel</w:t>
            </w:r>
          </w:p>
          <w:p w14:paraId="6675AAFA" w14:textId="77777777" w:rsidR="007400AD" w:rsidRDefault="007400AD" w:rsidP="008E4837">
            <w:pPr>
              <w:widowControl w:val="0"/>
              <w:suppressAutoHyphens w:val="0"/>
              <w:spacing w:before="60"/>
              <w:rPr>
                <w:ins w:id="1232" w:author="VOGEDES, JEROME O" w:date="2025-04-23T15:38:00Z"/>
                <w:lang w:val="en-US"/>
              </w:rPr>
            </w:pPr>
          </w:p>
          <w:p w14:paraId="4B2D368D" w14:textId="77777777" w:rsidR="007400AD" w:rsidRDefault="007400AD" w:rsidP="008E4837">
            <w:pPr>
              <w:rPr>
                <w:ins w:id="1233" w:author="VOGEDES, JEROME O" w:date="2025-04-23T15:38:00Z"/>
                <w:rFonts w:ascii="Times New Roman" w:hAnsi="Times New Roman"/>
                <w:szCs w:val="20"/>
              </w:rPr>
            </w:pPr>
            <w:ins w:id="1234" w:author="VOGEDES, JEROME O" w:date="2025-04-23T15:38:00Z">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ins>
          </w:p>
          <w:p w14:paraId="2092911F" w14:textId="77777777" w:rsidR="007400AD" w:rsidRDefault="007400AD" w:rsidP="008E4837">
            <w:pPr>
              <w:widowControl w:val="0"/>
              <w:suppressAutoHyphens w:val="0"/>
              <w:spacing w:before="60"/>
              <w:rPr>
                <w:lang w:val="en-US"/>
              </w:rPr>
            </w:pPr>
            <w:ins w:id="1235" w:author="VOGEDES, JEROME O" w:date="2025-04-23T15:38:00Z">
              <w:r>
                <w:rPr>
                  <w:rFonts w:ascii="Times New Roman" w:hAnsi="Times New Roman"/>
                  <w:szCs w:val="20"/>
                </w:rPr>
                <w:t>Definition of Angle Spread can ref to Annex A of TR 25.996.</w:t>
              </w:r>
            </w:ins>
          </w:p>
        </w:tc>
      </w:tr>
    </w:tbl>
    <w:p w14:paraId="7DB7B206" w14:textId="77777777" w:rsidR="007400AD" w:rsidRDefault="007400AD" w:rsidP="007400AD">
      <w:pPr>
        <w:rPr>
          <w:b/>
        </w:rPr>
      </w:pPr>
    </w:p>
    <w:p w14:paraId="0B35836C" w14:textId="77777777" w:rsidR="007400AD" w:rsidRPr="00630E9A" w:rsidRDefault="007400AD" w:rsidP="007400AD">
      <w:pPr>
        <w:rPr>
          <w:highlight w:val="green"/>
          <w:lang w:val="en-US" w:eastAsia="zh-CN"/>
        </w:rPr>
      </w:pPr>
    </w:p>
    <w:p w14:paraId="1EFF87CD"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4C09747A" w14:textId="77777777" w:rsidR="007400AD" w:rsidRDefault="007400AD" w:rsidP="007400AD">
      <w:r>
        <w:t xml:space="preserve">For the purposes of large scale calibration for Human (indoor and outdoor) sensing targets, the following calibration parameters are proposed below in Table x. </w:t>
      </w:r>
    </w:p>
    <w:p w14:paraId="21C63E38" w14:textId="77777777" w:rsidR="007400AD" w:rsidRDefault="007400AD" w:rsidP="007400AD"/>
    <w:p w14:paraId="4D4DB246" w14:textId="77777777" w:rsidR="007400AD" w:rsidRDefault="007400AD" w:rsidP="007400AD">
      <w:pPr>
        <w:jc w:val="center"/>
        <w:rPr>
          <w:b/>
          <w:lang w:val="en-US"/>
        </w:rPr>
      </w:pPr>
      <w:r>
        <w:rPr>
          <w:b/>
          <w:lang w:val="en-US"/>
        </w:rPr>
        <w:t>Table x. Simulation assumptions for large scale calibration for Human sensing targets</w:t>
      </w:r>
    </w:p>
    <w:p w14:paraId="38BD0FA8" w14:textId="77777777" w:rsidR="007400AD" w:rsidRDefault="007400AD" w:rsidP="007400AD"/>
    <w:tbl>
      <w:tblPr>
        <w:tblW w:w="9628" w:type="dxa"/>
        <w:tblLook w:val="04A0" w:firstRow="1" w:lastRow="0" w:firstColumn="1" w:lastColumn="0" w:noHBand="0" w:noVBand="1"/>
      </w:tblPr>
      <w:tblGrid>
        <w:gridCol w:w="2523"/>
        <w:gridCol w:w="3592"/>
        <w:gridCol w:w="3513"/>
      </w:tblGrid>
      <w:tr w:rsidR="007400AD" w14:paraId="39E6A1E1"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480E6CE8" w14:textId="77777777" w:rsidR="007400AD" w:rsidRDefault="007400AD" w:rsidP="008E4837">
            <w:pPr>
              <w:rPr>
                <w:b/>
              </w:rPr>
            </w:pPr>
            <w:r>
              <w:rPr>
                <w:b/>
              </w:rPr>
              <w:t>Parameters</w:t>
            </w:r>
          </w:p>
        </w:tc>
        <w:tc>
          <w:tcPr>
            <w:tcW w:w="3592" w:type="dxa"/>
            <w:tcBorders>
              <w:top w:val="single" w:sz="4" w:space="0" w:color="auto"/>
              <w:left w:val="single" w:sz="4" w:space="0" w:color="auto"/>
              <w:bottom w:val="single" w:sz="4" w:space="0" w:color="auto"/>
              <w:right w:val="single" w:sz="4" w:space="0" w:color="auto"/>
            </w:tcBorders>
          </w:tcPr>
          <w:p w14:paraId="6C74E80E" w14:textId="77777777" w:rsidR="007400AD" w:rsidRDefault="007400AD" w:rsidP="008E4837">
            <w:pPr>
              <w:rPr>
                <w:b/>
              </w:rPr>
            </w:pPr>
            <w:r>
              <w:rPr>
                <w:b/>
              </w:rPr>
              <w:t>Indoor Values</w:t>
            </w:r>
          </w:p>
        </w:tc>
        <w:tc>
          <w:tcPr>
            <w:tcW w:w="3513" w:type="dxa"/>
            <w:tcBorders>
              <w:top w:val="single" w:sz="4" w:space="0" w:color="auto"/>
              <w:left w:val="single" w:sz="4" w:space="0" w:color="auto"/>
              <w:bottom w:val="single" w:sz="4" w:space="0" w:color="auto"/>
              <w:right w:val="single" w:sz="4" w:space="0" w:color="auto"/>
            </w:tcBorders>
          </w:tcPr>
          <w:p w14:paraId="5BF750E1" w14:textId="77777777" w:rsidR="007400AD" w:rsidRDefault="007400AD" w:rsidP="008E4837">
            <w:pPr>
              <w:rPr>
                <w:b/>
              </w:rPr>
            </w:pPr>
            <w:r>
              <w:rPr>
                <w:b/>
              </w:rPr>
              <w:t>Outdoor Values</w:t>
            </w:r>
          </w:p>
        </w:tc>
      </w:tr>
      <w:tr w:rsidR="007400AD" w14:paraId="3C4BA2F2"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5FDCFBEB" w14:textId="77777777" w:rsidR="007400AD" w:rsidRDefault="007400AD" w:rsidP="008E4837">
            <w:pPr>
              <w:rPr>
                <w:bCs/>
              </w:rPr>
            </w:pPr>
            <w:r>
              <w:rPr>
                <w:bCs/>
              </w:rPr>
              <w:t>Scenario</w:t>
            </w:r>
          </w:p>
        </w:tc>
        <w:tc>
          <w:tcPr>
            <w:tcW w:w="3592" w:type="dxa"/>
            <w:tcBorders>
              <w:top w:val="single" w:sz="4" w:space="0" w:color="auto"/>
              <w:left w:val="single" w:sz="4" w:space="0" w:color="auto"/>
              <w:bottom w:val="single" w:sz="4" w:space="0" w:color="auto"/>
              <w:right w:val="single" w:sz="4" w:space="0" w:color="auto"/>
            </w:tcBorders>
          </w:tcPr>
          <w:p w14:paraId="3BB955A4" w14:textId="77777777" w:rsidR="007400AD" w:rsidRDefault="007400AD" w:rsidP="008E4837">
            <w:pPr>
              <w:rPr>
                <w:lang w:val="en-SG"/>
              </w:rPr>
            </w:pPr>
            <w:r>
              <w:rPr>
                <w:lang w:val="en-SG"/>
              </w:rPr>
              <w:t>Indoor office</w:t>
            </w:r>
          </w:p>
          <w:p w14:paraId="5017444D" w14:textId="77777777" w:rsidR="007400AD" w:rsidRDefault="007400AD" w:rsidP="008E4837">
            <w:pPr>
              <w:ind w:left="241"/>
              <w:rPr>
                <w:lang w:val="en-SG"/>
              </w:rPr>
            </w:pPr>
            <w:r>
              <w:rPr>
                <w:lang w:val="en-SG"/>
              </w:rPr>
              <w:t>12 sectors per 120m * 50m * 3m</w:t>
            </w:r>
          </w:p>
          <w:p w14:paraId="27A42201" w14:textId="77777777" w:rsidR="007400AD" w:rsidRDefault="007400AD">
            <w:pPr>
              <w:ind w:left="241"/>
              <w:rPr>
                <w:ins w:id="1236" w:author="VOGEDES, JEROME O" w:date="2025-04-25T13:55:00Z"/>
                <w:lang w:val="sv-SE"/>
              </w:rPr>
              <w:pPrChange w:id="1237" w:author="VOGEDES, JEROME O" w:date="2025-04-25T13:56:00Z">
                <w:pPr/>
              </w:pPrChange>
            </w:pPr>
            <w:r>
              <w:rPr>
                <w:lang w:val="sv-SE"/>
              </w:rPr>
              <w:t>ISD = 20m</w:t>
            </w:r>
          </w:p>
          <w:p w14:paraId="5EB946A5" w14:textId="77777777" w:rsidR="007400AD" w:rsidRPr="00736E24" w:rsidRDefault="007400AD" w:rsidP="008E4837">
            <w:pPr>
              <w:rPr>
                <w:ins w:id="1238" w:author="VOGEDES, JEROME O" w:date="2025-04-25T13:55:00Z"/>
                <w:bCs/>
                <w:color w:val="FF0000"/>
              </w:rPr>
            </w:pPr>
            <w:ins w:id="1239" w:author="VOGEDES, JEROME O" w:date="2025-04-25T13:55:00Z">
              <w:r w:rsidRPr="00736E24">
                <w:rPr>
                  <w:bCs/>
                  <w:color w:val="FF0000"/>
                </w:rPr>
                <w:t>InF-SH</w:t>
              </w:r>
            </w:ins>
          </w:p>
          <w:p w14:paraId="04D81052" w14:textId="77777777" w:rsidR="007400AD" w:rsidRPr="00736E24" w:rsidRDefault="007400AD">
            <w:pPr>
              <w:ind w:left="241"/>
              <w:rPr>
                <w:ins w:id="1240" w:author="VOGEDES, JEROME O" w:date="2025-04-25T13:55:00Z"/>
                <w:bCs/>
                <w:color w:val="FF0000"/>
              </w:rPr>
              <w:pPrChange w:id="1241" w:author="VOGEDES, JEROME O" w:date="2025-04-25T13:56:00Z">
                <w:pPr/>
              </w:pPrChange>
            </w:pPr>
            <w:ins w:id="1242" w:author="VOGEDES, JEROME O" w:date="2025-04-25T13:55:00Z">
              <w:r w:rsidRPr="00736E24">
                <w:rPr>
                  <w:bCs/>
                  <w:color w:val="FF0000"/>
                </w:rPr>
                <w:t>Hall size: 300x150 m</w:t>
              </w:r>
            </w:ins>
          </w:p>
          <w:p w14:paraId="6FF6CE3C" w14:textId="77777777" w:rsidR="007400AD" w:rsidRDefault="007400AD">
            <w:pPr>
              <w:ind w:left="241"/>
              <w:rPr>
                <w:ins w:id="1243" w:author="VOGEDES, JEROME O" w:date="2025-04-25T13:55:00Z"/>
                <w:bCs/>
                <w:color w:val="FF0000"/>
              </w:rPr>
              <w:pPrChange w:id="1244" w:author="VOGEDES, JEROME O" w:date="2025-04-25T13:56:00Z">
                <w:pPr/>
              </w:pPrChange>
            </w:pPr>
            <w:ins w:id="1245" w:author="VOGEDES, JEROME O" w:date="2025-04-25T13:55:00Z">
              <w:r w:rsidRPr="00736E24">
                <w:rPr>
                  <w:bCs/>
                  <w:color w:val="FF0000"/>
                </w:rPr>
                <w:t>Room height: 10m</w:t>
              </w:r>
            </w:ins>
          </w:p>
          <w:p w14:paraId="6A52D9B1" w14:textId="77777777" w:rsidR="007400AD" w:rsidRPr="00736E24" w:rsidRDefault="007400AD">
            <w:pPr>
              <w:ind w:left="241"/>
              <w:rPr>
                <w:ins w:id="1246" w:author="VOGEDES, JEROME O" w:date="2025-04-25T13:55:00Z"/>
                <w:rFonts w:ascii="Times New Roman" w:eastAsia="Malgun Gothic" w:hAnsi="Times New Roman"/>
                <w:color w:val="FF0000"/>
                <w:szCs w:val="20"/>
                <w:lang w:val="en-US" w:eastAsia="zh-CN"/>
              </w:rPr>
              <w:pPrChange w:id="1247" w:author="VOGEDES, JEROME O" w:date="2025-04-25T13:56:00Z">
                <w:pPr/>
              </w:pPrChange>
            </w:pPr>
            <w:ins w:id="1248" w:author="VOGEDES, JEROME O" w:date="2025-04-25T13:55:00Z">
              <w:r w:rsidRPr="00736E24">
                <w:rPr>
                  <w:rFonts w:eastAsia="Malgun Gothic"/>
                  <w:color w:val="FF0000"/>
                  <w:szCs w:val="20"/>
                </w:rPr>
                <w:t>18 BSs on a square lattice with spacing D, located D/2 from the walls.</w:t>
              </w:r>
            </w:ins>
          </w:p>
          <w:p w14:paraId="07764BEC" w14:textId="77777777" w:rsidR="007400AD" w:rsidRPr="00736E24" w:rsidRDefault="007400AD">
            <w:pPr>
              <w:ind w:left="241"/>
              <w:rPr>
                <w:ins w:id="1249" w:author="VOGEDES, JEROME O" w:date="2025-04-25T13:55:00Z"/>
                <w:rFonts w:eastAsia="Malgun Gothic"/>
                <w:color w:val="FF0000"/>
                <w:szCs w:val="20"/>
              </w:rPr>
              <w:pPrChange w:id="1250" w:author="VOGEDES, JEROME O" w:date="2025-04-25T13:56:00Z">
                <w:pPr/>
              </w:pPrChange>
            </w:pPr>
            <w:ins w:id="1251" w:author="VOGEDES, JEROME O" w:date="2025-04-25T13:55:00Z">
              <w:r w:rsidRPr="00736E24">
                <w:rPr>
                  <w:rFonts w:eastAsia="Malgun Gothic"/>
                  <w:color w:val="FF0000"/>
                  <w:szCs w:val="20"/>
                </w:rPr>
                <w:t>-big hall (L=300m x W=150m): D=50m</w:t>
              </w:r>
            </w:ins>
          </w:p>
          <w:p w14:paraId="604B506F" w14:textId="77777777" w:rsidR="007400AD" w:rsidRDefault="007400AD" w:rsidP="008E4837">
            <w:pPr>
              <w:rPr>
                <w:lang w:val="sv-SE"/>
              </w:rPr>
            </w:pPr>
            <w:ins w:id="1252" w:author="VOGEDES, JEROME O" w:date="2025-04-25T13:56:00Z">
              <w:r>
                <w:rPr>
                  <w:noProof/>
                  <w:lang w:val="en-US" w:eastAsia="zh-CN"/>
                </w:rPr>
                <w:drawing>
                  <wp:inline distT="0" distB="0" distL="0" distR="0" wp14:anchorId="75B2276D" wp14:editId="4E9F71F7">
                    <wp:extent cx="1390015" cy="734060"/>
                    <wp:effectExtent l="0" t="0" r="0" b="0"/>
                    <wp:docPr id="17289125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390015" cy="734060"/>
                            </a:xfrm>
                            <a:prstGeom prst="rect">
                              <a:avLst/>
                            </a:prstGeom>
                            <a:noFill/>
                            <a:ln>
                              <a:noFill/>
                            </a:ln>
                          </pic:spPr>
                        </pic:pic>
                      </a:graphicData>
                    </a:graphic>
                  </wp:inline>
                </w:drawing>
              </w:r>
            </w:ins>
          </w:p>
        </w:tc>
        <w:tc>
          <w:tcPr>
            <w:tcW w:w="3513" w:type="dxa"/>
            <w:tcBorders>
              <w:top w:val="single" w:sz="4" w:space="0" w:color="auto"/>
              <w:left w:val="single" w:sz="4" w:space="0" w:color="auto"/>
              <w:bottom w:val="single" w:sz="4" w:space="0" w:color="auto"/>
              <w:right w:val="single" w:sz="4" w:space="0" w:color="auto"/>
            </w:tcBorders>
          </w:tcPr>
          <w:p w14:paraId="445998E7" w14:textId="77777777" w:rsidR="007400AD" w:rsidRDefault="007400AD" w:rsidP="008E4837">
            <w:pPr>
              <w:rPr>
                <w:szCs w:val="20"/>
                <w:lang w:val="sv-SE"/>
              </w:rPr>
            </w:pPr>
            <w:r>
              <w:rPr>
                <w:szCs w:val="20"/>
                <w:lang w:val="sv-SE"/>
              </w:rPr>
              <w:t>UMa (ISD = 500m), UMi (ISD= 200m)</w:t>
            </w:r>
          </w:p>
        </w:tc>
      </w:tr>
      <w:tr w:rsidR="007400AD" w14:paraId="69A5FDFB"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3CB6ED43" w14:textId="77777777" w:rsidR="007400AD" w:rsidRDefault="007400AD" w:rsidP="008E4837">
            <w:pPr>
              <w:rPr>
                <w:bCs/>
              </w:rPr>
            </w:pPr>
            <w:r>
              <w:rPr>
                <w:bCs/>
              </w:rPr>
              <w:t>Sensing mode</w:t>
            </w:r>
          </w:p>
        </w:tc>
        <w:tc>
          <w:tcPr>
            <w:tcW w:w="7105" w:type="dxa"/>
            <w:gridSpan w:val="2"/>
            <w:tcBorders>
              <w:top w:val="single" w:sz="4" w:space="0" w:color="auto"/>
              <w:left w:val="single" w:sz="4" w:space="0" w:color="auto"/>
              <w:bottom w:val="single" w:sz="4" w:space="0" w:color="auto"/>
              <w:right w:val="single" w:sz="4" w:space="0" w:color="auto"/>
            </w:tcBorders>
          </w:tcPr>
          <w:p w14:paraId="50B90AE4" w14:textId="77777777" w:rsidR="007400AD" w:rsidRDefault="007400AD" w:rsidP="008E4837">
            <w:pPr>
              <w:rPr>
                <w:bCs/>
                <w:lang w:val="en-US"/>
              </w:rPr>
            </w:pPr>
            <w:r>
              <w:rPr>
                <w:lang w:val="en-US"/>
              </w:rPr>
              <w:t>TRP monostatic, TRP-TRP bistatic</w:t>
            </w:r>
            <w:r>
              <w:rPr>
                <w:bCs/>
                <w:lang w:val="en-US"/>
              </w:rPr>
              <w:t>, TRP-UE bistatic, UE-UE bistatic, UE monostatic</w:t>
            </w:r>
          </w:p>
          <w:p w14:paraId="65E3A7B7" w14:textId="77777777" w:rsidR="007400AD" w:rsidRDefault="007400AD" w:rsidP="008E4837">
            <w:pPr>
              <w:rPr>
                <w:szCs w:val="20"/>
              </w:rPr>
            </w:pPr>
          </w:p>
        </w:tc>
      </w:tr>
      <w:tr w:rsidR="007400AD" w14:paraId="08547E02"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200D729B" w14:textId="77777777" w:rsidR="007400AD" w:rsidRDefault="007400AD" w:rsidP="008E4837">
            <w:pPr>
              <w:rPr>
                <w:bCs/>
              </w:rPr>
            </w:pPr>
            <w:r>
              <w:rPr>
                <w:bCs/>
              </w:rPr>
              <w:t>Target type</w:t>
            </w:r>
          </w:p>
        </w:tc>
        <w:tc>
          <w:tcPr>
            <w:tcW w:w="7105" w:type="dxa"/>
            <w:gridSpan w:val="2"/>
            <w:tcBorders>
              <w:top w:val="single" w:sz="4" w:space="0" w:color="auto"/>
              <w:left w:val="single" w:sz="4" w:space="0" w:color="auto"/>
              <w:bottom w:val="single" w:sz="4" w:space="0" w:color="auto"/>
              <w:right w:val="single" w:sz="4" w:space="0" w:color="auto"/>
            </w:tcBorders>
          </w:tcPr>
          <w:p w14:paraId="3EF277C7" w14:textId="77777777" w:rsidR="007400AD" w:rsidRDefault="007400AD" w:rsidP="008E4837">
            <w:pPr>
              <w:rPr>
                <w:ins w:id="1253" w:author="VOGEDES, JEROME O" w:date="2025-04-25T13:58:00Z"/>
                <w:szCs w:val="20"/>
              </w:rPr>
            </w:pPr>
            <w:r>
              <w:rPr>
                <w:rFonts w:eastAsia="宋体"/>
                <w:iCs/>
                <w:szCs w:val="20"/>
              </w:rPr>
              <w:t xml:space="preserve">Adult Pedestrian: </w:t>
            </w:r>
            <w:r>
              <w:rPr>
                <w:szCs w:val="20"/>
              </w:rPr>
              <w:t>0.5m x 0.5m x 1.75m</w:t>
            </w:r>
            <w:ins w:id="1254" w:author="VOGEDES, JEROME O" w:date="2025-04-25T13:58:00Z">
              <w:r>
                <w:rPr>
                  <w:szCs w:val="20"/>
                </w:rPr>
                <w:t xml:space="preserve">. </w:t>
              </w:r>
            </w:ins>
          </w:p>
          <w:p w14:paraId="76E9F477" w14:textId="77777777" w:rsidR="007400AD" w:rsidRDefault="007400AD" w:rsidP="008E4837">
            <w:pPr>
              <w:rPr>
                <w:rFonts w:eastAsia="宋体"/>
                <w:iCs/>
                <w:szCs w:val="20"/>
              </w:rPr>
            </w:pPr>
            <w:ins w:id="1255" w:author="VOGEDES, JEROME O" w:date="2025-04-25T13:58:00Z">
              <w:r>
                <w:rPr>
                  <w:iCs/>
                  <w:szCs w:val="20"/>
                </w:rPr>
                <w:t>Note: Height of scattering point 1.5m</w:t>
              </w:r>
            </w:ins>
          </w:p>
        </w:tc>
      </w:tr>
      <w:tr w:rsidR="007400AD" w14:paraId="4BDA6CD4"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2C72C11C" w14:textId="77777777" w:rsidR="007400AD" w:rsidRDefault="007400AD" w:rsidP="008E4837">
            <w:pPr>
              <w:rPr>
                <w:bCs/>
              </w:rPr>
            </w:pPr>
            <w:r>
              <w:rPr>
                <w:bCs/>
              </w:rPr>
              <w:t>Sectorization</w:t>
            </w:r>
          </w:p>
        </w:tc>
        <w:tc>
          <w:tcPr>
            <w:tcW w:w="3592" w:type="dxa"/>
            <w:tcBorders>
              <w:top w:val="single" w:sz="4" w:space="0" w:color="auto"/>
              <w:left w:val="single" w:sz="4" w:space="0" w:color="auto"/>
              <w:bottom w:val="single" w:sz="4" w:space="0" w:color="auto"/>
              <w:right w:val="single" w:sz="4" w:space="0" w:color="auto"/>
            </w:tcBorders>
          </w:tcPr>
          <w:p w14:paraId="4967135B" w14:textId="77777777" w:rsidR="007400AD" w:rsidRDefault="007400AD" w:rsidP="008E4837">
            <w:pPr>
              <w:rPr>
                <w:szCs w:val="20"/>
              </w:rPr>
            </w:pPr>
            <w:r>
              <w:rPr>
                <w:szCs w:val="20"/>
              </w:rPr>
              <w:t>Single 360-degree sector can be assumed</w:t>
            </w:r>
          </w:p>
        </w:tc>
        <w:tc>
          <w:tcPr>
            <w:tcW w:w="3513" w:type="dxa"/>
            <w:tcBorders>
              <w:top w:val="single" w:sz="4" w:space="0" w:color="auto"/>
              <w:left w:val="single" w:sz="4" w:space="0" w:color="auto"/>
              <w:bottom w:val="single" w:sz="4" w:space="0" w:color="auto"/>
              <w:right w:val="single" w:sz="4" w:space="0" w:color="auto"/>
            </w:tcBorders>
          </w:tcPr>
          <w:p w14:paraId="125E6F24" w14:textId="77777777" w:rsidR="007400AD" w:rsidRDefault="007400AD" w:rsidP="008E4837">
            <w:pPr>
              <w:rPr>
                <w:szCs w:val="20"/>
              </w:rPr>
            </w:pPr>
            <w:r>
              <w:rPr>
                <w:szCs w:val="20"/>
              </w:rPr>
              <w:t>Single 360-degree sector can be assumed</w:t>
            </w:r>
          </w:p>
        </w:tc>
      </w:tr>
      <w:tr w:rsidR="007400AD" w14:paraId="2EFAF580"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158DD610" w14:textId="77777777" w:rsidR="007400AD" w:rsidRDefault="007400AD" w:rsidP="008E4837">
            <w:pPr>
              <w:rPr>
                <w:bCs/>
              </w:rPr>
            </w:pPr>
            <w:r>
              <w:rPr>
                <w:bCs/>
              </w:rPr>
              <w:t>Carrier Frequency</w:t>
            </w:r>
          </w:p>
        </w:tc>
        <w:tc>
          <w:tcPr>
            <w:tcW w:w="3592" w:type="dxa"/>
            <w:tcBorders>
              <w:top w:val="single" w:sz="4" w:space="0" w:color="auto"/>
              <w:left w:val="single" w:sz="4" w:space="0" w:color="auto"/>
              <w:bottom w:val="single" w:sz="4" w:space="0" w:color="auto"/>
              <w:right w:val="single" w:sz="4" w:space="0" w:color="auto"/>
            </w:tcBorders>
          </w:tcPr>
          <w:p w14:paraId="7D59DD81" w14:textId="77777777" w:rsidR="007400AD" w:rsidRDefault="007400AD" w:rsidP="008E4837">
            <w:pPr>
              <w:rPr>
                <w:szCs w:val="20"/>
              </w:rPr>
            </w:pPr>
            <w:r>
              <w:rPr>
                <w:szCs w:val="20"/>
              </w:rPr>
              <w:t>FR1: 6 GHz</w:t>
            </w:r>
          </w:p>
          <w:p w14:paraId="7B9398D1" w14:textId="77777777" w:rsidR="007400AD" w:rsidRDefault="007400AD" w:rsidP="008E4837">
            <w:pPr>
              <w:rPr>
                <w:szCs w:val="20"/>
              </w:rPr>
            </w:pPr>
            <w:r>
              <w:rPr>
                <w:szCs w:val="20"/>
              </w:rPr>
              <w:t>FR2: 30 GHz</w:t>
            </w:r>
          </w:p>
        </w:tc>
        <w:tc>
          <w:tcPr>
            <w:tcW w:w="3513" w:type="dxa"/>
            <w:tcBorders>
              <w:top w:val="single" w:sz="4" w:space="0" w:color="auto"/>
              <w:left w:val="single" w:sz="4" w:space="0" w:color="auto"/>
              <w:bottom w:val="single" w:sz="4" w:space="0" w:color="auto"/>
              <w:right w:val="single" w:sz="4" w:space="0" w:color="auto"/>
            </w:tcBorders>
          </w:tcPr>
          <w:p w14:paraId="685A8CF9" w14:textId="77777777" w:rsidR="007400AD" w:rsidRDefault="007400AD" w:rsidP="008E4837">
            <w:pPr>
              <w:rPr>
                <w:szCs w:val="20"/>
              </w:rPr>
            </w:pPr>
            <w:r>
              <w:rPr>
                <w:szCs w:val="20"/>
              </w:rPr>
              <w:t>FR1: 6 GHz</w:t>
            </w:r>
          </w:p>
          <w:p w14:paraId="74DF20D1" w14:textId="77777777" w:rsidR="007400AD" w:rsidRDefault="007400AD" w:rsidP="008E4837">
            <w:pPr>
              <w:rPr>
                <w:szCs w:val="20"/>
              </w:rPr>
            </w:pPr>
            <w:r>
              <w:rPr>
                <w:szCs w:val="20"/>
              </w:rPr>
              <w:t>FR2: 30 GHz</w:t>
            </w:r>
          </w:p>
        </w:tc>
      </w:tr>
      <w:tr w:rsidR="007400AD" w14:paraId="098ADDFD"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6CA907D7" w14:textId="77777777" w:rsidR="007400AD" w:rsidRDefault="007400AD" w:rsidP="008E4837">
            <w:pPr>
              <w:rPr>
                <w:bCs/>
              </w:rPr>
            </w:pPr>
            <w:r>
              <w:rPr>
                <w:bCs/>
              </w:rPr>
              <w:t>BS antenna configurations</w:t>
            </w:r>
          </w:p>
        </w:tc>
        <w:tc>
          <w:tcPr>
            <w:tcW w:w="3592" w:type="dxa"/>
            <w:tcBorders>
              <w:top w:val="single" w:sz="4" w:space="0" w:color="auto"/>
              <w:left w:val="single" w:sz="4" w:space="0" w:color="auto"/>
              <w:bottom w:val="single" w:sz="4" w:space="0" w:color="auto"/>
              <w:right w:val="single" w:sz="4" w:space="0" w:color="auto"/>
            </w:tcBorders>
          </w:tcPr>
          <w:p w14:paraId="2B9EA2DE" w14:textId="77777777" w:rsidR="007400AD" w:rsidRDefault="007400AD" w:rsidP="008E4837">
            <w:pPr>
              <w:rPr>
                <w:szCs w:val="20"/>
              </w:rPr>
            </w:pPr>
            <w:r>
              <w:rPr>
                <w:szCs w:val="20"/>
              </w:rPr>
              <w:t>Single dual-pol isotropic antenna</w:t>
            </w:r>
          </w:p>
        </w:tc>
        <w:tc>
          <w:tcPr>
            <w:tcW w:w="3513" w:type="dxa"/>
            <w:tcBorders>
              <w:top w:val="single" w:sz="4" w:space="0" w:color="auto"/>
              <w:left w:val="single" w:sz="4" w:space="0" w:color="auto"/>
              <w:bottom w:val="single" w:sz="4" w:space="0" w:color="auto"/>
              <w:right w:val="single" w:sz="4" w:space="0" w:color="auto"/>
            </w:tcBorders>
          </w:tcPr>
          <w:p w14:paraId="7FDAD784" w14:textId="77777777" w:rsidR="007400AD" w:rsidRDefault="007400AD" w:rsidP="008E4837">
            <w:pPr>
              <w:rPr>
                <w:szCs w:val="20"/>
              </w:rPr>
            </w:pPr>
            <w:r>
              <w:rPr>
                <w:szCs w:val="20"/>
              </w:rPr>
              <w:t>Single dual-pol isotropic antenna</w:t>
            </w:r>
          </w:p>
        </w:tc>
      </w:tr>
      <w:tr w:rsidR="007400AD" w14:paraId="3AF0724F"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2F72F047" w14:textId="77777777" w:rsidR="007400AD" w:rsidRDefault="007400AD" w:rsidP="008E4837">
            <w:pPr>
              <w:rPr>
                <w:bCs/>
              </w:rPr>
            </w:pPr>
            <w:r>
              <w:rPr>
                <w:bCs/>
              </w:rPr>
              <w:t>BS Tx power</w:t>
            </w:r>
          </w:p>
        </w:tc>
        <w:tc>
          <w:tcPr>
            <w:tcW w:w="3592" w:type="dxa"/>
            <w:tcBorders>
              <w:top w:val="single" w:sz="4" w:space="0" w:color="auto"/>
              <w:left w:val="single" w:sz="4" w:space="0" w:color="auto"/>
              <w:bottom w:val="single" w:sz="4" w:space="0" w:color="auto"/>
              <w:right w:val="single" w:sz="4" w:space="0" w:color="auto"/>
            </w:tcBorders>
          </w:tcPr>
          <w:p w14:paraId="6778A490" w14:textId="77777777" w:rsidR="007400AD" w:rsidRDefault="007400AD" w:rsidP="008E4837">
            <w:pPr>
              <w:rPr>
                <w:szCs w:val="20"/>
              </w:rPr>
            </w:pPr>
            <w:r>
              <w:rPr>
                <w:szCs w:val="20"/>
              </w:rPr>
              <w:t xml:space="preserve">FR1: </w:t>
            </w:r>
            <w:r>
              <w:rPr>
                <w:rFonts w:eastAsia="等线"/>
                <w:lang w:val="en-US"/>
              </w:rPr>
              <w:t>24dBm</w:t>
            </w:r>
          </w:p>
          <w:p w14:paraId="1A4E212D" w14:textId="77777777" w:rsidR="007400AD" w:rsidRDefault="007400AD" w:rsidP="008E4837">
            <w:pPr>
              <w:rPr>
                <w:szCs w:val="20"/>
              </w:rPr>
            </w:pPr>
            <w:r>
              <w:rPr>
                <w:szCs w:val="20"/>
              </w:rPr>
              <w:t>FR2: 23dBm</w:t>
            </w:r>
          </w:p>
        </w:tc>
        <w:tc>
          <w:tcPr>
            <w:tcW w:w="3513" w:type="dxa"/>
            <w:tcBorders>
              <w:top w:val="single" w:sz="4" w:space="0" w:color="auto"/>
              <w:left w:val="single" w:sz="4" w:space="0" w:color="auto"/>
              <w:bottom w:val="single" w:sz="4" w:space="0" w:color="auto"/>
              <w:right w:val="single" w:sz="4" w:space="0" w:color="auto"/>
            </w:tcBorders>
          </w:tcPr>
          <w:p w14:paraId="425B6E4D" w14:textId="77777777" w:rsidR="007400AD" w:rsidRDefault="007400AD" w:rsidP="008E4837">
            <w:pPr>
              <w:rPr>
                <w:szCs w:val="20"/>
              </w:rPr>
            </w:pPr>
            <w:r>
              <w:rPr>
                <w:szCs w:val="20"/>
              </w:rPr>
              <w:t>FR1: 56dBm</w:t>
            </w:r>
          </w:p>
          <w:p w14:paraId="48A3473B" w14:textId="77777777" w:rsidR="007400AD" w:rsidRDefault="007400AD" w:rsidP="008E4837">
            <w:pPr>
              <w:rPr>
                <w:szCs w:val="20"/>
              </w:rPr>
            </w:pPr>
            <w:r>
              <w:rPr>
                <w:szCs w:val="20"/>
              </w:rPr>
              <w:t>FR2: 41dBm</w:t>
            </w:r>
          </w:p>
        </w:tc>
      </w:tr>
      <w:tr w:rsidR="007400AD" w14:paraId="2724A06E"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355E0C4E" w14:textId="77777777" w:rsidR="007400AD" w:rsidRDefault="007400AD" w:rsidP="008E4837">
            <w:pPr>
              <w:rPr>
                <w:bCs/>
              </w:rPr>
            </w:pPr>
            <w:r>
              <w:rPr>
                <w:bCs/>
              </w:rPr>
              <w:t>Bandwidth</w:t>
            </w:r>
          </w:p>
        </w:tc>
        <w:tc>
          <w:tcPr>
            <w:tcW w:w="3592" w:type="dxa"/>
            <w:tcBorders>
              <w:top w:val="single" w:sz="4" w:space="0" w:color="auto"/>
              <w:left w:val="single" w:sz="4" w:space="0" w:color="auto"/>
              <w:bottom w:val="single" w:sz="4" w:space="0" w:color="auto"/>
              <w:right w:val="single" w:sz="4" w:space="0" w:color="auto"/>
            </w:tcBorders>
          </w:tcPr>
          <w:p w14:paraId="740ACA60" w14:textId="77777777" w:rsidR="007400AD" w:rsidRDefault="007400AD" w:rsidP="008E4837">
            <w:pPr>
              <w:rPr>
                <w:szCs w:val="20"/>
              </w:rPr>
            </w:pPr>
            <w:r>
              <w:rPr>
                <w:szCs w:val="20"/>
              </w:rPr>
              <w:t>FR1: 100MHz</w:t>
            </w:r>
          </w:p>
          <w:p w14:paraId="5D02ADFF" w14:textId="77777777" w:rsidR="007400AD" w:rsidRDefault="007400AD" w:rsidP="008E4837">
            <w:pPr>
              <w:rPr>
                <w:szCs w:val="20"/>
              </w:rPr>
            </w:pPr>
            <w:r>
              <w:rPr>
                <w:szCs w:val="20"/>
              </w:rPr>
              <w:t>FR2: 400MHz</w:t>
            </w:r>
          </w:p>
        </w:tc>
        <w:tc>
          <w:tcPr>
            <w:tcW w:w="3513" w:type="dxa"/>
            <w:tcBorders>
              <w:top w:val="single" w:sz="4" w:space="0" w:color="auto"/>
              <w:left w:val="single" w:sz="4" w:space="0" w:color="auto"/>
              <w:bottom w:val="single" w:sz="4" w:space="0" w:color="auto"/>
              <w:right w:val="single" w:sz="4" w:space="0" w:color="auto"/>
            </w:tcBorders>
          </w:tcPr>
          <w:p w14:paraId="4ADA09D8" w14:textId="77777777" w:rsidR="007400AD" w:rsidRDefault="007400AD" w:rsidP="008E4837">
            <w:pPr>
              <w:rPr>
                <w:szCs w:val="20"/>
              </w:rPr>
            </w:pPr>
            <w:r>
              <w:rPr>
                <w:szCs w:val="20"/>
              </w:rPr>
              <w:t>FR1: 100MHz</w:t>
            </w:r>
          </w:p>
          <w:p w14:paraId="29B88720" w14:textId="77777777" w:rsidR="007400AD" w:rsidRDefault="007400AD" w:rsidP="008E4837">
            <w:pPr>
              <w:rPr>
                <w:szCs w:val="20"/>
              </w:rPr>
            </w:pPr>
            <w:r>
              <w:rPr>
                <w:szCs w:val="20"/>
              </w:rPr>
              <w:t>FR2: 400MHz</w:t>
            </w:r>
          </w:p>
        </w:tc>
      </w:tr>
      <w:tr w:rsidR="007400AD" w14:paraId="48D02698"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432B7294" w14:textId="77777777" w:rsidR="007400AD" w:rsidRDefault="007400AD" w:rsidP="008E4837">
            <w:pPr>
              <w:rPr>
                <w:bCs/>
              </w:rPr>
            </w:pPr>
            <w:r>
              <w:rPr>
                <w:bCs/>
              </w:rPr>
              <w:t>BS noise figure</w:t>
            </w:r>
          </w:p>
        </w:tc>
        <w:tc>
          <w:tcPr>
            <w:tcW w:w="3592" w:type="dxa"/>
            <w:tcBorders>
              <w:top w:val="single" w:sz="4" w:space="0" w:color="auto"/>
              <w:left w:val="single" w:sz="4" w:space="0" w:color="auto"/>
              <w:bottom w:val="single" w:sz="4" w:space="0" w:color="auto"/>
              <w:right w:val="single" w:sz="4" w:space="0" w:color="auto"/>
            </w:tcBorders>
          </w:tcPr>
          <w:p w14:paraId="74D770B4" w14:textId="77777777" w:rsidR="007400AD" w:rsidRDefault="007400AD" w:rsidP="008E4837">
            <w:pPr>
              <w:rPr>
                <w:szCs w:val="20"/>
              </w:rPr>
            </w:pPr>
            <w:r>
              <w:rPr>
                <w:szCs w:val="20"/>
              </w:rPr>
              <w:t>FR1: 5dB</w:t>
            </w:r>
          </w:p>
          <w:p w14:paraId="080B9A89" w14:textId="77777777" w:rsidR="007400AD" w:rsidRDefault="007400AD" w:rsidP="008E4837">
            <w:pPr>
              <w:rPr>
                <w:szCs w:val="20"/>
              </w:rPr>
            </w:pPr>
            <w:r>
              <w:rPr>
                <w:szCs w:val="20"/>
              </w:rPr>
              <w:t>FR2: 7dB</w:t>
            </w:r>
          </w:p>
        </w:tc>
        <w:tc>
          <w:tcPr>
            <w:tcW w:w="3513" w:type="dxa"/>
            <w:tcBorders>
              <w:top w:val="single" w:sz="4" w:space="0" w:color="auto"/>
              <w:left w:val="single" w:sz="4" w:space="0" w:color="auto"/>
              <w:bottom w:val="single" w:sz="4" w:space="0" w:color="auto"/>
              <w:right w:val="single" w:sz="4" w:space="0" w:color="auto"/>
            </w:tcBorders>
          </w:tcPr>
          <w:p w14:paraId="40343809" w14:textId="77777777" w:rsidR="007400AD" w:rsidRDefault="007400AD" w:rsidP="008E4837">
            <w:pPr>
              <w:rPr>
                <w:szCs w:val="20"/>
              </w:rPr>
            </w:pPr>
            <w:r>
              <w:rPr>
                <w:szCs w:val="20"/>
              </w:rPr>
              <w:t>FR1: 5dB</w:t>
            </w:r>
          </w:p>
          <w:p w14:paraId="2E5688F0" w14:textId="77777777" w:rsidR="007400AD" w:rsidRDefault="007400AD" w:rsidP="008E4837">
            <w:pPr>
              <w:rPr>
                <w:szCs w:val="20"/>
              </w:rPr>
            </w:pPr>
            <w:r>
              <w:rPr>
                <w:szCs w:val="20"/>
              </w:rPr>
              <w:t>FR2: 7dB</w:t>
            </w:r>
          </w:p>
        </w:tc>
      </w:tr>
      <w:tr w:rsidR="007400AD" w14:paraId="47189996"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74657307" w14:textId="77777777" w:rsidR="007400AD" w:rsidRDefault="007400AD" w:rsidP="008E4837">
            <w:pPr>
              <w:rPr>
                <w:bCs/>
              </w:rPr>
            </w:pPr>
            <w:r>
              <w:rPr>
                <w:bCs/>
              </w:rPr>
              <w:t>UT antenna configurations</w:t>
            </w:r>
          </w:p>
        </w:tc>
        <w:tc>
          <w:tcPr>
            <w:tcW w:w="3592" w:type="dxa"/>
            <w:tcBorders>
              <w:top w:val="single" w:sz="4" w:space="0" w:color="auto"/>
              <w:left w:val="single" w:sz="4" w:space="0" w:color="auto"/>
              <w:bottom w:val="single" w:sz="4" w:space="0" w:color="auto"/>
              <w:right w:val="single" w:sz="4" w:space="0" w:color="auto"/>
            </w:tcBorders>
          </w:tcPr>
          <w:p w14:paraId="72FABD44" w14:textId="77777777" w:rsidR="007400AD" w:rsidRDefault="007400AD" w:rsidP="008E4837">
            <w:pPr>
              <w:rPr>
                <w:szCs w:val="20"/>
                <w:lang w:val="sv-SE"/>
              </w:rPr>
            </w:pPr>
            <w:r>
              <w:rPr>
                <w:szCs w:val="20"/>
                <w:lang w:val="sv-SE"/>
              </w:rPr>
              <w:t>Single dual-pol isotropic antenna; (M,N,P,Mg,Ng;Mp,Np) = (1,1,2,1,1;1,1)</w:t>
            </w:r>
          </w:p>
        </w:tc>
        <w:tc>
          <w:tcPr>
            <w:tcW w:w="3513" w:type="dxa"/>
            <w:tcBorders>
              <w:top w:val="single" w:sz="4" w:space="0" w:color="auto"/>
              <w:left w:val="single" w:sz="4" w:space="0" w:color="auto"/>
              <w:bottom w:val="single" w:sz="4" w:space="0" w:color="auto"/>
              <w:right w:val="single" w:sz="4" w:space="0" w:color="auto"/>
            </w:tcBorders>
          </w:tcPr>
          <w:p w14:paraId="183BBEEF" w14:textId="77777777" w:rsidR="007400AD" w:rsidRDefault="007400AD" w:rsidP="008E4837">
            <w:pPr>
              <w:rPr>
                <w:szCs w:val="20"/>
                <w:lang w:val="sv-SE"/>
              </w:rPr>
            </w:pPr>
            <w:r>
              <w:rPr>
                <w:szCs w:val="20"/>
                <w:lang w:val="sv-SE"/>
              </w:rPr>
              <w:t>Single dual-pol isotropic antenna; (M,N,P,Mg,Ng;Mp,Np) = (1,1,2,1,1;1,1)</w:t>
            </w:r>
          </w:p>
        </w:tc>
      </w:tr>
      <w:tr w:rsidR="007400AD" w14:paraId="5821396C"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15C8E344" w14:textId="77777777" w:rsidR="007400AD" w:rsidRDefault="007400AD" w:rsidP="008E4837">
            <w:pPr>
              <w:rPr>
                <w:bCs/>
              </w:rPr>
            </w:pPr>
            <w:r>
              <w:rPr>
                <w:bCs/>
              </w:rPr>
              <w:t>UT noise figure</w:t>
            </w:r>
          </w:p>
        </w:tc>
        <w:tc>
          <w:tcPr>
            <w:tcW w:w="3592" w:type="dxa"/>
            <w:tcBorders>
              <w:top w:val="single" w:sz="4" w:space="0" w:color="auto"/>
              <w:left w:val="single" w:sz="4" w:space="0" w:color="auto"/>
              <w:bottom w:val="single" w:sz="4" w:space="0" w:color="auto"/>
              <w:right w:val="single" w:sz="4" w:space="0" w:color="auto"/>
            </w:tcBorders>
          </w:tcPr>
          <w:p w14:paraId="56C35E06" w14:textId="77777777" w:rsidR="007400AD" w:rsidRDefault="007400AD" w:rsidP="008E4837">
            <w:pPr>
              <w:rPr>
                <w:szCs w:val="20"/>
              </w:rPr>
            </w:pPr>
            <w:r>
              <w:rPr>
                <w:szCs w:val="20"/>
              </w:rPr>
              <w:t>FR1: 9dB</w:t>
            </w:r>
          </w:p>
          <w:p w14:paraId="1FFB0078" w14:textId="77777777" w:rsidR="007400AD" w:rsidRDefault="007400AD" w:rsidP="008E4837">
            <w:pPr>
              <w:rPr>
                <w:szCs w:val="20"/>
              </w:rPr>
            </w:pPr>
            <w:r>
              <w:rPr>
                <w:szCs w:val="20"/>
              </w:rPr>
              <w:t>FR2: 10dB</w:t>
            </w:r>
          </w:p>
        </w:tc>
        <w:tc>
          <w:tcPr>
            <w:tcW w:w="3513" w:type="dxa"/>
            <w:tcBorders>
              <w:top w:val="single" w:sz="4" w:space="0" w:color="auto"/>
              <w:left w:val="single" w:sz="4" w:space="0" w:color="auto"/>
              <w:bottom w:val="single" w:sz="4" w:space="0" w:color="auto"/>
              <w:right w:val="single" w:sz="4" w:space="0" w:color="auto"/>
            </w:tcBorders>
          </w:tcPr>
          <w:p w14:paraId="7B4DD1D5" w14:textId="77777777" w:rsidR="007400AD" w:rsidRDefault="007400AD" w:rsidP="008E4837">
            <w:pPr>
              <w:rPr>
                <w:szCs w:val="20"/>
              </w:rPr>
            </w:pPr>
            <w:r>
              <w:rPr>
                <w:szCs w:val="20"/>
              </w:rPr>
              <w:t>FR1: 9dB</w:t>
            </w:r>
          </w:p>
          <w:p w14:paraId="7377DB33" w14:textId="77777777" w:rsidR="007400AD" w:rsidRDefault="007400AD" w:rsidP="008E4837">
            <w:pPr>
              <w:rPr>
                <w:szCs w:val="20"/>
              </w:rPr>
            </w:pPr>
            <w:r>
              <w:rPr>
                <w:szCs w:val="20"/>
              </w:rPr>
              <w:t>FR2: 10dB</w:t>
            </w:r>
          </w:p>
        </w:tc>
      </w:tr>
      <w:tr w:rsidR="007400AD" w14:paraId="472C079D" w14:textId="77777777" w:rsidTr="008E4837">
        <w:tc>
          <w:tcPr>
            <w:tcW w:w="2523" w:type="dxa"/>
            <w:tcBorders>
              <w:top w:val="single" w:sz="4" w:space="0" w:color="auto"/>
              <w:left w:val="single" w:sz="4" w:space="0" w:color="auto"/>
              <w:bottom w:val="single" w:sz="4" w:space="0" w:color="auto"/>
              <w:right w:val="single" w:sz="4" w:space="0" w:color="auto"/>
            </w:tcBorders>
          </w:tcPr>
          <w:p w14:paraId="0DA4D4DB" w14:textId="77777777" w:rsidR="007400AD" w:rsidRDefault="007400AD" w:rsidP="008E4837">
            <w:pPr>
              <w:rPr>
                <w:bCs/>
              </w:rPr>
            </w:pPr>
            <w:r>
              <w:t>UT height</w:t>
            </w:r>
          </w:p>
        </w:tc>
        <w:tc>
          <w:tcPr>
            <w:tcW w:w="3592" w:type="dxa"/>
            <w:tcBorders>
              <w:top w:val="single" w:sz="4" w:space="0" w:color="auto"/>
              <w:left w:val="single" w:sz="4" w:space="0" w:color="auto"/>
              <w:bottom w:val="single" w:sz="4" w:space="0" w:color="auto"/>
              <w:right w:val="single" w:sz="4" w:space="0" w:color="auto"/>
            </w:tcBorders>
          </w:tcPr>
          <w:p w14:paraId="07868943" w14:textId="77777777" w:rsidR="007400AD" w:rsidRDefault="007400AD" w:rsidP="008E4837">
            <w:pPr>
              <w:rPr>
                <w:szCs w:val="20"/>
              </w:rPr>
            </w:pPr>
            <w:r>
              <w:t>1</w:t>
            </w:r>
            <w:del w:id="1256" w:author="VOGEDES, JEROME O" w:date="2025-04-25T14:22:00Z">
              <w:r w:rsidDel="00225600">
                <w:delText>.5</w:delText>
              </w:r>
            </w:del>
            <w:r>
              <w:t>m</w:t>
            </w:r>
          </w:p>
        </w:tc>
        <w:tc>
          <w:tcPr>
            <w:tcW w:w="3513" w:type="dxa"/>
            <w:tcBorders>
              <w:top w:val="single" w:sz="4" w:space="0" w:color="auto"/>
              <w:left w:val="single" w:sz="4" w:space="0" w:color="auto"/>
              <w:bottom w:val="single" w:sz="4" w:space="0" w:color="auto"/>
              <w:right w:val="single" w:sz="4" w:space="0" w:color="auto"/>
            </w:tcBorders>
          </w:tcPr>
          <w:p w14:paraId="4F4C8F8E" w14:textId="77777777" w:rsidR="007400AD" w:rsidRDefault="007400AD" w:rsidP="008E4837">
            <w:pPr>
              <w:rPr>
                <w:szCs w:val="20"/>
              </w:rPr>
            </w:pPr>
            <w:r>
              <w:t>1.5m</w:t>
            </w:r>
          </w:p>
        </w:tc>
      </w:tr>
      <w:tr w:rsidR="007400AD" w14:paraId="063EBA68" w14:textId="77777777" w:rsidTr="008E4837">
        <w:tc>
          <w:tcPr>
            <w:tcW w:w="2523" w:type="dxa"/>
            <w:tcBorders>
              <w:top w:val="single" w:sz="4" w:space="0" w:color="auto"/>
              <w:left w:val="single" w:sz="4" w:space="0" w:color="auto"/>
              <w:bottom w:val="single" w:sz="4" w:space="0" w:color="auto"/>
              <w:right w:val="single" w:sz="4" w:space="0" w:color="auto"/>
            </w:tcBorders>
          </w:tcPr>
          <w:p w14:paraId="7F2CE161" w14:textId="77777777" w:rsidR="007400AD" w:rsidRDefault="007400AD" w:rsidP="008E4837">
            <w:pPr>
              <w:rPr>
                <w:bCs/>
              </w:rPr>
            </w:pPr>
            <w:r>
              <w:t>UT Tx power</w:t>
            </w:r>
          </w:p>
        </w:tc>
        <w:tc>
          <w:tcPr>
            <w:tcW w:w="3592" w:type="dxa"/>
            <w:tcBorders>
              <w:top w:val="single" w:sz="4" w:space="0" w:color="auto"/>
              <w:left w:val="single" w:sz="4" w:space="0" w:color="auto"/>
              <w:bottom w:val="single" w:sz="4" w:space="0" w:color="auto"/>
              <w:right w:val="single" w:sz="4" w:space="0" w:color="auto"/>
            </w:tcBorders>
          </w:tcPr>
          <w:p w14:paraId="77CF5426" w14:textId="77777777" w:rsidR="007400AD" w:rsidRDefault="007400AD" w:rsidP="008E4837">
            <w:pPr>
              <w:rPr>
                <w:szCs w:val="20"/>
              </w:rPr>
            </w:pPr>
            <w:r>
              <w:t>23dBm</w:t>
            </w:r>
          </w:p>
        </w:tc>
        <w:tc>
          <w:tcPr>
            <w:tcW w:w="3513" w:type="dxa"/>
            <w:tcBorders>
              <w:top w:val="single" w:sz="4" w:space="0" w:color="auto"/>
              <w:left w:val="single" w:sz="4" w:space="0" w:color="auto"/>
              <w:bottom w:val="single" w:sz="4" w:space="0" w:color="auto"/>
              <w:right w:val="single" w:sz="4" w:space="0" w:color="auto"/>
            </w:tcBorders>
          </w:tcPr>
          <w:p w14:paraId="67DC3734" w14:textId="77777777" w:rsidR="007400AD" w:rsidRDefault="007400AD" w:rsidP="008E4837">
            <w:pPr>
              <w:rPr>
                <w:szCs w:val="20"/>
              </w:rPr>
            </w:pPr>
            <w:r>
              <w:t>23dBm</w:t>
            </w:r>
          </w:p>
        </w:tc>
      </w:tr>
      <w:tr w:rsidR="007400AD" w14:paraId="52BAC87F" w14:textId="77777777" w:rsidTr="008E4837">
        <w:tc>
          <w:tcPr>
            <w:tcW w:w="2523" w:type="dxa"/>
            <w:tcBorders>
              <w:top w:val="single" w:sz="4" w:space="0" w:color="auto"/>
              <w:left w:val="single" w:sz="4" w:space="0" w:color="auto"/>
              <w:bottom w:val="single" w:sz="4" w:space="0" w:color="auto"/>
              <w:right w:val="single" w:sz="4" w:space="0" w:color="auto"/>
            </w:tcBorders>
          </w:tcPr>
          <w:p w14:paraId="2F81EC91" w14:textId="77777777" w:rsidR="007400AD" w:rsidRDefault="007400AD" w:rsidP="008E4837">
            <w:r>
              <w:t>UT Distribution</w:t>
            </w:r>
          </w:p>
        </w:tc>
        <w:tc>
          <w:tcPr>
            <w:tcW w:w="3592" w:type="dxa"/>
            <w:tcBorders>
              <w:top w:val="single" w:sz="4" w:space="0" w:color="auto"/>
              <w:left w:val="single" w:sz="4" w:space="0" w:color="auto"/>
              <w:bottom w:val="single" w:sz="4" w:space="0" w:color="auto"/>
              <w:right w:val="single" w:sz="4" w:space="0" w:color="auto"/>
            </w:tcBorders>
          </w:tcPr>
          <w:p w14:paraId="265D46C7" w14:textId="77777777" w:rsidR="007400AD" w:rsidRDefault="007400AD" w:rsidP="008E4837">
            <w:pPr>
              <w:rPr>
                <w:ins w:id="1257" w:author="VOGEDES, JEROME O" w:date="2025-04-23T16:20:00Z"/>
              </w:rPr>
            </w:pPr>
            <w:r>
              <w:t>Per Table 7.8-1 Indoor-Office</w:t>
            </w:r>
          </w:p>
          <w:p w14:paraId="6370FA6F" w14:textId="77777777" w:rsidR="007400AD" w:rsidRDefault="007400AD" w:rsidP="008E4837">
            <w:ins w:id="1258" w:author="VOGEDES, JEROME O" w:date="2025-04-23T16:25:00Z">
              <w:r>
                <w:t>Number of UTs: 20</w:t>
              </w:r>
            </w:ins>
          </w:p>
        </w:tc>
        <w:tc>
          <w:tcPr>
            <w:tcW w:w="3513" w:type="dxa"/>
            <w:tcBorders>
              <w:top w:val="single" w:sz="4" w:space="0" w:color="auto"/>
              <w:left w:val="single" w:sz="4" w:space="0" w:color="auto"/>
              <w:bottom w:val="single" w:sz="4" w:space="0" w:color="auto"/>
              <w:right w:val="single" w:sz="4" w:space="0" w:color="auto"/>
            </w:tcBorders>
          </w:tcPr>
          <w:p w14:paraId="004472BC" w14:textId="77777777" w:rsidR="007400AD" w:rsidRDefault="007400AD" w:rsidP="008E4837">
            <w:pPr>
              <w:rPr>
                <w:ins w:id="1259" w:author="VOGEDES, JEROME O" w:date="2025-04-23T16:20:00Z"/>
              </w:rPr>
            </w:pPr>
            <w:r>
              <w:t>Per Table 7.8-1</w:t>
            </w:r>
            <w:ins w:id="1260" w:author="VOGEDES, JEROME O" w:date="2025-04-23T16:20:00Z">
              <w:r>
                <w:t xml:space="preserve">. </w:t>
              </w:r>
            </w:ins>
          </w:p>
          <w:p w14:paraId="5CF233D1" w14:textId="77777777" w:rsidR="007400AD" w:rsidRDefault="007400AD" w:rsidP="008E4837">
            <w:ins w:id="1261" w:author="VOGEDES, JEROME O" w:date="2025-04-23T16:20:00Z">
              <w:r>
                <w:t>Number of U</w:t>
              </w:r>
            </w:ins>
            <w:ins w:id="1262" w:author="VOGEDES, JEROME O" w:date="2025-04-23T16:25:00Z">
              <w:r>
                <w:t>T</w:t>
              </w:r>
            </w:ins>
            <w:ins w:id="1263" w:author="VOGEDES, JEROME O" w:date="2025-04-23T16:20:00Z">
              <w:r>
                <w:t>s/cell: 10</w:t>
              </w:r>
            </w:ins>
          </w:p>
        </w:tc>
      </w:tr>
      <w:tr w:rsidR="007400AD" w14:paraId="5E9D3CA7"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62AA83C1" w14:textId="77777777" w:rsidR="007400AD" w:rsidRDefault="007400AD" w:rsidP="008E4837">
            <w:pPr>
              <w:rPr>
                <w:bCs/>
              </w:rPr>
            </w:pPr>
            <w:r>
              <w:rPr>
                <w:bCs/>
              </w:rPr>
              <w:t>Sensing target distribution</w:t>
            </w:r>
          </w:p>
        </w:tc>
        <w:tc>
          <w:tcPr>
            <w:tcW w:w="3592" w:type="dxa"/>
            <w:tcBorders>
              <w:top w:val="single" w:sz="4" w:space="0" w:color="auto"/>
              <w:left w:val="single" w:sz="4" w:space="0" w:color="auto"/>
              <w:bottom w:val="single" w:sz="4" w:space="0" w:color="auto"/>
              <w:right w:val="single" w:sz="4" w:space="0" w:color="auto"/>
            </w:tcBorders>
            <w:vAlign w:val="center"/>
          </w:tcPr>
          <w:p w14:paraId="428D783A" w14:textId="77777777" w:rsidR="007400AD" w:rsidRDefault="007400AD" w:rsidP="008E4837">
            <w:pPr>
              <w:rPr>
                <w:szCs w:val="20"/>
              </w:rPr>
            </w:pPr>
            <w:r>
              <w:rPr>
                <w:iCs/>
                <w:szCs w:val="20"/>
              </w:rPr>
              <w:t>100% indoor, 1</w:t>
            </w:r>
            <w:r>
              <w:rPr>
                <w:i/>
                <w:iCs/>
                <w:szCs w:val="20"/>
              </w:rPr>
              <w:t xml:space="preserve"> </w:t>
            </w:r>
            <w:r>
              <w:rPr>
                <w:szCs w:val="20"/>
              </w:rPr>
              <w:t xml:space="preserve">target uniformly distributed (across multiple drops) over the </w:t>
            </w:r>
            <w:r>
              <w:rPr>
                <w:iCs/>
                <w:szCs w:val="20"/>
              </w:rPr>
              <w:t>convex hull of the TRP deployment</w:t>
            </w:r>
          </w:p>
        </w:tc>
        <w:tc>
          <w:tcPr>
            <w:tcW w:w="3513" w:type="dxa"/>
            <w:tcBorders>
              <w:top w:val="single" w:sz="4" w:space="0" w:color="auto"/>
              <w:left w:val="single" w:sz="4" w:space="0" w:color="auto"/>
              <w:bottom w:val="single" w:sz="4" w:space="0" w:color="auto"/>
              <w:right w:val="single" w:sz="4" w:space="0" w:color="auto"/>
            </w:tcBorders>
            <w:vAlign w:val="center"/>
          </w:tcPr>
          <w:p w14:paraId="484A1F3D" w14:textId="77777777" w:rsidR="007400AD" w:rsidRDefault="007400AD" w:rsidP="008E4837">
            <w:pPr>
              <w:rPr>
                <w:szCs w:val="20"/>
              </w:rPr>
            </w:pPr>
            <w:ins w:id="1264" w:author="VOGEDES, JEROME O" w:date="2025-04-23T16:21:00Z">
              <w:r>
                <w:rPr>
                  <w:iCs/>
                  <w:szCs w:val="20"/>
                </w:rPr>
                <w:t xml:space="preserve">100% </w:t>
              </w:r>
              <w:r>
                <w:rPr>
                  <w:rFonts w:eastAsiaTheme="minorEastAsia" w:hint="eastAsia"/>
                  <w:iCs/>
                  <w:szCs w:val="20"/>
                  <w:lang w:eastAsia="zh-CN"/>
                </w:rPr>
                <w:t>outdoor.</w:t>
              </w:r>
              <w:r>
                <w:rPr>
                  <w:rFonts w:eastAsiaTheme="minorEastAsia"/>
                  <w:iCs/>
                  <w:szCs w:val="20"/>
                  <w:lang w:eastAsia="zh-CN"/>
                </w:rPr>
                <w:t xml:space="preserve"> </w:t>
              </w:r>
            </w:ins>
            <w:r>
              <w:rPr>
                <w:iCs/>
                <w:szCs w:val="20"/>
              </w:rPr>
              <w:t>1</w:t>
            </w:r>
            <w:r>
              <w:rPr>
                <w:i/>
                <w:iCs/>
                <w:szCs w:val="20"/>
              </w:rPr>
              <w:t xml:space="preserve"> </w:t>
            </w:r>
            <w:r>
              <w:rPr>
                <w:szCs w:val="20"/>
              </w:rPr>
              <w:t>target uniformly distributed (across multiple drops) within the center cell.</w:t>
            </w:r>
          </w:p>
        </w:tc>
      </w:tr>
      <w:tr w:rsidR="007400AD" w14:paraId="104AD84A"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512CB62C" w14:textId="77777777" w:rsidR="007400AD" w:rsidRDefault="007400AD" w:rsidP="008E4837">
            <w:pPr>
              <w:rPr>
                <w:bCs/>
              </w:rPr>
            </w:pPr>
            <w:r>
              <w:rPr>
                <w:bCs/>
              </w:rPr>
              <w:t>Component A of the RCS for each scattering point</w:t>
            </w:r>
          </w:p>
        </w:tc>
        <w:tc>
          <w:tcPr>
            <w:tcW w:w="3592" w:type="dxa"/>
            <w:tcBorders>
              <w:top w:val="single" w:sz="4" w:space="0" w:color="auto"/>
              <w:left w:val="single" w:sz="4" w:space="0" w:color="auto"/>
              <w:bottom w:val="single" w:sz="4" w:space="0" w:color="auto"/>
              <w:right w:val="single" w:sz="4" w:space="0" w:color="auto"/>
            </w:tcBorders>
          </w:tcPr>
          <w:p w14:paraId="3B559837" w14:textId="77777777" w:rsidR="007400AD" w:rsidRDefault="007400AD" w:rsidP="008E4837">
            <w:pPr>
              <w:rPr>
                <w:szCs w:val="20"/>
              </w:rPr>
            </w:pPr>
            <w:r>
              <w:rPr>
                <w:szCs w:val="20"/>
              </w:rPr>
              <w:t>-1.37 dBsm</w:t>
            </w:r>
          </w:p>
          <w:p w14:paraId="5DBD54D7" w14:textId="77777777" w:rsidR="007400AD" w:rsidRDefault="007400AD" w:rsidP="008E4837">
            <w:pPr>
              <w:rPr>
                <w:szCs w:val="20"/>
              </w:rPr>
            </w:pPr>
          </w:p>
        </w:tc>
        <w:tc>
          <w:tcPr>
            <w:tcW w:w="3513" w:type="dxa"/>
            <w:tcBorders>
              <w:top w:val="single" w:sz="4" w:space="0" w:color="auto"/>
              <w:left w:val="single" w:sz="4" w:space="0" w:color="auto"/>
              <w:bottom w:val="single" w:sz="4" w:space="0" w:color="auto"/>
              <w:right w:val="single" w:sz="4" w:space="0" w:color="auto"/>
            </w:tcBorders>
          </w:tcPr>
          <w:p w14:paraId="436C944C" w14:textId="77777777" w:rsidR="007400AD" w:rsidRDefault="007400AD" w:rsidP="008E4837">
            <w:pPr>
              <w:rPr>
                <w:szCs w:val="20"/>
              </w:rPr>
            </w:pPr>
            <w:r>
              <w:rPr>
                <w:szCs w:val="20"/>
              </w:rPr>
              <w:t>-1.37 dBsm</w:t>
            </w:r>
          </w:p>
          <w:p w14:paraId="3781F96F" w14:textId="77777777" w:rsidR="007400AD" w:rsidRDefault="007400AD" w:rsidP="008E4837">
            <w:pPr>
              <w:rPr>
                <w:szCs w:val="20"/>
              </w:rPr>
            </w:pPr>
          </w:p>
        </w:tc>
      </w:tr>
      <w:tr w:rsidR="007400AD" w14:paraId="472DA961"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225854DE" w14:textId="77777777" w:rsidR="007400AD" w:rsidRDefault="007400AD" w:rsidP="008E4837">
            <w:pPr>
              <w:rPr>
                <w:bCs/>
              </w:rPr>
            </w:pPr>
            <w:r>
              <w:rPr>
                <w:bCs/>
              </w:rPr>
              <w:t>Minimum 3D distances between pairs of Tx/Rx and sensing target</w:t>
            </w:r>
          </w:p>
        </w:tc>
        <w:tc>
          <w:tcPr>
            <w:tcW w:w="3592" w:type="dxa"/>
            <w:tcBorders>
              <w:top w:val="single" w:sz="4" w:space="0" w:color="auto"/>
              <w:left w:val="single" w:sz="4" w:space="0" w:color="auto"/>
              <w:bottom w:val="single" w:sz="4" w:space="0" w:color="auto"/>
              <w:right w:val="single" w:sz="4" w:space="0" w:color="auto"/>
            </w:tcBorders>
          </w:tcPr>
          <w:p w14:paraId="31BC9527" w14:textId="77777777" w:rsidR="007400AD" w:rsidRPr="00CE2FF2" w:rsidRDefault="007400AD" w:rsidP="008E4837">
            <w:pPr>
              <w:rPr>
                <w:ins w:id="1265" w:author="VOGEDES, JEROME O" w:date="2025-04-25T14:31:00Z"/>
                <w:rFonts w:eastAsia="等线"/>
                <w:szCs w:val="20"/>
              </w:rPr>
            </w:pPr>
            <w:ins w:id="1266" w:author="VOGEDES, JEROME O" w:date="2025-04-25T14:31:00Z">
              <w:r w:rsidRPr="00CE2FF2">
                <w:rPr>
                  <w:rFonts w:eastAsia="等线"/>
                  <w:szCs w:val="20"/>
                </w:rPr>
                <w:t>Min distances defined in TR 38.901 and TR36.843 and TR38.859</w:t>
              </w:r>
              <w:r>
                <w:rPr>
                  <w:rFonts w:eastAsia="等线"/>
                  <w:szCs w:val="20"/>
                </w:rPr>
                <w:t xml:space="preserve"> </w:t>
              </w:r>
            </w:ins>
          </w:p>
          <w:p w14:paraId="2AB2BE1B" w14:textId="77777777" w:rsidR="007400AD" w:rsidDel="007A073F" w:rsidRDefault="007400AD" w:rsidP="008E4837">
            <w:pPr>
              <w:rPr>
                <w:del w:id="1267" w:author="VOGEDES, JEROME O" w:date="2025-04-25T14:03:00Z"/>
                <w:rFonts w:eastAsia="等线"/>
                <w:szCs w:val="20"/>
              </w:rPr>
            </w:pPr>
            <w:del w:id="1268" w:author="VOGEDES, JEROME O" w:date="2025-04-25T14:03:00Z">
              <w:r w:rsidDel="007A073F">
                <w:rPr>
                  <w:rFonts w:eastAsia="等线"/>
                  <w:szCs w:val="20"/>
                </w:rPr>
                <w:delText>Min distances defined in TR 38.901 as a starting point</w:delText>
              </w:r>
            </w:del>
          </w:p>
          <w:p w14:paraId="2633C97B" w14:textId="77777777" w:rsidR="007400AD" w:rsidRDefault="007400AD" w:rsidP="008E4837">
            <w:pPr>
              <w:rPr>
                <w:szCs w:val="20"/>
              </w:rPr>
            </w:pPr>
          </w:p>
        </w:tc>
        <w:tc>
          <w:tcPr>
            <w:tcW w:w="3513" w:type="dxa"/>
            <w:tcBorders>
              <w:top w:val="single" w:sz="4" w:space="0" w:color="auto"/>
              <w:left w:val="single" w:sz="4" w:space="0" w:color="auto"/>
              <w:bottom w:val="single" w:sz="4" w:space="0" w:color="auto"/>
              <w:right w:val="single" w:sz="4" w:space="0" w:color="auto"/>
            </w:tcBorders>
          </w:tcPr>
          <w:p w14:paraId="2BC54BF3" w14:textId="77777777" w:rsidR="007400AD" w:rsidRPr="00B31A19" w:rsidRDefault="007400AD" w:rsidP="008E4837">
            <w:pPr>
              <w:rPr>
                <w:ins w:id="1269" w:author="VOGEDES, JEROME O" w:date="2025-04-25T14:33:00Z"/>
                <w:rFonts w:eastAsia="等线"/>
                <w:szCs w:val="20"/>
              </w:rPr>
            </w:pPr>
            <w:ins w:id="1270" w:author="VOGEDES, JEROME O" w:date="2025-04-25T14:33:00Z">
              <w:r w:rsidRPr="00B31A19">
                <w:rPr>
                  <w:rFonts w:eastAsia="等线"/>
                  <w:szCs w:val="20"/>
                </w:rPr>
                <w:t>Min distances defined in TR 38.901 and TR36.843 and TR38.859</w:t>
              </w:r>
            </w:ins>
          </w:p>
          <w:p w14:paraId="4AFF8211" w14:textId="77777777" w:rsidR="007400AD" w:rsidRDefault="007400AD" w:rsidP="008E4837">
            <w:pPr>
              <w:rPr>
                <w:rFonts w:eastAsia="等线"/>
                <w:szCs w:val="20"/>
              </w:rPr>
            </w:pPr>
            <w:del w:id="1271" w:author="VOGEDES, JEROME O" w:date="2025-04-25T14:33:00Z">
              <w:r w:rsidDel="00B31A19">
                <w:rPr>
                  <w:rFonts w:eastAsia="等线"/>
                  <w:szCs w:val="20"/>
                </w:rPr>
                <w:delText>Min distances defined in TR 38.901</w:delText>
              </w:r>
            </w:del>
            <w:del w:id="1272" w:author="VOGEDES, JEROME O" w:date="2025-04-25T14:21:00Z">
              <w:r w:rsidDel="006C399C">
                <w:rPr>
                  <w:rFonts w:eastAsia="等线"/>
                  <w:szCs w:val="20"/>
                </w:rPr>
                <w:delText xml:space="preserve"> as a starting point</w:delText>
              </w:r>
            </w:del>
          </w:p>
        </w:tc>
      </w:tr>
      <w:tr w:rsidR="007400AD" w14:paraId="36FEB717"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3DC7DAF6" w14:textId="77777777" w:rsidR="007400AD" w:rsidRDefault="007400AD" w:rsidP="008E4837">
            <w:pPr>
              <w:rPr>
                <w:bCs/>
              </w:rPr>
            </w:pPr>
            <w:r>
              <w:rPr>
                <w:bCs/>
              </w:rPr>
              <w:lastRenderedPageBreak/>
              <w:t>Wrapping Method</w:t>
            </w:r>
          </w:p>
        </w:tc>
        <w:tc>
          <w:tcPr>
            <w:tcW w:w="3592" w:type="dxa"/>
            <w:tcBorders>
              <w:top w:val="single" w:sz="4" w:space="0" w:color="auto"/>
              <w:left w:val="single" w:sz="4" w:space="0" w:color="auto"/>
              <w:bottom w:val="single" w:sz="4" w:space="0" w:color="auto"/>
              <w:right w:val="single" w:sz="4" w:space="0" w:color="auto"/>
            </w:tcBorders>
          </w:tcPr>
          <w:p w14:paraId="3727D859" w14:textId="77777777" w:rsidR="007400AD" w:rsidRDefault="007400AD" w:rsidP="008E4837">
            <w:pPr>
              <w:rPr>
                <w:szCs w:val="20"/>
              </w:rPr>
            </w:pPr>
            <w:r>
              <w:rPr>
                <w:szCs w:val="20"/>
              </w:rPr>
              <w:t>N/A</w:t>
            </w:r>
          </w:p>
        </w:tc>
        <w:tc>
          <w:tcPr>
            <w:tcW w:w="3513" w:type="dxa"/>
            <w:tcBorders>
              <w:top w:val="single" w:sz="4" w:space="0" w:color="auto"/>
              <w:left w:val="single" w:sz="4" w:space="0" w:color="auto"/>
              <w:bottom w:val="single" w:sz="4" w:space="0" w:color="auto"/>
              <w:right w:val="single" w:sz="4" w:space="0" w:color="auto"/>
            </w:tcBorders>
          </w:tcPr>
          <w:p w14:paraId="0EA3A507" w14:textId="77777777" w:rsidR="007400AD" w:rsidRDefault="007400AD" w:rsidP="008E4837">
            <w:pPr>
              <w:rPr>
                <w:szCs w:val="20"/>
              </w:rPr>
            </w:pPr>
            <w:r>
              <w:rPr>
                <w:szCs w:val="20"/>
              </w:rPr>
              <w:t>No wrapping method is used if interference is not modelled, otherwise geographical distance based wrapping</w:t>
            </w:r>
          </w:p>
        </w:tc>
      </w:tr>
      <w:tr w:rsidR="007400AD" w14:paraId="337FFBAB" w14:textId="77777777" w:rsidTr="008E4837">
        <w:tc>
          <w:tcPr>
            <w:tcW w:w="2523" w:type="dxa"/>
            <w:tcBorders>
              <w:top w:val="single" w:sz="4" w:space="0" w:color="auto"/>
              <w:left w:val="single" w:sz="4" w:space="0" w:color="auto"/>
              <w:bottom w:val="single" w:sz="4" w:space="0" w:color="auto"/>
              <w:right w:val="single" w:sz="4" w:space="0" w:color="auto"/>
            </w:tcBorders>
          </w:tcPr>
          <w:p w14:paraId="64C2B403" w14:textId="77777777" w:rsidR="007400AD" w:rsidRDefault="007400AD" w:rsidP="008E4837">
            <w:pPr>
              <w:rPr>
                <w:bCs/>
              </w:rPr>
            </w:pPr>
            <w:r>
              <w:rPr>
                <w:rFonts w:eastAsia="Malgun Gothic"/>
              </w:rPr>
              <w:t>Coupling loss for target channel</w:t>
            </w:r>
          </w:p>
        </w:tc>
        <w:tc>
          <w:tcPr>
            <w:tcW w:w="7105" w:type="dxa"/>
            <w:gridSpan w:val="2"/>
            <w:tcBorders>
              <w:top w:val="single" w:sz="4" w:space="0" w:color="auto"/>
              <w:left w:val="single" w:sz="4" w:space="0" w:color="auto"/>
              <w:bottom w:val="single" w:sz="4" w:space="0" w:color="auto"/>
              <w:right w:val="single" w:sz="4" w:space="0" w:color="auto"/>
            </w:tcBorders>
          </w:tcPr>
          <w:p w14:paraId="1C80BBF2" w14:textId="77777777" w:rsidR="007400AD" w:rsidRDefault="007400AD" w:rsidP="008E4837">
            <w:pPr>
              <w:rPr>
                <w:szCs w:val="20"/>
              </w:rPr>
            </w:pPr>
            <w:r>
              <w:rPr>
                <w:szCs w:val="20"/>
              </w:rPr>
              <w:t>Power scaling factor (pathloss, shadow fading, and RCS component A included)</w:t>
            </w:r>
          </w:p>
          <w:p w14:paraId="11B6F920" w14:textId="77777777" w:rsidR="007400AD" w:rsidRDefault="00611736" w:rsidP="008E4837">
            <w:pPr>
              <w:rPr>
                <w:szCs w:val="20"/>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7400AD" w14:paraId="6729E25B" w14:textId="77777777" w:rsidTr="008E4837">
        <w:trPr>
          <w:trHeight w:val="972"/>
        </w:trPr>
        <w:tc>
          <w:tcPr>
            <w:tcW w:w="2523" w:type="dxa"/>
            <w:tcBorders>
              <w:top w:val="single" w:sz="4" w:space="0" w:color="auto"/>
              <w:left w:val="single" w:sz="4" w:space="0" w:color="auto"/>
              <w:right w:val="single" w:sz="4" w:space="0" w:color="auto"/>
            </w:tcBorders>
          </w:tcPr>
          <w:p w14:paraId="4FE6AE0E" w14:textId="77777777" w:rsidR="007400AD" w:rsidRDefault="007400AD" w:rsidP="008E4837">
            <w:pPr>
              <w:rPr>
                <w:bCs/>
              </w:rPr>
            </w:pPr>
            <w:r>
              <w:t>Sensing Tx/Rx selection</w:t>
            </w:r>
          </w:p>
        </w:tc>
        <w:tc>
          <w:tcPr>
            <w:tcW w:w="3592" w:type="dxa"/>
            <w:tcBorders>
              <w:top w:val="single" w:sz="4" w:space="0" w:color="auto"/>
              <w:left w:val="single" w:sz="4" w:space="0" w:color="auto"/>
              <w:right w:val="single" w:sz="4" w:space="0" w:color="auto"/>
            </w:tcBorders>
          </w:tcPr>
          <w:p w14:paraId="5FB02E3E" w14:textId="77777777" w:rsidR="007400AD" w:rsidRDefault="007400AD" w:rsidP="008E4837">
            <w:pPr>
              <w:rPr>
                <w:szCs w:val="20"/>
              </w:rPr>
            </w:pPr>
            <w:r>
              <w:rPr>
                <w:szCs w:val="20"/>
              </w:rPr>
              <w:t xml:space="preserve">Best N = 4 Tx-Rx pairs to be selected for the target. </w:t>
            </w:r>
          </w:p>
          <w:p w14:paraId="04EAF497" w14:textId="77777777" w:rsidR="007400AD" w:rsidRDefault="007400AD" w:rsidP="008E4837">
            <w:pPr>
              <w:rPr>
                <w:szCs w:val="20"/>
              </w:rPr>
            </w:pPr>
          </w:p>
          <w:p w14:paraId="44B60631" w14:textId="77777777" w:rsidR="007400AD" w:rsidRDefault="007400AD" w:rsidP="008E4837">
            <w:pPr>
              <w:rPr>
                <w:szCs w:val="20"/>
              </w:rPr>
            </w:pPr>
            <w:r>
              <w:rPr>
                <w:szCs w:val="20"/>
              </w:rPr>
              <w:t>Based on Tx-Rx pair with the smallest power scaling factor of the target channel.</w:t>
            </w:r>
          </w:p>
        </w:tc>
        <w:tc>
          <w:tcPr>
            <w:tcW w:w="3513" w:type="dxa"/>
            <w:tcBorders>
              <w:top w:val="single" w:sz="4" w:space="0" w:color="auto"/>
              <w:left w:val="single" w:sz="4" w:space="0" w:color="auto"/>
              <w:right w:val="single" w:sz="4" w:space="0" w:color="auto"/>
            </w:tcBorders>
          </w:tcPr>
          <w:p w14:paraId="16186EA1" w14:textId="77777777" w:rsidR="007400AD" w:rsidRDefault="007400AD" w:rsidP="008E4837">
            <w:pPr>
              <w:rPr>
                <w:szCs w:val="20"/>
              </w:rPr>
            </w:pPr>
            <w:r>
              <w:rPr>
                <w:szCs w:val="20"/>
              </w:rPr>
              <w:t xml:space="preserve">Best N = 4 Tx-Rx pairs to be selected for the target. </w:t>
            </w:r>
          </w:p>
          <w:p w14:paraId="4258CE63" w14:textId="77777777" w:rsidR="007400AD" w:rsidRDefault="007400AD" w:rsidP="008E4837">
            <w:pPr>
              <w:rPr>
                <w:szCs w:val="20"/>
              </w:rPr>
            </w:pPr>
          </w:p>
          <w:p w14:paraId="63F272C5" w14:textId="77777777" w:rsidR="007400AD" w:rsidRDefault="007400AD" w:rsidP="008E4837">
            <w:pPr>
              <w:rPr>
                <w:szCs w:val="20"/>
              </w:rPr>
            </w:pPr>
            <w:r>
              <w:rPr>
                <w:szCs w:val="20"/>
              </w:rPr>
              <w:t>Based on Tx-Rx pair with the smallest power scaling factor of the target channel.</w:t>
            </w:r>
          </w:p>
        </w:tc>
      </w:tr>
      <w:tr w:rsidR="007400AD" w14:paraId="08ABB201"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4CDDA163" w14:textId="77777777" w:rsidR="007400AD" w:rsidRDefault="007400AD" w:rsidP="008E4837">
            <w:pPr>
              <w:rPr>
                <w:bCs/>
              </w:rPr>
            </w:pPr>
            <w:r>
              <w:rPr>
                <w:bCs/>
              </w:rPr>
              <w:t>Metrics</w:t>
            </w:r>
          </w:p>
        </w:tc>
        <w:tc>
          <w:tcPr>
            <w:tcW w:w="7105" w:type="dxa"/>
            <w:gridSpan w:val="2"/>
            <w:tcBorders>
              <w:top w:val="single" w:sz="4" w:space="0" w:color="auto"/>
              <w:left w:val="single" w:sz="4" w:space="0" w:color="auto"/>
              <w:bottom w:val="single" w:sz="4" w:space="0" w:color="auto"/>
              <w:right w:val="single" w:sz="4" w:space="0" w:color="auto"/>
            </w:tcBorders>
          </w:tcPr>
          <w:p w14:paraId="6D85351E" w14:textId="77777777" w:rsidR="007400AD" w:rsidRDefault="007400AD" w:rsidP="008E4837">
            <w:pPr>
              <w:rPr>
                <w:szCs w:val="20"/>
              </w:rPr>
            </w:pPr>
            <w:r>
              <w:rPr>
                <w:szCs w:val="20"/>
              </w:rPr>
              <w:t xml:space="preserve">Coupling loss for target channel </w:t>
            </w:r>
          </w:p>
          <w:p w14:paraId="2A53BE27" w14:textId="77777777" w:rsidR="007400AD" w:rsidRDefault="007400AD" w:rsidP="008E4837">
            <w:pPr>
              <w:rPr>
                <w:szCs w:val="20"/>
              </w:rPr>
            </w:pPr>
            <w:r>
              <w:rPr>
                <w:szCs w:val="20"/>
              </w:rPr>
              <w:t>Coupling loss for background channel (in case of monostatic sensing, this is the coupling loss between Tx and one reference point)</w:t>
            </w:r>
          </w:p>
          <w:p w14:paraId="69B2BA8D" w14:textId="77777777" w:rsidR="007400AD" w:rsidRDefault="007400AD" w:rsidP="008E4837">
            <w:pPr>
              <w:widowControl w:val="0"/>
              <w:suppressAutoHyphens w:val="0"/>
              <w:spacing w:before="60"/>
              <w:rPr>
                <w:rFonts w:ascii="Times New Roman" w:eastAsia="等线" w:hAnsi="Times New Roman"/>
                <w:szCs w:val="20"/>
                <w:lang w:val="en-US"/>
              </w:rPr>
            </w:pPr>
            <w:r>
              <w:rPr>
                <w:szCs w:val="20"/>
              </w:rPr>
              <w:t>Note: CDFs can be separately generated for target channel, background channel</w:t>
            </w:r>
          </w:p>
        </w:tc>
      </w:tr>
    </w:tbl>
    <w:p w14:paraId="3DD890BA" w14:textId="77777777" w:rsidR="007400AD" w:rsidRDefault="007400AD" w:rsidP="007400AD"/>
    <w:p w14:paraId="38350A89" w14:textId="77777777" w:rsidR="007400AD" w:rsidRDefault="007400AD" w:rsidP="007400AD">
      <w:pPr>
        <w:rPr>
          <w:highlight w:val="green"/>
          <w:lang w:val="en-US" w:eastAsia="zh-CN"/>
        </w:rPr>
      </w:pPr>
    </w:p>
    <w:p w14:paraId="65E1F0E0" w14:textId="77777777" w:rsidR="007400AD" w:rsidRDefault="007400AD" w:rsidP="007400AD">
      <w:pPr>
        <w:rPr>
          <w:highlight w:val="green"/>
          <w:lang w:val="en-US" w:eastAsia="zh-CN"/>
        </w:rPr>
      </w:pPr>
    </w:p>
    <w:p w14:paraId="27E2A9AD" w14:textId="77777777" w:rsidR="007400AD" w:rsidRPr="00630E9A" w:rsidRDefault="007400AD" w:rsidP="007400AD">
      <w:pPr>
        <w:rPr>
          <w:highlight w:val="green"/>
          <w:lang w:val="en-US" w:eastAsia="zh-CN"/>
        </w:rPr>
      </w:pPr>
    </w:p>
    <w:p w14:paraId="3D9425B1"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7776DAF4" w14:textId="77777777" w:rsidR="007400AD" w:rsidRDefault="007400AD" w:rsidP="007400AD">
      <w:r>
        <w:t xml:space="preserve">For the purposes of full calibration for Human sensing targets, the following calibration parameters are proposed below in Table x. </w:t>
      </w:r>
    </w:p>
    <w:p w14:paraId="25BAB2CF" w14:textId="77777777" w:rsidR="007400AD" w:rsidRDefault="007400AD" w:rsidP="007400AD"/>
    <w:p w14:paraId="066A85E5" w14:textId="77777777" w:rsidR="007400AD" w:rsidRDefault="007400AD" w:rsidP="007400AD">
      <w:pPr>
        <w:jc w:val="center"/>
        <w:rPr>
          <w:b/>
          <w:lang w:val="en-US"/>
        </w:rPr>
      </w:pPr>
      <w:r>
        <w:rPr>
          <w:b/>
          <w:lang w:val="en-US"/>
        </w:rPr>
        <w:t>Table x. Simulation assumptions for full calibration for Human sensing targets</w:t>
      </w:r>
    </w:p>
    <w:p w14:paraId="3F9F5BBD" w14:textId="77777777" w:rsidR="007400AD" w:rsidRDefault="007400AD" w:rsidP="007400AD"/>
    <w:tbl>
      <w:tblPr>
        <w:tblW w:w="9628" w:type="dxa"/>
        <w:tblLayout w:type="fixed"/>
        <w:tblLook w:val="04A0" w:firstRow="1" w:lastRow="0" w:firstColumn="1" w:lastColumn="0" w:noHBand="0" w:noVBand="1"/>
      </w:tblPr>
      <w:tblGrid>
        <w:gridCol w:w="2245"/>
        <w:gridCol w:w="3600"/>
        <w:gridCol w:w="91"/>
        <w:gridCol w:w="3692"/>
      </w:tblGrid>
      <w:tr w:rsidR="007400AD" w14:paraId="58A53131"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5F8F2851" w14:textId="77777777" w:rsidR="007400AD" w:rsidRDefault="007400AD" w:rsidP="008E4837">
            <w:pPr>
              <w:rPr>
                <w:b/>
              </w:rPr>
            </w:pPr>
            <w:r>
              <w:rPr>
                <w:b/>
              </w:rPr>
              <w:t>Parameters</w:t>
            </w:r>
          </w:p>
        </w:tc>
        <w:tc>
          <w:tcPr>
            <w:tcW w:w="3600" w:type="dxa"/>
            <w:tcBorders>
              <w:top w:val="single" w:sz="4" w:space="0" w:color="auto"/>
              <w:left w:val="single" w:sz="4" w:space="0" w:color="auto"/>
              <w:bottom w:val="single" w:sz="4" w:space="0" w:color="auto"/>
              <w:right w:val="single" w:sz="4" w:space="0" w:color="auto"/>
            </w:tcBorders>
          </w:tcPr>
          <w:p w14:paraId="120A9048" w14:textId="77777777" w:rsidR="007400AD" w:rsidRDefault="007400AD" w:rsidP="008E4837">
            <w:pPr>
              <w:rPr>
                <w:b/>
              </w:rPr>
            </w:pPr>
            <w:r>
              <w:rPr>
                <w:b/>
              </w:rPr>
              <w:t>Indoor Values</w:t>
            </w:r>
          </w:p>
        </w:tc>
        <w:tc>
          <w:tcPr>
            <w:tcW w:w="3783" w:type="dxa"/>
            <w:gridSpan w:val="2"/>
            <w:tcBorders>
              <w:top w:val="single" w:sz="4" w:space="0" w:color="auto"/>
              <w:left w:val="single" w:sz="4" w:space="0" w:color="auto"/>
              <w:bottom w:val="single" w:sz="4" w:space="0" w:color="auto"/>
              <w:right w:val="single" w:sz="4" w:space="0" w:color="auto"/>
            </w:tcBorders>
          </w:tcPr>
          <w:p w14:paraId="3A4DE05D" w14:textId="77777777" w:rsidR="007400AD" w:rsidRDefault="007400AD" w:rsidP="008E4837">
            <w:pPr>
              <w:rPr>
                <w:b/>
              </w:rPr>
            </w:pPr>
            <w:r>
              <w:rPr>
                <w:b/>
              </w:rPr>
              <w:t>Outdoor Values</w:t>
            </w:r>
          </w:p>
        </w:tc>
      </w:tr>
      <w:tr w:rsidR="007400AD" w14:paraId="47109085"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545D03BC" w14:textId="77777777" w:rsidR="007400AD" w:rsidRDefault="007400AD" w:rsidP="008E4837">
            <w:r>
              <w:rPr>
                <w:bCs/>
              </w:rPr>
              <w:t>Scenario</w:t>
            </w:r>
          </w:p>
        </w:tc>
        <w:tc>
          <w:tcPr>
            <w:tcW w:w="3600" w:type="dxa"/>
            <w:tcBorders>
              <w:top w:val="single" w:sz="4" w:space="0" w:color="auto"/>
              <w:left w:val="single" w:sz="4" w:space="0" w:color="auto"/>
              <w:bottom w:val="single" w:sz="4" w:space="0" w:color="auto"/>
              <w:right w:val="single" w:sz="4" w:space="0" w:color="auto"/>
            </w:tcBorders>
          </w:tcPr>
          <w:p w14:paraId="0F652276" w14:textId="77777777" w:rsidR="007400AD" w:rsidRDefault="007400AD" w:rsidP="008E4837">
            <w:pPr>
              <w:rPr>
                <w:lang w:val="en-SG"/>
              </w:rPr>
            </w:pPr>
            <w:r>
              <w:rPr>
                <w:lang w:val="en-SG"/>
              </w:rPr>
              <w:t>Indoor office</w:t>
            </w:r>
          </w:p>
          <w:p w14:paraId="35E7B035" w14:textId="77777777" w:rsidR="007400AD" w:rsidRDefault="007400AD" w:rsidP="008E4837">
            <w:pPr>
              <w:ind w:left="241"/>
              <w:rPr>
                <w:lang w:val="en-SG"/>
              </w:rPr>
            </w:pPr>
            <w:r>
              <w:rPr>
                <w:lang w:val="en-SG"/>
              </w:rPr>
              <w:t>12 sectors per 120m * 50m * 3m</w:t>
            </w:r>
          </w:p>
          <w:p w14:paraId="145FA298" w14:textId="77777777" w:rsidR="007400AD" w:rsidRDefault="007400AD" w:rsidP="008E4837">
            <w:pPr>
              <w:ind w:left="241"/>
              <w:rPr>
                <w:lang w:val="sv-SE"/>
              </w:rPr>
            </w:pPr>
            <w:r>
              <w:rPr>
                <w:lang w:val="sv-SE"/>
              </w:rPr>
              <w:t>ISD = 20m</w:t>
            </w:r>
          </w:p>
          <w:p w14:paraId="33ED63AE" w14:textId="77777777" w:rsidR="007400AD" w:rsidRPr="00736E24" w:rsidRDefault="007400AD" w:rsidP="008E4837">
            <w:pPr>
              <w:rPr>
                <w:bCs/>
                <w:color w:val="FF0000"/>
              </w:rPr>
            </w:pPr>
            <w:r w:rsidRPr="00736E24">
              <w:rPr>
                <w:bCs/>
                <w:color w:val="FF0000"/>
              </w:rPr>
              <w:t>InF-SH</w:t>
            </w:r>
          </w:p>
          <w:p w14:paraId="3515E879" w14:textId="77777777" w:rsidR="007400AD" w:rsidRPr="00736E24" w:rsidRDefault="007400AD" w:rsidP="008E4837">
            <w:pPr>
              <w:ind w:left="241"/>
              <w:rPr>
                <w:bCs/>
                <w:color w:val="FF0000"/>
              </w:rPr>
            </w:pPr>
            <w:r w:rsidRPr="00736E24">
              <w:rPr>
                <w:bCs/>
                <w:color w:val="FF0000"/>
              </w:rPr>
              <w:t>Hall size: 300x150 m</w:t>
            </w:r>
          </w:p>
          <w:p w14:paraId="248430C4" w14:textId="77777777" w:rsidR="007400AD" w:rsidRDefault="007400AD" w:rsidP="008E4837">
            <w:pPr>
              <w:ind w:left="241"/>
              <w:rPr>
                <w:bCs/>
                <w:color w:val="FF0000"/>
              </w:rPr>
            </w:pPr>
            <w:r w:rsidRPr="00736E24">
              <w:rPr>
                <w:bCs/>
                <w:color w:val="FF0000"/>
              </w:rPr>
              <w:t>Room height: 10m</w:t>
            </w:r>
          </w:p>
          <w:p w14:paraId="7E4F9BA0" w14:textId="77777777" w:rsidR="007400AD" w:rsidRPr="00736E24" w:rsidRDefault="007400AD" w:rsidP="008E4837">
            <w:pPr>
              <w:ind w:left="241"/>
              <w:rPr>
                <w:rFonts w:ascii="Times New Roman" w:eastAsia="Malgun Gothic" w:hAnsi="Times New Roman"/>
                <w:color w:val="FF0000"/>
                <w:szCs w:val="20"/>
                <w:lang w:val="en-US" w:eastAsia="zh-CN"/>
              </w:rPr>
            </w:pPr>
            <w:r w:rsidRPr="00736E24">
              <w:rPr>
                <w:rFonts w:eastAsia="Malgun Gothic"/>
                <w:color w:val="FF0000"/>
                <w:szCs w:val="20"/>
              </w:rPr>
              <w:t>18 BSs on a square lattice with spacing D, located D/2 from the walls.</w:t>
            </w:r>
          </w:p>
          <w:p w14:paraId="4F1253D1" w14:textId="77777777" w:rsidR="007400AD" w:rsidRPr="00736E24" w:rsidRDefault="007400AD" w:rsidP="008E4837">
            <w:pPr>
              <w:ind w:left="241"/>
              <w:rPr>
                <w:rFonts w:eastAsia="Malgun Gothic"/>
                <w:color w:val="FF0000"/>
                <w:szCs w:val="20"/>
              </w:rPr>
            </w:pPr>
            <w:r w:rsidRPr="00736E24">
              <w:rPr>
                <w:rFonts w:eastAsia="Malgun Gothic"/>
                <w:color w:val="FF0000"/>
                <w:szCs w:val="20"/>
              </w:rPr>
              <w:t>-big hall (L=300m x W=150m): D=50m</w:t>
            </w:r>
          </w:p>
          <w:p w14:paraId="0D265B29" w14:textId="77777777" w:rsidR="007400AD" w:rsidRDefault="007400AD" w:rsidP="008E4837">
            <w:r>
              <w:rPr>
                <w:noProof/>
                <w:lang w:val="en-US" w:eastAsia="zh-CN"/>
              </w:rPr>
              <w:drawing>
                <wp:inline distT="0" distB="0" distL="0" distR="0" wp14:anchorId="55E3E3D3" wp14:editId="22A8005A">
                  <wp:extent cx="1390015" cy="734060"/>
                  <wp:effectExtent l="0" t="0" r="0" b="0"/>
                  <wp:docPr id="13083438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390015" cy="734060"/>
                          </a:xfrm>
                          <a:prstGeom prst="rect">
                            <a:avLst/>
                          </a:prstGeom>
                          <a:noFill/>
                          <a:ln>
                            <a:noFill/>
                          </a:ln>
                        </pic:spPr>
                      </pic:pic>
                    </a:graphicData>
                  </a:graphic>
                </wp:inline>
              </w:drawing>
            </w:r>
          </w:p>
        </w:tc>
        <w:tc>
          <w:tcPr>
            <w:tcW w:w="3783" w:type="dxa"/>
            <w:gridSpan w:val="2"/>
            <w:tcBorders>
              <w:top w:val="single" w:sz="4" w:space="0" w:color="auto"/>
              <w:left w:val="single" w:sz="4" w:space="0" w:color="auto"/>
              <w:bottom w:val="single" w:sz="4" w:space="0" w:color="auto"/>
              <w:right w:val="single" w:sz="4" w:space="0" w:color="auto"/>
            </w:tcBorders>
          </w:tcPr>
          <w:p w14:paraId="1383EC65" w14:textId="77777777" w:rsidR="007400AD" w:rsidRDefault="007400AD" w:rsidP="008E4837">
            <w:pPr>
              <w:rPr>
                <w:lang w:val="sv-SE"/>
              </w:rPr>
            </w:pPr>
            <w:r>
              <w:rPr>
                <w:lang w:val="sv-SE"/>
              </w:rPr>
              <w:t>UMa (ISD = 500m), UMi (ISD= 200m)</w:t>
            </w:r>
          </w:p>
        </w:tc>
      </w:tr>
      <w:tr w:rsidR="007400AD" w14:paraId="20B86EB0"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61851023" w14:textId="77777777" w:rsidR="007400AD" w:rsidRDefault="007400AD" w:rsidP="008E4837">
            <w:pPr>
              <w:rPr>
                <w:bCs/>
              </w:rPr>
            </w:pPr>
            <w:r>
              <w:rPr>
                <w:bCs/>
              </w:rPr>
              <w:t>Sensing mode</w:t>
            </w:r>
          </w:p>
        </w:tc>
        <w:tc>
          <w:tcPr>
            <w:tcW w:w="7383" w:type="dxa"/>
            <w:gridSpan w:val="3"/>
            <w:tcBorders>
              <w:top w:val="single" w:sz="4" w:space="0" w:color="auto"/>
              <w:left w:val="single" w:sz="4" w:space="0" w:color="auto"/>
              <w:bottom w:val="single" w:sz="4" w:space="0" w:color="auto"/>
              <w:right w:val="single" w:sz="4" w:space="0" w:color="auto"/>
            </w:tcBorders>
          </w:tcPr>
          <w:p w14:paraId="48C8F60A" w14:textId="77777777" w:rsidR="007400AD" w:rsidRPr="00A352F4" w:rsidRDefault="007400AD" w:rsidP="008E4837">
            <w:pPr>
              <w:rPr>
                <w:bCs/>
                <w:lang w:val="en-US"/>
              </w:rPr>
            </w:pPr>
            <w:r>
              <w:rPr>
                <w:lang w:val="en-US"/>
              </w:rPr>
              <w:t>TRP monostatic, TRP-TRP bistatic</w:t>
            </w:r>
            <w:r>
              <w:rPr>
                <w:bCs/>
                <w:lang w:val="en-US"/>
              </w:rPr>
              <w:t xml:space="preserve">, TRP-UE bistatic, UE-UE </w:t>
            </w:r>
            <w:r w:rsidRPr="00A352F4">
              <w:rPr>
                <w:bCs/>
                <w:lang w:val="en-US"/>
              </w:rPr>
              <w:t>bistatic, UE monostatic</w:t>
            </w:r>
          </w:p>
          <w:p w14:paraId="6093C9FA" w14:textId="77777777" w:rsidR="007400AD" w:rsidRDefault="007400AD" w:rsidP="008E4837"/>
        </w:tc>
      </w:tr>
      <w:tr w:rsidR="007400AD" w14:paraId="08C239EB"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5E7B1ADF" w14:textId="77777777" w:rsidR="007400AD" w:rsidRDefault="007400AD" w:rsidP="008E4837">
            <w:r>
              <w:rPr>
                <w:bCs/>
              </w:rPr>
              <w:t>Target type</w:t>
            </w:r>
          </w:p>
        </w:tc>
        <w:tc>
          <w:tcPr>
            <w:tcW w:w="7383" w:type="dxa"/>
            <w:gridSpan w:val="3"/>
            <w:tcBorders>
              <w:top w:val="single" w:sz="4" w:space="0" w:color="auto"/>
              <w:left w:val="single" w:sz="4" w:space="0" w:color="auto"/>
              <w:bottom w:val="single" w:sz="4" w:space="0" w:color="auto"/>
              <w:right w:val="single" w:sz="4" w:space="0" w:color="auto"/>
            </w:tcBorders>
          </w:tcPr>
          <w:p w14:paraId="33C2BB0C" w14:textId="77777777" w:rsidR="007400AD" w:rsidRDefault="007400AD" w:rsidP="008E4837">
            <w:r>
              <w:rPr>
                <w:rFonts w:eastAsia="宋体"/>
                <w:iCs/>
              </w:rPr>
              <w:t xml:space="preserve">Adult Pedestrian: </w:t>
            </w:r>
            <w:r>
              <w:t>0.5m x 0.5m x 1.75m</w:t>
            </w:r>
          </w:p>
          <w:p w14:paraId="508E93A0" w14:textId="77777777" w:rsidR="007400AD" w:rsidRDefault="007400AD" w:rsidP="008E4837">
            <w:pPr>
              <w:rPr>
                <w:rFonts w:eastAsia="宋体"/>
                <w:iCs/>
              </w:rPr>
            </w:pPr>
            <w:r>
              <w:rPr>
                <w:iCs/>
                <w:szCs w:val="20"/>
              </w:rPr>
              <w:t>Note: Height of scattering point 1.5m</w:t>
            </w:r>
          </w:p>
        </w:tc>
      </w:tr>
      <w:tr w:rsidR="007400AD" w14:paraId="12340C30"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1E34A937" w14:textId="77777777" w:rsidR="007400AD" w:rsidRDefault="007400AD" w:rsidP="008E4837">
            <w:r>
              <w:rPr>
                <w:bCs/>
              </w:rPr>
              <w:t>Sectorization</w:t>
            </w:r>
          </w:p>
        </w:tc>
        <w:tc>
          <w:tcPr>
            <w:tcW w:w="3600" w:type="dxa"/>
            <w:tcBorders>
              <w:top w:val="single" w:sz="4" w:space="0" w:color="auto"/>
              <w:left w:val="single" w:sz="4" w:space="0" w:color="auto"/>
              <w:bottom w:val="single" w:sz="4" w:space="0" w:color="auto"/>
              <w:right w:val="single" w:sz="4" w:space="0" w:color="auto"/>
            </w:tcBorders>
          </w:tcPr>
          <w:p w14:paraId="654C6956" w14:textId="77777777" w:rsidR="007400AD" w:rsidRDefault="007400AD" w:rsidP="008E4837">
            <w:r>
              <w:rPr>
                <w:szCs w:val="20"/>
              </w:rPr>
              <w:t>Single 360-degree sector can be assumed</w:t>
            </w:r>
          </w:p>
        </w:tc>
        <w:tc>
          <w:tcPr>
            <w:tcW w:w="3783" w:type="dxa"/>
            <w:gridSpan w:val="2"/>
            <w:tcBorders>
              <w:top w:val="single" w:sz="4" w:space="0" w:color="auto"/>
              <w:left w:val="single" w:sz="4" w:space="0" w:color="auto"/>
              <w:bottom w:val="single" w:sz="4" w:space="0" w:color="auto"/>
              <w:right w:val="single" w:sz="4" w:space="0" w:color="auto"/>
            </w:tcBorders>
          </w:tcPr>
          <w:p w14:paraId="3F71F796" w14:textId="77777777" w:rsidR="007400AD" w:rsidRDefault="007400AD" w:rsidP="008E4837">
            <w:r>
              <w:rPr>
                <w:szCs w:val="20"/>
              </w:rPr>
              <w:t>Single 360-degree sector can be assumed</w:t>
            </w:r>
          </w:p>
        </w:tc>
      </w:tr>
      <w:tr w:rsidR="007400AD" w14:paraId="44712101"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71C446FB" w14:textId="77777777" w:rsidR="007400AD" w:rsidRDefault="007400AD" w:rsidP="008E4837">
            <w:r>
              <w:rPr>
                <w:bCs/>
              </w:rPr>
              <w:t>Carrier Frequency</w:t>
            </w:r>
          </w:p>
        </w:tc>
        <w:tc>
          <w:tcPr>
            <w:tcW w:w="3600" w:type="dxa"/>
            <w:tcBorders>
              <w:top w:val="single" w:sz="4" w:space="0" w:color="auto"/>
              <w:left w:val="single" w:sz="4" w:space="0" w:color="auto"/>
              <w:bottom w:val="single" w:sz="4" w:space="0" w:color="auto"/>
              <w:right w:val="single" w:sz="4" w:space="0" w:color="auto"/>
            </w:tcBorders>
          </w:tcPr>
          <w:p w14:paraId="11E3F835" w14:textId="77777777" w:rsidR="007400AD" w:rsidRDefault="007400AD" w:rsidP="008E4837">
            <w:r>
              <w:t>FR1: 6 GHz</w:t>
            </w:r>
          </w:p>
          <w:p w14:paraId="71B5C7D1" w14:textId="77777777" w:rsidR="007400AD" w:rsidRDefault="007400AD" w:rsidP="008E4837">
            <w:r>
              <w:t>FR2: 30 GHz</w:t>
            </w:r>
          </w:p>
        </w:tc>
        <w:tc>
          <w:tcPr>
            <w:tcW w:w="3783" w:type="dxa"/>
            <w:gridSpan w:val="2"/>
            <w:tcBorders>
              <w:top w:val="single" w:sz="4" w:space="0" w:color="auto"/>
              <w:left w:val="single" w:sz="4" w:space="0" w:color="auto"/>
              <w:bottom w:val="single" w:sz="4" w:space="0" w:color="auto"/>
              <w:right w:val="single" w:sz="4" w:space="0" w:color="auto"/>
            </w:tcBorders>
          </w:tcPr>
          <w:p w14:paraId="65BF9077" w14:textId="77777777" w:rsidR="007400AD" w:rsidRDefault="007400AD" w:rsidP="008E4837">
            <w:r>
              <w:t>FR1: 6 GHz</w:t>
            </w:r>
          </w:p>
          <w:p w14:paraId="011602AC" w14:textId="77777777" w:rsidR="007400AD" w:rsidRDefault="007400AD" w:rsidP="008E4837">
            <w:r>
              <w:t>FR2: 30 GHz</w:t>
            </w:r>
          </w:p>
        </w:tc>
      </w:tr>
      <w:tr w:rsidR="007400AD" w14:paraId="71882572"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430BF6C3" w14:textId="77777777" w:rsidR="007400AD" w:rsidRDefault="007400AD" w:rsidP="008E4837">
            <w:r>
              <w:rPr>
                <w:bCs/>
              </w:rPr>
              <w:t>BS antenna configurations</w:t>
            </w:r>
          </w:p>
        </w:tc>
        <w:tc>
          <w:tcPr>
            <w:tcW w:w="3600" w:type="dxa"/>
            <w:tcBorders>
              <w:top w:val="single" w:sz="4" w:space="0" w:color="auto"/>
              <w:left w:val="single" w:sz="4" w:space="0" w:color="auto"/>
              <w:bottom w:val="single" w:sz="4" w:space="0" w:color="auto"/>
              <w:right w:val="single" w:sz="4" w:space="0" w:color="auto"/>
            </w:tcBorders>
          </w:tcPr>
          <w:p w14:paraId="3D065C26" w14:textId="77777777" w:rsidR="007400AD" w:rsidRDefault="007400AD" w:rsidP="008E4837">
            <w:r>
              <w:t>Single dual-pol isotropic antenna</w:t>
            </w:r>
          </w:p>
        </w:tc>
        <w:tc>
          <w:tcPr>
            <w:tcW w:w="3783" w:type="dxa"/>
            <w:gridSpan w:val="2"/>
            <w:tcBorders>
              <w:top w:val="single" w:sz="4" w:space="0" w:color="auto"/>
              <w:left w:val="single" w:sz="4" w:space="0" w:color="auto"/>
              <w:bottom w:val="single" w:sz="4" w:space="0" w:color="auto"/>
              <w:right w:val="single" w:sz="4" w:space="0" w:color="auto"/>
            </w:tcBorders>
          </w:tcPr>
          <w:p w14:paraId="3809F852" w14:textId="77777777" w:rsidR="007400AD" w:rsidRDefault="007400AD" w:rsidP="008E4837">
            <w:r>
              <w:t>Single dual-pol isotropic antenna</w:t>
            </w:r>
          </w:p>
        </w:tc>
      </w:tr>
      <w:tr w:rsidR="007400AD" w14:paraId="767C2BFC"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0F118772" w14:textId="77777777" w:rsidR="007400AD" w:rsidRDefault="007400AD" w:rsidP="008E4837">
            <w:r>
              <w:rPr>
                <w:bCs/>
              </w:rPr>
              <w:t>BS Tx power</w:t>
            </w:r>
          </w:p>
        </w:tc>
        <w:tc>
          <w:tcPr>
            <w:tcW w:w="3600" w:type="dxa"/>
            <w:tcBorders>
              <w:top w:val="single" w:sz="4" w:space="0" w:color="auto"/>
              <w:left w:val="single" w:sz="4" w:space="0" w:color="auto"/>
              <w:bottom w:val="single" w:sz="4" w:space="0" w:color="auto"/>
              <w:right w:val="single" w:sz="4" w:space="0" w:color="auto"/>
            </w:tcBorders>
          </w:tcPr>
          <w:p w14:paraId="2E85CBCD" w14:textId="77777777" w:rsidR="007400AD" w:rsidRDefault="007400AD" w:rsidP="008E4837">
            <w:pPr>
              <w:rPr>
                <w:szCs w:val="20"/>
              </w:rPr>
            </w:pPr>
            <w:r>
              <w:rPr>
                <w:szCs w:val="20"/>
              </w:rPr>
              <w:t xml:space="preserve">FR1: </w:t>
            </w:r>
            <w:r>
              <w:rPr>
                <w:rFonts w:eastAsia="等线"/>
                <w:lang w:val="en-US"/>
              </w:rPr>
              <w:t>24dBm</w:t>
            </w:r>
          </w:p>
          <w:p w14:paraId="5DE83177" w14:textId="77777777" w:rsidR="007400AD" w:rsidRDefault="007400AD" w:rsidP="008E4837">
            <w:r>
              <w:rPr>
                <w:szCs w:val="20"/>
              </w:rPr>
              <w:t>FR2: 23dBm</w:t>
            </w:r>
          </w:p>
        </w:tc>
        <w:tc>
          <w:tcPr>
            <w:tcW w:w="3783" w:type="dxa"/>
            <w:gridSpan w:val="2"/>
            <w:tcBorders>
              <w:top w:val="single" w:sz="4" w:space="0" w:color="auto"/>
              <w:left w:val="single" w:sz="4" w:space="0" w:color="auto"/>
              <w:bottom w:val="single" w:sz="4" w:space="0" w:color="auto"/>
              <w:right w:val="single" w:sz="4" w:space="0" w:color="auto"/>
            </w:tcBorders>
          </w:tcPr>
          <w:p w14:paraId="2FBE92B3" w14:textId="77777777" w:rsidR="007400AD" w:rsidRDefault="007400AD" w:rsidP="008E4837">
            <w:pPr>
              <w:rPr>
                <w:bCs/>
              </w:rPr>
            </w:pPr>
            <w:r>
              <w:rPr>
                <w:bCs/>
              </w:rPr>
              <w:t xml:space="preserve">FR1: </w:t>
            </w:r>
            <w:r>
              <w:t>56dBm</w:t>
            </w:r>
          </w:p>
          <w:p w14:paraId="3D0EA928" w14:textId="77777777" w:rsidR="007400AD" w:rsidRDefault="007400AD" w:rsidP="008E4837">
            <w:pPr>
              <w:rPr>
                <w:bCs/>
              </w:rPr>
            </w:pPr>
            <w:r>
              <w:rPr>
                <w:bCs/>
              </w:rPr>
              <w:t xml:space="preserve">FR2: </w:t>
            </w:r>
            <w:r>
              <w:t>41dBm</w:t>
            </w:r>
          </w:p>
        </w:tc>
      </w:tr>
      <w:tr w:rsidR="007400AD" w14:paraId="48A0C16D"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14B05531" w14:textId="77777777" w:rsidR="007400AD" w:rsidRDefault="007400AD" w:rsidP="008E4837">
            <w:r>
              <w:rPr>
                <w:bCs/>
              </w:rPr>
              <w:t>Bandwidth</w:t>
            </w:r>
          </w:p>
        </w:tc>
        <w:tc>
          <w:tcPr>
            <w:tcW w:w="3600" w:type="dxa"/>
            <w:tcBorders>
              <w:top w:val="single" w:sz="4" w:space="0" w:color="auto"/>
              <w:left w:val="single" w:sz="4" w:space="0" w:color="auto"/>
              <w:bottom w:val="single" w:sz="4" w:space="0" w:color="auto"/>
              <w:right w:val="single" w:sz="4" w:space="0" w:color="auto"/>
            </w:tcBorders>
          </w:tcPr>
          <w:p w14:paraId="4BC0E8FB" w14:textId="77777777" w:rsidR="007400AD" w:rsidRDefault="007400AD" w:rsidP="008E4837">
            <w:r>
              <w:t>FR1: 100MHz</w:t>
            </w:r>
          </w:p>
          <w:p w14:paraId="42B6B728" w14:textId="77777777" w:rsidR="007400AD" w:rsidRDefault="007400AD" w:rsidP="008E4837">
            <w:r>
              <w:t>FR2: 400MHz</w:t>
            </w:r>
          </w:p>
        </w:tc>
        <w:tc>
          <w:tcPr>
            <w:tcW w:w="3783" w:type="dxa"/>
            <w:gridSpan w:val="2"/>
            <w:tcBorders>
              <w:top w:val="single" w:sz="4" w:space="0" w:color="auto"/>
              <w:left w:val="single" w:sz="4" w:space="0" w:color="auto"/>
              <w:bottom w:val="single" w:sz="4" w:space="0" w:color="auto"/>
              <w:right w:val="single" w:sz="4" w:space="0" w:color="auto"/>
            </w:tcBorders>
          </w:tcPr>
          <w:p w14:paraId="769D486E" w14:textId="77777777" w:rsidR="007400AD" w:rsidRDefault="007400AD" w:rsidP="008E4837">
            <w:r>
              <w:t>FR1: 100MHz</w:t>
            </w:r>
          </w:p>
          <w:p w14:paraId="0AF08812" w14:textId="77777777" w:rsidR="007400AD" w:rsidRDefault="007400AD" w:rsidP="008E4837">
            <w:r>
              <w:t>FR2: 400MHz</w:t>
            </w:r>
          </w:p>
        </w:tc>
      </w:tr>
      <w:tr w:rsidR="007400AD" w14:paraId="5D604CB0"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5A2956DA" w14:textId="77777777" w:rsidR="007400AD" w:rsidRDefault="007400AD" w:rsidP="008E4837">
            <w:r>
              <w:rPr>
                <w:bCs/>
              </w:rPr>
              <w:t>BS noise figure</w:t>
            </w:r>
          </w:p>
        </w:tc>
        <w:tc>
          <w:tcPr>
            <w:tcW w:w="3600" w:type="dxa"/>
            <w:tcBorders>
              <w:top w:val="single" w:sz="4" w:space="0" w:color="auto"/>
              <w:left w:val="single" w:sz="4" w:space="0" w:color="auto"/>
              <w:bottom w:val="single" w:sz="4" w:space="0" w:color="auto"/>
              <w:right w:val="single" w:sz="4" w:space="0" w:color="auto"/>
            </w:tcBorders>
          </w:tcPr>
          <w:p w14:paraId="7EF5C461" w14:textId="77777777" w:rsidR="007400AD" w:rsidRDefault="007400AD" w:rsidP="008E4837">
            <w:r>
              <w:t>FR1: 5dB</w:t>
            </w:r>
          </w:p>
          <w:p w14:paraId="357BBF9D" w14:textId="77777777" w:rsidR="007400AD" w:rsidRDefault="007400AD" w:rsidP="008E4837">
            <w:r>
              <w:t>FR2: 7dB</w:t>
            </w:r>
          </w:p>
        </w:tc>
        <w:tc>
          <w:tcPr>
            <w:tcW w:w="3783" w:type="dxa"/>
            <w:gridSpan w:val="2"/>
            <w:tcBorders>
              <w:top w:val="single" w:sz="4" w:space="0" w:color="auto"/>
              <w:left w:val="single" w:sz="4" w:space="0" w:color="auto"/>
              <w:bottom w:val="single" w:sz="4" w:space="0" w:color="auto"/>
              <w:right w:val="single" w:sz="4" w:space="0" w:color="auto"/>
            </w:tcBorders>
          </w:tcPr>
          <w:p w14:paraId="6772C5F8" w14:textId="77777777" w:rsidR="007400AD" w:rsidRDefault="007400AD" w:rsidP="008E4837">
            <w:r>
              <w:t>FR1: 5dB</w:t>
            </w:r>
          </w:p>
          <w:p w14:paraId="3921B66D" w14:textId="77777777" w:rsidR="007400AD" w:rsidRDefault="007400AD" w:rsidP="008E4837">
            <w:r>
              <w:t>FR2: 7dB</w:t>
            </w:r>
          </w:p>
        </w:tc>
      </w:tr>
      <w:tr w:rsidR="007400AD" w14:paraId="3ED32D72"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526AD4A7" w14:textId="77777777" w:rsidR="007400AD" w:rsidRDefault="007400AD" w:rsidP="008E4837">
            <w:r>
              <w:rPr>
                <w:bCs/>
              </w:rPr>
              <w:t>UT antenna configurations</w:t>
            </w:r>
          </w:p>
        </w:tc>
        <w:tc>
          <w:tcPr>
            <w:tcW w:w="3600" w:type="dxa"/>
            <w:tcBorders>
              <w:top w:val="single" w:sz="4" w:space="0" w:color="auto"/>
              <w:left w:val="single" w:sz="4" w:space="0" w:color="auto"/>
              <w:bottom w:val="single" w:sz="4" w:space="0" w:color="auto"/>
              <w:right w:val="single" w:sz="4" w:space="0" w:color="auto"/>
            </w:tcBorders>
          </w:tcPr>
          <w:p w14:paraId="676CE6E7" w14:textId="77777777" w:rsidR="007400AD" w:rsidRDefault="007400AD" w:rsidP="008E4837">
            <w:pPr>
              <w:rPr>
                <w:lang w:val="sv-SE"/>
              </w:rPr>
            </w:pPr>
            <w:r>
              <w:rPr>
                <w:szCs w:val="20"/>
                <w:lang w:val="sv-SE"/>
              </w:rPr>
              <w:t>Single dual-pol isotropic antenna; (M,N,P,Mg,Ng;Mp,Np) = (1,1,2,1,1;1,1)</w:t>
            </w:r>
          </w:p>
        </w:tc>
        <w:tc>
          <w:tcPr>
            <w:tcW w:w="3783" w:type="dxa"/>
            <w:gridSpan w:val="2"/>
            <w:tcBorders>
              <w:top w:val="single" w:sz="4" w:space="0" w:color="auto"/>
              <w:left w:val="single" w:sz="4" w:space="0" w:color="auto"/>
              <w:bottom w:val="single" w:sz="4" w:space="0" w:color="auto"/>
              <w:right w:val="single" w:sz="4" w:space="0" w:color="auto"/>
            </w:tcBorders>
          </w:tcPr>
          <w:p w14:paraId="57E31CC2" w14:textId="77777777" w:rsidR="007400AD" w:rsidRDefault="007400AD" w:rsidP="008E4837">
            <w:pPr>
              <w:rPr>
                <w:lang w:val="sv-SE"/>
              </w:rPr>
            </w:pPr>
            <w:r>
              <w:rPr>
                <w:szCs w:val="20"/>
                <w:lang w:val="sv-SE"/>
              </w:rPr>
              <w:t>Single dual-pol isotropic antenna; (M,N,P,Mg,Ng;Mp,Np) = (1,1,2,1,1;1,1)</w:t>
            </w:r>
          </w:p>
        </w:tc>
      </w:tr>
      <w:tr w:rsidR="007400AD" w14:paraId="1525C3A9"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468348A1" w14:textId="77777777" w:rsidR="007400AD" w:rsidRDefault="007400AD" w:rsidP="008E4837">
            <w:r>
              <w:rPr>
                <w:bCs/>
              </w:rPr>
              <w:t>UT noise figure</w:t>
            </w:r>
          </w:p>
        </w:tc>
        <w:tc>
          <w:tcPr>
            <w:tcW w:w="3600" w:type="dxa"/>
            <w:tcBorders>
              <w:top w:val="single" w:sz="4" w:space="0" w:color="auto"/>
              <w:left w:val="single" w:sz="4" w:space="0" w:color="auto"/>
              <w:bottom w:val="single" w:sz="4" w:space="0" w:color="auto"/>
              <w:right w:val="single" w:sz="4" w:space="0" w:color="auto"/>
            </w:tcBorders>
          </w:tcPr>
          <w:p w14:paraId="358616A4" w14:textId="77777777" w:rsidR="007400AD" w:rsidRDefault="007400AD" w:rsidP="008E4837">
            <w:r>
              <w:t>FR1: 9dB</w:t>
            </w:r>
          </w:p>
          <w:p w14:paraId="741F565C" w14:textId="77777777" w:rsidR="007400AD" w:rsidRDefault="007400AD" w:rsidP="008E4837">
            <w:r>
              <w:lastRenderedPageBreak/>
              <w:t>FR2: 10dB</w:t>
            </w:r>
          </w:p>
        </w:tc>
        <w:tc>
          <w:tcPr>
            <w:tcW w:w="3783" w:type="dxa"/>
            <w:gridSpan w:val="2"/>
            <w:tcBorders>
              <w:top w:val="single" w:sz="4" w:space="0" w:color="auto"/>
              <w:left w:val="single" w:sz="4" w:space="0" w:color="auto"/>
              <w:bottom w:val="single" w:sz="4" w:space="0" w:color="auto"/>
              <w:right w:val="single" w:sz="4" w:space="0" w:color="auto"/>
            </w:tcBorders>
          </w:tcPr>
          <w:p w14:paraId="7140FDE1" w14:textId="77777777" w:rsidR="007400AD" w:rsidRDefault="007400AD" w:rsidP="008E4837">
            <w:r>
              <w:lastRenderedPageBreak/>
              <w:t>FR1: 9dB</w:t>
            </w:r>
          </w:p>
          <w:p w14:paraId="6558A7AF" w14:textId="77777777" w:rsidR="007400AD" w:rsidRDefault="007400AD" w:rsidP="008E4837">
            <w:r>
              <w:lastRenderedPageBreak/>
              <w:t>FR2: 10dB</w:t>
            </w:r>
          </w:p>
        </w:tc>
      </w:tr>
      <w:tr w:rsidR="007400AD" w14:paraId="55FC4D11" w14:textId="77777777" w:rsidTr="008E4837">
        <w:tc>
          <w:tcPr>
            <w:tcW w:w="2245" w:type="dxa"/>
            <w:tcBorders>
              <w:top w:val="single" w:sz="4" w:space="0" w:color="auto"/>
              <w:left w:val="single" w:sz="4" w:space="0" w:color="auto"/>
              <w:bottom w:val="single" w:sz="4" w:space="0" w:color="auto"/>
              <w:right w:val="single" w:sz="4" w:space="0" w:color="auto"/>
            </w:tcBorders>
          </w:tcPr>
          <w:p w14:paraId="64CFF120" w14:textId="77777777" w:rsidR="007400AD" w:rsidRDefault="007400AD" w:rsidP="008E4837">
            <w:pPr>
              <w:rPr>
                <w:bCs/>
              </w:rPr>
            </w:pPr>
            <w:r>
              <w:lastRenderedPageBreak/>
              <w:t>UT height</w:t>
            </w:r>
          </w:p>
        </w:tc>
        <w:tc>
          <w:tcPr>
            <w:tcW w:w="3600" w:type="dxa"/>
            <w:tcBorders>
              <w:top w:val="single" w:sz="4" w:space="0" w:color="auto"/>
              <w:left w:val="single" w:sz="4" w:space="0" w:color="auto"/>
              <w:bottom w:val="single" w:sz="4" w:space="0" w:color="auto"/>
              <w:right w:val="single" w:sz="4" w:space="0" w:color="auto"/>
            </w:tcBorders>
          </w:tcPr>
          <w:p w14:paraId="18624473" w14:textId="77777777" w:rsidR="007400AD" w:rsidRDefault="007400AD" w:rsidP="008E4837">
            <w:r>
              <w:t>1 m</w:t>
            </w:r>
          </w:p>
        </w:tc>
        <w:tc>
          <w:tcPr>
            <w:tcW w:w="3783" w:type="dxa"/>
            <w:gridSpan w:val="2"/>
            <w:tcBorders>
              <w:top w:val="single" w:sz="4" w:space="0" w:color="auto"/>
              <w:left w:val="single" w:sz="4" w:space="0" w:color="auto"/>
              <w:bottom w:val="single" w:sz="4" w:space="0" w:color="auto"/>
              <w:right w:val="single" w:sz="4" w:space="0" w:color="auto"/>
            </w:tcBorders>
          </w:tcPr>
          <w:p w14:paraId="0CE8B1DE" w14:textId="77777777" w:rsidR="007400AD" w:rsidRDefault="007400AD" w:rsidP="008E4837">
            <w:r>
              <w:t>1.5 m</w:t>
            </w:r>
          </w:p>
        </w:tc>
      </w:tr>
      <w:tr w:rsidR="007400AD" w14:paraId="45B1CB16" w14:textId="77777777" w:rsidTr="008E4837">
        <w:tc>
          <w:tcPr>
            <w:tcW w:w="2245" w:type="dxa"/>
            <w:tcBorders>
              <w:top w:val="single" w:sz="4" w:space="0" w:color="auto"/>
              <w:left w:val="single" w:sz="4" w:space="0" w:color="auto"/>
              <w:bottom w:val="single" w:sz="4" w:space="0" w:color="auto"/>
              <w:right w:val="single" w:sz="4" w:space="0" w:color="auto"/>
            </w:tcBorders>
          </w:tcPr>
          <w:p w14:paraId="4B256097" w14:textId="77777777" w:rsidR="007400AD" w:rsidRDefault="007400AD" w:rsidP="008E4837">
            <w:pPr>
              <w:rPr>
                <w:bCs/>
              </w:rPr>
            </w:pPr>
            <w:r>
              <w:t>UT Tx power</w:t>
            </w:r>
          </w:p>
        </w:tc>
        <w:tc>
          <w:tcPr>
            <w:tcW w:w="3600" w:type="dxa"/>
            <w:tcBorders>
              <w:top w:val="single" w:sz="4" w:space="0" w:color="auto"/>
              <w:left w:val="single" w:sz="4" w:space="0" w:color="auto"/>
              <w:bottom w:val="single" w:sz="4" w:space="0" w:color="auto"/>
              <w:right w:val="single" w:sz="4" w:space="0" w:color="auto"/>
            </w:tcBorders>
          </w:tcPr>
          <w:p w14:paraId="73F74B68" w14:textId="77777777" w:rsidR="007400AD" w:rsidRDefault="007400AD" w:rsidP="008E4837">
            <w:r>
              <w:t>23dBm</w:t>
            </w:r>
          </w:p>
        </w:tc>
        <w:tc>
          <w:tcPr>
            <w:tcW w:w="3783" w:type="dxa"/>
            <w:gridSpan w:val="2"/>
            <w:tcBorders>
              <w:top w:val="single" w:sz="4" w:space="0" w:color="auto"/>
              <w:left w:val="single" w:sz="4" w:space="0" w:color="auto"/>
              <w:bottom w:val="single" w:sz="4" w:space="0" w:color="auto"/>
              <w:right w:val="single" w:sz="4" w:space="0" w:color="auto"/>
            </w:tcBorders>
          </w:tcPr>
          <w:p w14:paraId="7114CAB7" w14:textId="77777777" w:rsidR="007400AD" w:rsidRDefault="007400AD" w:rsidP="008E4837">
            <w:r>
              <w:t>23dBm</w:t>
            </w:r>
          </w:p>
        </w:tc>
      </w:tr>
      <w:tr w:rsidR="007400AD" w14:paraId="7B8BA2E6" w14:textId="77777777" w:rsidTr="008E4837">
        <w:tc>
          <w:tcPr>
            <w:tcW w:w="2245" w:type="dxa"/>
            <w:tcBorders>
              <w:top w:val="single" w:sz="4" w:space="0" w:color="auto"/>
              <w:left w:val="single" w:sz="4" w:space="0" w:color="auto"/>
              <w:bottom w:val="single" w:sz="4" w:space="0" w:color="auto"/>
              <w:right w:val="single" w:sz="4" w:space="0" w:color="auto"/>
            </w:tcBorders>
          </w:tcPr>
          <w:p w14:paraId="50C8E787" w14:textId="77777777" w:rsidR="007400AD" w:rsidRDefault="007400AD" w:rsidP="008E4837">
            <w:pPr>
              <w:rPr>
                <w:bCs/>
              </w:rPr>
            </w:pPr>
            <w:r>
              <w:t>UT Distribution</w:t>
            </w:r>
          </w:p>
        </w:tc>
        <w:tc>
          <w:tcPr>
            <w:tcW w:w="3600" w:type="dxa"/>
            <w:tcBorders>
              <w:top w:val="single" w:sz="4" w:space="0" w:color="auto"/>
              <w:left w:val="single" w:sz="4" w:space="0" w:color="auto"/>
              <w:bottom w:val="single" w:sz="4" w:space="0" w:color="auto"/>
              <w:right w:val="single" w:sz="4" w:space="0" w:color="auto"/>
            </w:tcBorders>
          </w:tcPr>
          <w:p w14:paraId="46670C65" w14:textId="77777777" w:rsidR="007400AD" w:rsidRDefault="007400AD" w:rsidP="008E4837">
            <w:r>
              <w:t>Per Table 7.8-2 Indoor-Office</w:t>
            </w:r>
          </w:p>
          <w:p w14:paraId="7A535D2C" w14:textId="77777777" w:rsidR="007400AD" w:rsidRDefault="007400AD" w:rsidP="008E4837">
            <w:r>
              <w:t>Number of UTs: 20</w:t>
            </w:r>
          </w:p>
        </w:tc>
        <w:tc>
          <w:tcPr>
            <w:tcW w:w="3783" w:type="dxa"/>
            <w:gridSpan w:val="2"/>
            <w:tcBorders>
              <w:top w:val="single" w:sz="4" w:space="0" w:color="auto"/>
              <w:left w:val="single" w:sz="4" w:space="0" w:color="auto"/>
              <w:bottom w:val="single" w:sz="4" w:space="0" w:color="auto"/>
              <w:right w:val="single" w:sz="4" w:space="0" w:color="auto"/>
            </w:tcBorders>
          </w:tcPr>
          <w:p w14:paraId="6B2A630F" w14:textId="77777777" w:rsidR="007400AD" w:rsidRDefault="007400AD" w:rsidP="008E4837">
            <w:r>
              <w:t>Per Table 7.8-2</w:t>
            </w:r>
          </w:p>
          <w:p w14:paraId="54271CE0" w14:textId="77777777" w:rsidR="007400AD" w:rsidRDefault="007400AD" w:rsidP="008E4837">
            <w:r>
              <w:t>Number of UTs/cell: 10</w:t>
            </w:r>
          </w:p>
        </w:tc>
      </w:tr>
      <w:tr w:rsidR="007400AD" w14:paraId="3811F518"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36F5567A" w14:textId="77777777" w:rsidR="007400AD" w:rsidRDefault="007400AD" w:rsidP="008E4837">
            <w:r>
              <w:rPr>
                <w:bCs/>
              </w:rPr>
              <w:t>Sensing target distribution</w:t>
            </w:r>
          </w:p>
        </w:tc>
        <w:tc>
          <w:tcPr>
            <w:tcW w:w="3600" w:type="dxa"/>
            <w:tcBorders>
              <w:top w:val="single" w:sz="4" w:space="0" w:color="auto"/>
              <w:left w:val="single" w:sz="4" w:space="0" w:color="auto"/>
              <w:bottom w:val="single" w:sz="4" w:space="0" w:color="auto"/>
              <w:right w:val="single" w:sz="4" w:space="0" w:color="auto"/>
            </w:tcBorders>
          </w:tcPr>
          <w:p w14:paraId="7D036926" w14:textId="77777777" w:rsidR="007400AD" w:rsidRDefault="007400AD" w:rsidP="008E4837">
            <w:r>
              <w:rPr>
                <w:iCs/>
              </w:rPr>
              <w:t>100% indoor, 1 target uniformly distributed (across multiple drops) over the convex hull of the TRP deployment</w:t>
            </w:r>
          </w:p>
        </w:tc>
        <w:tc>
          <w:tcPr>
            <w:tcW w:w="3783" w:type="dxa"/>
            <w:gridSpan w:val="2"/>
            <w:tcBorders>
              <w:top w:val="single" w:sz="4" w:space="0" w:color="auto"/>
              <w:left w:val="single" w:sz="4" w:space="0" w:color="auto"/>
              <w:bottom w:val="single" w:sz="4" w:space="0" w:color="auto"/>
              <w:right w:val="single" w:sz="4" w:space="0" w:color="auto"/>
            </w:tcBorders>
          </w:tcPr>
          <w:p w14:paraId="06E5C70D" w14:textId="77777777" w:rsidR="007400AD" w:rsidRDefault="007400AD" w:rsidP="008E4837">
            <w:pPr>
              <w:rPr>
                <w:iCs/>
              </w:rPr>
            </w:pPr>
            <w:r>
              <w:rPr>
                <w:iCs/>
                <w:szCs w:val="20"/>
              </w:rPr>
              <w:t xml:space="preserve">100% </w:t>
            </w:r>
            <w:r>
              <w:rPr>
                <w:rFonts w:eastAsiaTheme="minorEastAsia" w:hint="eastAsia"/>
                <w:iCs/>
                <w:szCs w:val="20"/>
                <w:lang w:eastAsia="zh-CN"/>
              </w:rPr>
              <w:t>outdoor.</w:t>
            </w:r>
            <w:r>
              <w:rPr>
                <w:rFonts w:eastAsiaTheme="minorEastAsia"/>
                <w:iCs/>
                <w:szCs w:val="20"/>
                <w:lang w:eastAsia="zh-CN"/>
              </w:rPr>
              <w:t xml:space="preserve"> </w:t>
            </w:r>
            <w:r>
              <w:rPr>
                <w:iCs/>
              </w:rPr>
              <w:t>1</w:t>
            </w:r>
            <w:r>
              <w:rPr>
                <w:i/>
                <w:iCs/>
              </w:rPr>
              <w:t xml:space="preserve"> </w:t>
            </w:r>
            <w:r>
              <w:t xml:space="preserve">target uniformly distributed (across multiple drops) within the center cell. </w:t>
            </w:r>
          </w:p>
        </w:tc>
      </w:tr>
      <w:tr w:rsidR="007400AD" w14:paraId="2D430E69"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23F47C7A" w14:textId="77777777" w:rsidR="007400AD" w:rsidRDefault="007400AD" w:rsidP="008E4837">
            <w:pPr>
              <w:rPr>
                <w:bCs/>
                <w:lang w:val="en-US"/>
              </w:rPr>
            </w:pPr>
            <w:r w:rsidRPr="00430C31">
              <w:rPr>
                <w:bCs/>
                <w:lang w:val="en-US"/>
              </w:rPr>
              <w:t>Minimum 3D distances between pairs of Tx/Rx and sensing target</w:t>
            </w:r>
          </w:p>
        </w:tc>
        <w:tc>
          <w:tcPr>
            <w:tcW w:w="3600" w:type="dxa"/>
            <w:tcBorders>
              <w:top w:val="single" w:sz="4" w:space="0" w:color="auto"/>
              <w:left w:val="single" w:sz="4" w:space="0" w:color="auto"/>
              <w:bottom w:val="single" w:sz="4" w:space="0" w:color="auto"/>
              <w:right w:val="single" w:sz="4" w:space="0" w:color="auto"/>
            </w:tcBorders>
          </w:tcPr>
          <w:p w14:paraId="7558173A" w14:textId="77777777" w:rsidR="007400AD" w:rsidRPr="0088690C" w:rsidRDefault="007400AD" w:rsidP="008E4837">
            <w:pPr>
              <w:rPr>
                <w:rFonts w:eastAsia="等线"/>
                <w:szCs w:val="20"/>
              </w:rPr>
            </w:pPr>
            <w:r w:rsidRPr="0088690C">
              <w:rPr>
                <w:rFonts w:eastAsia="等线"/>
                <w:szCs w:val="20"/>
              </w:rPr>
              <w:t>Min distances defined in TR 38.901 and TR36.843 and TR38.859</w:t>
            </w:r>
          </w:p>
          <w:p w14:paraId="4F801424" w14:textId="77777777" w:rsidR="007400AD" w:rsidRDefault="007400AD" w:rsidP="008E4837">
            <w:pPr>
              <w:rPr>
                <w:rFonts w:cs="Times"/>
                <w:szCs w:val="20"/>
              </w:rPr>
            </w:pPr>
          </w:p>
        </w:tc>
        <w:tc>
          <w:tcPr>
            <w:tcW w:w="3783" w:type="dxa"/>
            <w:gridSpan w:val="2"/>
            <w:tcBorders>
              <w:top w:val="single" w:sz="4" w:space="0" w:color="auto"/>
              <w:left w:val="single" w:sz="4" w:space="0" w:color="auto"/>
              <w:bottom w:val="single" w:sz="4" w:space="0" w:color="auto"/>
              <w:right w:val="single" w:sz="4" w:space="0" w:color="auto"/>
            </w:tcBorders>
          </w:tcPr>
          <w:p w14:paraId="7F917D85" w14:textId="77777777" w:rsidR="007400AD" w:rsidRPr="006760BE" w:rsidRDefault="007400AD" w:rsidP="008E4837">
            <w:pPr>
              <w:rPr>
                <w:rFonts w:eastAsia="等线"/>
                <w:szCs w:val="20"/>
              </w:rPr>
            </w:pPr>
            <w:r w:rsidRPr="006760BE">
              <w:rPr>
                <w:rFonts w:eastAsia="等线"/>
                <w:szCs w:val="20"/>
              </w:rPr>
              <w:t>Min distances defined in TR 38.901 and TR36.843 and TR38.859</w:t>
            </w:r>
          </w:p>
          <w:p w14:paraId="0B894C5C" w14:textId="77777777" w:rsidR="007400AD" w:rsidRDefault="007400AD" w:rsidP="008E4837">
            <w:pPr>
              <w:rPr>
                <w:rFonts w:cs="Times"/>
                <w:szCs w:val="20"/>
              </w:rPr>
            </w:pPr>
          </w:p>
        </w:tc>
      </w:tr>
      <w:tr w:rsidR="007400AD" w14:paraId="6EDD861F"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008C9356" w14:textId="77777777" w:rsidR="007400AD" w:rsidRDefault="007400AD" w:rsidP="008E4837">
            <w:r>
              <w:rPr>
                <w:bCs/>
                <w:lang w:val="en-US"/>
              </w:rPr>
              <w:t>RCS for each scattering point</w:t>
            </w:r>
          </w:p>
        </w:tc>
        <w:tc>
          <w:tcPr>
            <w:tcW w:w="3600" w:type="dxa"/>
            <w:tcBorders>
              <w:top w:val="single" w:sz="4" w:space="0" w:color="auto"/>
              <w:left w:val="single" w:sz="4" w:space="0" w:color="auto"/>
              <w:bottom w:val="single" w:sz="4" w:space="0" w:color="auto"/>
              <w:right w:val="single" w:sz="4" w:space="0" w:color="auto"/>
            </w:tcBorders>
          </w:tcPr>
          <w:p w14:paraId="2BFCFEC5" w14:textId="77777777" w:rsidR="007400AD" w:rsidRDefault="007400AD" w:rsidP="008E4837">
            <w:pPr>
              <w:rPr>
                <w:szCs w:val="20"/>
              </w:rPr>
            </w:pPr>
            <w:r>
              <w:rPr>
                <w:rFonts w:cs="Times"/>
                <w:szCs w:val="20"/>
              </w:rPr>
              <w:t xml:space="preserve">Component A: </w:t>
            </w:r>
            <w:r>
              <w:rPr>
                <w:szCs w:val="20"/>
              </w:rPr>
              <w:t>-1.37 dBsm</w:t>
            </w:r>
          </w:p>
          <w:p w14:paraId="23C68BB5" w14:textId="77777777" w:rsidR="007400AD" w:rsidRDefault="007400AD" w:rsidP="008E4837">
            <w:pPr>
              <w:rPr>
                <w:lang w:val="en-US"/>
              </w:rPr>
            </w:pPr>
            <w:r>
              <w:rPr>
                <w:lang w:val="en-US"/>
              </w:rPr>
              <w:t xml:space="preserve">Component B1: </w:t>
            </w:r>
            <w:del w:id="1273" w:author="VOGEDES, JEROME O" w:date="2025-04-28T14:44:00Z">
              <w:r w:rsidDel="00BE0CD0">
                <w:rPr>
                  <w:lang w:val="en-US"/>
                </w:rPr>
                <w:delText>FFS</w:delText>
              </w:r>
            </w:del>
            <w:ins w:id="1274" w:author="VOGEDES, JEROME O" w:date="2025-04-28T14:44:00Z">
              <w:r>
                <w:rPr>
                  <w:lang w:val="en-US"/>
                </w:rPr>
                <w:t>0 dB</w:t>
              </w:r>
            </w:ins>
          </w:p>
          <w:p w14:paraId="12EA7051" w14:textId="77777777" w:rsidR="007400AD" w:rsidRDefault="007400AD" w:rsidP="008E4837">
            <w:pPr>
              <w:rPr>
                <w:lang w:val="en-US"/>
              </w:rPr>
            </w:pPr>
            <w:r>
              <w:rPr>
                <w:lang w:val="en-US"/>
              </w:rPr>
              <w:t xml:space="preserve">Component B2: </w:t>
            </w:r>
            <w:del w:id="1275" w:author="VOGEDES, JEROME O" w:date="2025-04-28T14:45:00Z">
              <w:r w:rsidDel="00BE0CD0">
                <w:rPr>
                  <w:lang w:val="en-US"/>
                </w:rPr>
                <w:delText>FFS for standard deviation</w:delText>
              </w:r>
            </w:del>
            <w:ins w:id="1276" w:author="VOGEDES, JEROME O" w:date="2025-04-28T14:45:00Z">
              <w:r>
                <w:rPr>
                  <w:lang w:val="en-US"/>
                </w:rPr>
                <w:t>3.94 dB</w:t>
              </w:r>
            </w:ins>
          </w:p>
          <w:p w14:paraId="46E38F2E" w14:textId="77777777" w:rsidR="007400AD" w:rsidRDefault="007400AD" w:rsidP="008E4837">
            <w:r>
              <w:rPr>
                <w:lang w:val="en-US"/>
              </w:rPr>
              <w:t>The same values are used for monostatic RCS and bistatic RCS</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22F8BF4D" w14:textId="77777777" w:rsidR="007400AD" w:rsidRDefault="007400AD" w:rsidP="008E4837">
            <w:pPr>
              <w:rPr>
                <w:rFonts w:cs="Times"/>
                <w:szCs w:val="20"/>
              </w:rPr>
            </w:pPr>
            <w:r>
              <w:rPr>
                <w:rFonts w:cs="Times"/>
                <w:szCs w:val="20"/>
              </w:rPr>
              <w:t>Component A: -1.37 dBsm</w:t>
            </w:r>
          </w:p>
          <w:p w14:paraId="3BCFB834" w14:textId="77777777" w:rsidR="007400AD" w:rsidRDefault="007400AD" w:rsidP="008E4837">
            <w:pPr>
              <w:rPr>
                <w:lang w:val="en-US"/>
              </w:rPr>
            </w:pPr>
            <w:r>
              <w:rPr>
                <w:lang w:val="en-US"/>
              </w:rPr>
              <w:t xml:space="preserve">Component B1: </w:t>
            </w:r>
            <w:del w:id="1277" w:author="VOGEDES, JEROME O" w:date="2025-04-28T14:44:00Z">
              <w:r w:rsidDel="00BE0CD0">
                <w:rPr>
                  <w:lang w:val="en-US"/>
                </w:rPr>
                <w:delText>FFS</w:delText>
              </w:r>
            </w:del>
            <w:ins w:id="1278" w:author="VOGEDES, JEROME O" w:date="2025-04-28T14:44:00Z">
              <w:r>
                <w:rPr>
                  <w:lang w:val="en-US"/>
                </w:rPr>
                <w:t>0 dB</w:t>
              </w:r>
            </w:ins>
          </w:p>
          <w:p w14:paraId="2ADA6474" w14:textId="77777777" w:rsidR="007400AD" w:rsidRDefault="007400AD" w:rsidP="008E4837">
            <w:pPr>
              <w:rPr>
                <w:lang w:val="en-US"/>
              </w:rPr>
            </w:pPr>
            <w:r>
              <w:rPr>
                <w:lang w:val="en-US"/>
              </w:rPr>
              <w:t xml:space="preserve">Component B2: </w:t>
            </w:r>
            <w:del w:id="1279" w:author="VOGEDES, JEROME O" w:date="2025-04-28T14:45:00Z">
              <w:r w:rsidDel="00AC4953">
                <w:rPr>
                  <w:lang w:val="en-US"/>
                </w:rPr>
                <w:delText>FFS for standard deviation</w:delText>
              </w:r>
            </w:del>
            <w:ins w:id="1280" w:author="VOGEDES, JEROME O" w:date="2025-04-28T14:45:00Z">
              <w:r>
                <w:rPr>
                  <w:lang w:val="en-US"/>
                </w:rPr>
                <w:t>3.94 dB</w:t>
              </w:r>
            </w:ins>
          </w:p>
          <w:p w14:paraId="174C8D83" w14:textId="77777777" w:rsidR="007400AD" w:rsidRDefault="007400AD" w:rsidP="008E4837">
            <w:r>
              <w:rPr>
                <w:lang w:val="en-US"/>
              </w:rPr>
              <w:t>The same values are used for monostatic RCS and bistatic RCS</w:t>
            </w:r>
          </w:p>
        </w:tc>
      </w:tr>
      <w:tr w:rsidR="007400AD" w14:paraId="67212788"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436F418E" w14:textId="77777777" w:rsidR="007400AD" w:rsidRDefault="007400AD" w:rsidP="008E4837">
            <w:r>
              <w:t>Fast fading model</w:t>
            </w:r>
          </w:p>
        </w:tc>
        <w:tc>
          <w:tcPr>
            <w:tcW w:w="3600" w:type="dxa"/>
            <w:tcBorders>
              <w:top w:val="single" w:sz="4" w:space="0" w:color="auto"/>
              <w:left w:val="single" w:sz="4" w:space="0" w:color="auto"/>
              <w:bottom w:val="single" w:sz="4" w:space="0" w:color="auto"/>
              <w:right w:val="single" w:sz="4" w:space="0" w:color="auto"/>
            </w:tcBorders>
            <w:vAlign w:val="center"/>
          </w:tcPr>
          <w:p w14:paraId="1E32CCD0" w14:textId="77777777" w:rsidR="007400AD" w:rsidRDefault="007400AD" w:rsidP="008E4837">
            <w:r>
              <w:t>For BS to UE link: Follow the procedure defined in TR38.901</w:t>
            </w:r>
            <w:r>
              <w:br/>
              <w:t>For BS to target link: Follow the procedure defined in TR38.901</w:t>
            </w:r>
            <w:r>
              <w:br/>
              <w:t>for target to UE link: Follow the procedure defined in 38.858</w:t>
            </w:r>
          </w:p>
          <w:p w14:paraId="1DE81471" w14:textId="77777777" w:rsidR="007400AD" w:rsidRDefault="007400AD" w:rsidP="008E4837"/>
        </w:tc>
        <w:tc>
          <w:tcPr>
            <w:tcW w:w="3783" w:type="dxa"/>
            <w:gridSpan w:val="2"/>
            <w:tcBorders>
              <w:top w:val="single" w:sz="4" w:space="0" w:color="auto"/>
              <w:left w:val="single" w:sz="4" w:space="0" w:color="auto"/>
              <w:bottom w:val="single" w:sz="4" w:space="0" w:color="auto"/>
              <w:right w:val="single" w:sz="4" w:space="0" w:color="auto"/>
            </w:tcBorders>
            <w:vAlign w:val="center"/>
          </w:tcPr>
          <w:p w14:paraId="6B64F476" w14:textId="77777777" w:rsidR="007400AD" w:rsidRDefault="007400AD" w:rsidP="008E4837">
            <w:r>
              <w:t>For BS to UE link: Follow the procedure defined in TR38.901</w:t>
            </w:r>
            <w:r>
              <w:br/>
              <w:t>For BS to target link: Follow the procedure defined in TR38.901</w:t>
            </w:r>
            <w:r>
              <w:br/>
              <w:t>for target to UE link: Follow the procedure defined in 38.858</w:t>
            </w:r>
          </w:p>
          <w:p w14:paraId="1B0342AA" w14:textId="77777777" w:rsidR="007400AD" w:rsidRDefault="007400AD" w:rsidP="008E4837"/>
        </w:tc>
      </w:tr>
      <w:tr w:rsidR="007400AD" w14:paraId="6934B81A"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7DF679F3" w14:textId="77777777" w:rsidR="007400AD" w:rsidRDefault="007400AD" w:rsidP="008E4837">
            <w:pPr>
              <w:rPr>
                <w:bCs/>
              </w:rPr>
            </w:pPr>
            <w:r>
              <w:t>(u, std) for XPR of target</w:t>
            </w:r>
          </w:p>
        </w:tc>
        <w:tc>
          <w:tcPr>
            <w:tcW w:w="3600" w:type="dxa"/>
            <w:tcBorders>
              <w:top w:val="single" w:sz="4" w:space="0" w:color="auto"/>
              <w:left w:val="single" w:sz="4" w:space="0" w:color="auto"/>
              <w:bottom w:val="single" w:sz="4" w:space="0" w:color="auto"/>
              <w:right w:val="single" w:sz="4" w:space="0" w:color="auto"/>
            </w:tcBorders>
            <w:vAlign w:val="center"/>
          </w:tcPr>
          <w:p w14:paraId="73B14E8B" w14:textId="77777777" w:rsidR="007400AD" w:rsidRDefault="007400AD" w:rsidP="008E4837">
            <w:pPr>
              <w:rPr>
                <w:lang w:val="sv-SE"/>
              </w:rPr>
            </w:pPr>
            <w:r>
              <w:t xml:space="preserve">FFS  </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741F20A8" w14:textId="77777777" w:rsidR="007400AD" w:rsidRDefault="007400AD" w:rsidP="008E4837">
            <w:r>
              <w:t xml:space="preserve">FFS  </w:t>
            </w:r>
          </w:p>
        </w:tc>
      </w:tr>
      <w:tr w:rsidR="007400AD" w14:paraId="7C726A73"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2687AD04" w14:textId="77777777" w:rsidR="007400AD" w:rsidRDefault="007400AD" w:rsidP="008E4837">
            <w:pPr>
              <w:rPr>
                <w:bCs/>
              </w:rPr>
            </w:pPr>
            <w:r>
              <w:t>The power threshold for path dropping after concatenation for target channel</w:t>
            </w:r>
          </w:p>
        </w:tc>
        <w:tc>
          <w:tcPr>
            <w:tcW w:w="3600" w:type="dxa"/>
            <w:tcBorders>
              <w:top w:val="single" w:sz="4" w:space="0" w:color="auto"/>
              <w:left w:val="single" w:sz="4" w:space="0" w:color="auto"/>
              <w:bottom w:val="single" w:sz="4" w:space="0" w:color="auto"/>
              <w:right w:val="single" w:sz="4" w:space="0" w:color="auto"/>
            </w:tcBorders>
            <w:vAlign w:val="center"/>
          </w:tcPr>
          <w:p w14:paraId="3E0537B0" w14:textId="77777777" w:rsidR="007400AD" w:rsidRDefault="007400AD" w:rsidP="008E4837">
            <w:r>
              <w:t>[-40dB]</w:t>
            </w:r>
          </w:p>
          <w:p w14:paraId="69362E7B" w14:textId="77777777" w:rsidR="007400AD" w:rsidRDefault="007400AD" w:rsidP="008E4837">
            <w:r>
              <w:t>FFS: Other power thresholds.</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5EA212D4" w14:textId="77777777" w:rsidR="007400AD" w:rsidRDefault="007400AD" w:rsidP="008E4837">
            <w:r>
              <w:t>[-40dB]</w:t>
            </w:r>
          </w:p>
          <w:p w14:paraId="0AB9294F" w14:textId="77777777" w:rsidR="007400AD" w:rsidRDefault="007400AD" w:rsidP="008E4837">
            <w:r>
              <w:t>FFS: Other power thresholds.</w:t>
            </w:r>
          </w:p>
        </w:tc>
      </w:tr>
      <w:tr w:rsidR="007400AD" w14:paraId="283B0148"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4C6ACB2B" w14:textId="77777777" w:rsidR="007400AD" w:rsidRDefault="007400AD" w:rsidP="008E4837">
            <w:pPr>
              <w:rPr>
                <w:bCs/>
              </w:rPr>
            </w:pPr>
            <w:r>
              <w:t>The power threshold for removing clusters in step 6 in section 7.5, TR 38.901 for background channel</w:t>
            </w:r>
          </w:p>
        </w:tc>
        <w:tc>
          <w:tcPr>
            <w:tcW w:w="3600" w:type="dxa"/>
            <w:tcBorders>
              <w:top w:val="single" w:sz="4" w:space="0" w:color="auto"/>
              <w:left w:val="single" w:sz="4" w:space="0" w:color="auto"/>
              <w:bottom w:val="single" w:sz="4" w:space="0" w:color="auto"/>
              <w:right w:val="single" w:sz="4" w:space="0" w:color="auto"/>
            </w:tcBorders>
            <w:vAlign w:val="center"/>
          </w:tcPr>
          <w:p w14:paraId="3801012B" w14:textId="77777777" w:rsidR="007400AD" w:rsidRDefault="007400AD" w:rsidP="008E4837">
            <w:r>
              <w:t>[-25dB]</w:t>
            </w:r>
          </w:p>
          <w:p w14:paraId="1996B294" w14:textId="77777777" w:rsidR="007400AD" w:rsidRDefault="007400AD" w:rsidP="008E4837">
            <w:pPr>
              <w:rPr>
                <w:bCs/>
              </w:rPr>
            </w:pPr>
            <w:r>
              <w:t>FFS: Other power thresholds.</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454D9714" w14:textId="77777777" w:rsidR="007400AD" w:rsidRDefault="007400AD" w:rsidP="008E4837">
            <w:r>
              <w:t>[-25dB]</w:t>
            </w:r>
          </w:p>
          <w:p w14:paraId="4CA9C6C3" w14:textId="77777777" w:rsidR="007400AD" w:rsidRDefault="007400AD" w:rsidP="008E4837">
            <w:r>
              <w:t>FFS: Other power thresholds.</w:t>
            </w:r>
          </w:p>
        </w:tc>
      </w:tr>
      <w:tr w:rsidR="007400AD" w14:paraId="3D421D98" w14:textId="77777777" w:rsidTr="008E4837">
        <w:trPr>
          <w:trHeight w:val="4022"/>
        </w:trPr>
        <w:tc>
          <w:tcPr>
            <w:tcW w:w="2245" w:type="dxa"/>
            <w:tcBorders>
              <w:top w:val="single" w:sz="4" w:space="0" w:color="auto"/>
              <w:left w:val="single" w:sz="4" w:space="0" w:color="auto"/>
              <w:bottom w:val="single" w:sz="4" w:space="0" w:color="auto"/>
              <w:right w:val="single" w:sz="4" w:space="0" w:color="auto"/>
            </w:tcBorders>
            <w:vAlign w:val="center"/>
          </w:tcPr>
          <w:p w14:paraId="7AACE3D8" w14:textId="77777777" w:rsidR="007400AD" w:rsidRDefault="007400AD" w:rsidP="008E4837">
            <w:pPr>
              <w:rPr>
                <w:bCs/>
              </w:rPr>
            </w:pPr>
            <w:r>
              <w:rPr>
                <w:rFonts w:eastAsia="Malgun Gothic"/>
              </w:rPr>
              <w:t>Coupling loss for target channel</w:t>
            </w:r>
          </w:p>
        </w:tc>
        <w:tc>
          <w:tcPr>
            <w:tcW w:w="7383" w:type="dxa"/>
            <w:gridSpan w:val="3"/>
            <w:tcBorders>
              <w:top w:val="single" w:sz="4" w:space="0" w:color="auto"/>
              <w:left w:val="single" w:sz="4" w:space="0" w:color="auto"/>
              <w:bottom w:val="single" w:sz="4" w:space="0" w:color="auto"/>
              <w:right w:val="single" w:sz="4" w:space="0" w:color="auto"/>
            </w:tcBorders>
            <w:vAlign w:val="center"/>
          </w:tcPr>
          <w:p w14:paraId="55ADDA9E" w14:textId="77777777" w:rsidR="007400AD" w:rsidRDefault="007400AD" w:rsidP="008E4837">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09A8B0B3"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278F7994"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4637DF3C" w14:textId="77777777" w:rsidR="007400AD" w:rsidRDefault="007400AD" w:rsidP="008E4837">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Tx-target/target-Rx links (</w:t>
            </w:r>
            <m:oMath>
              <m:sSubSup>
                <m:sSubSupPr>
                  <m:ctrlPr>
                    <w:rPr>
                      <w:rFonts w:ascii="Cambria Math" w:hAnsi="Cambria Math" w:cs="Times New Roman"/>
                      <w:i/>
                      <w:sz w:val="20"/>
                      <w:szCs w:val="20"/>
                    </w:rPr>
                  </m:ctrlPr>
                </m:sSubSupPr>
                <m:e>
                  <m:r>
                    <w:rPr>
                      <w:rFonts w:ascii="Cambria Math" w:hAnsi="Cambria Math" w:cs="Times New Roman"/>
                      <w:sz w:val="20"/>
                      <w:szCs w:val="20"/>
                    </w:rPr>
                    <m:t>P</m:t>
                  </m:r>
                </m:e>
                <m:sub>
                  <m:sSup>
                    <m:sSupPr>
                      <m:ctrlPr>
                        <w:rPr>
                          <w:rFonts w:ascii="Cambria Math" w:hAnsi="Cambria Math" w:cs="Times New Roman"/>
                          <w:i/>
                          <w:sz w:val="20"/>
                          <w:szCs w:val="20"/>
                        </w:rPr>
                      </m:ctrlPr>
                    </m:sSupPr>
                    <m:e>
                      <m:r>
                        <w:rPr>
                          <w:rFonts w:ascii="Cambria Math" w:hAnsi="Cambria Math" w:cs="Times New Roman"/>
                          <w:sz w:val="20"/>
                          <w:szCs w:val="20"/>
                        </w:rPr>
                        <m:t>n</m:t>
                      </m:r>
                    </m:e>
                    <m:sup>
                      <m:r>
                        <w:rPr>
                          <w:rFonts w:ascii="Cambria Math" w:hAnsi="Cambria Math" w:cs="Times New Roman"/>
                          <w:sz w:val="20"/>
                          <w:szCs w:val="20"/>
                        </w:rPr>
                        <m:t>'</m:t>
                      </m:r>
                    </m:sup>
                  </m:sSup>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m</m:t>
                      </m:r>
                    </m:e>
                    <m:sup>
                      <m:r>
                        <w:rPr>
                          <w:rFonts w:ascii="Cambria Math" w:hAnsi="Cambria Math" w:cs="Times New Roman"/>
                          <w:sz w:val="20"/>
                          <w:szCs w:val="20"/>
                        </w:rPr>
                        <m:t>'</m:t>
                      </m:r>
                    </m:sup>
                  </m:sSup>
                  <m:r>
                    <w:rPr>
                      <w:rFonts w:ascii="Cambria Math" w:hAnsi="Cambria Math" w:cs="Times New Roman"/>
                      <w:sz w:val="20"/>
                      <w:szCs w:val="20"/>
                    </w:rPr>
                    <m:t>,n,m</m:t>
                  </m:r>
                </m:sub>
                <m:sup>
                  <m:r>
                    <w:rPr>
                      <w:rFonts w:ascii="Cambria Math" w:hAnsi="Cambria Math" w:cs="Times New Roman"/>
                      <w:sz w:val="20"/>
                      <w:szCs w:val="20"/>
                    </w:rPr>
                    <m:t>k,p</m:t>
                  </m:r>
                </m:sup>
              </m:sSubSup>
            </m:oMath>
            <w:r>
              <w:rPr>
                <w:rFonts w:ascii="Times New Roman" w:hAnsi="Times New Roman" w:cs="Times New Roman"/>
                <w:sz w:val="20"/>
                <w:szCs w:val="20"/>
              </w:rPr>
              <w:t xml:space="preserve">), Tx/Rx antenna pattern, 3 polarization matrixes, i.e., </w:t>
            </w:r>
          </w:p>
          <w:p w14:paraId="687BCAAD" w14:textId="77777777" w:rsidR="007400AD" w:rsidRDefault="007400AD" w:rsidP="008E4837">
            <w:pPr>
              <w:widowControl w:val="0"/>
              <w:suppressAutoHyphens w:val="0"/>
              <w:spacing w:before="60"/>
              <w:rPr>
                <w:rFonts w:eastAsia="等线"/>
                <w:lang w:val="en-US" w:eastAsia="zh-CN"/>
              </w:rPr>
            </w:pPr>
          </w:p>
          <w:p w14:paraId="701B2C6E" w14:textId="77777777" w:rsidR="007400AD" w:rsidRDefault="00611736" w:rsidP="008E4837">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strike/>
                    <w:color w:val="FF0000"/>
                  </w:rPr>
                  <m:t>C</m:t>
                </m:r>
                <m:sSubSup>
                  <m:sSubSupPr>
                    <m:ctrlPr>
                      <w:rPr>
                        <w:rFonts w:ascii="Cambria Math" w:hAnsi="Cambria Math"/>
                        <w:i/>
                        <w:strike/>
                        <w:color w:val="FF0000"/>
                      </w:rPr>
                    </m:ctrlPr>
                  </m:sSubSupPr>
                  <m:e>
                    <m:r>
                      <w:rPr>
                        <w:rFonts w:ascii="Cambria Math" w:hAnsi="Cambria Math"/>
                        <w:strike/>
                        <w:color w:val="FF0000"/>
                      </w:rPr>
                      <m:t>PM</m:t>
                    </m:r>
                  </m:e>
                  <m:sub>
                    <m:r>
                      <w:rPr>
                        <w:rFonts w:ascii="Cambria Math" w:hAnsi="Cambria Math"/>
                        <w:strike/>
                        <w:color w:val="FF0000"/>
                      </w:rPr>
                      <m:t>rx,</m:t>
                    </m:r>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r>
                      <w:rPr>
                        <w:rFonts w:ascii="Cambria Math" w:hAnsi="Cambria Math"/>
                        <w:strike/>
                        <w:color w:val="FF0000"/>
                      </w:rPr>
                      <m:t>,n,m</m:t>
                    </m:r>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r>
                      <w:rPr>
                        <w:rFonts w:ascii="Cambria Math" w:hAnsi="Cambria Math"/>
                        <w:strike/>
                        <w:color w:val="FF0000"/>
                      </w:rPr>
                      <m:t>tx,n, m</m:t>
                    </m:r>
                  </m:sub>
                  <m:sup>
                    <m:r>
                      <w:rPr>
                        <w:rFonts w:ascii="Cambria Math" w:hAnsi="Cambria Math"/>
                        <w:strike/>
                        <w:color w:val="FF0000"/>
                      </w:rPr>
                      <m:t>k,p</m:t>
                    </m:r>
                  </m:sup>
                </m:sSubSup>
              </m:oMath>
            </m:oMathPara>
          </w:p>
          <w:p w14:paraId="5D847324" w14:textId="77777777" w:rsidR="007400AD" w:rsidRDefault="00611736" w:rsidP="008E4837">
            <w:pPr>
              <w:pStyle w:val="ace-line"/>
              <w:spacing w:beforeAutospacing="0" w:afterAutospacing="0" w:line="240" w:lineRule="atLeast"/>
              <w:ind w:leftChars="10" w:left="20"/>
              <w:rPr>
                <w:rFonts w:ascii="Times New Roman" w:hAnsi="Times New Roman" w:cs="Times New Roman"/>
                <w:sz w:val="20"/>
                <w:szCs w:val="20"/>
              </w:rPr>
            </w:pPr>
            <m:oMathPara>
              <m:oMath>
                <m:f>
                  <m:fPr>
                    <m:ctrlPr>
                      <w:rPr>
                        <w:rFonts w:ascii="Cambria Math" w:hAnsi="Cambria Math"/>
                        <w:i/>
                        <w:color w:val="FF0000"/>
                      </w:rPr>
                    </m:ctrlPr>
                  </m:fPr>
                  <m:num>
                    <m:r>
                      <w:rPr>
                        <w:rFonts w:ascii="Cambria Math" w:hAnsi="Cambria Math"/>
                        <w:color w:val="FF0000"/>
                      </w:rPr>
                      <m:t>C</m:t>
                    </m:r>
                    <m:sSubSup>
                      <m:sSubSupPr>
                        <m:ctrlPr>
                          <w:rPr>
                            <w:rFonts w:ascii="Cambria Math" w:hAnsi="Cambria Math"/>
                            <w:i/>
                            <w:color w:val="FF0000"/>
                          </w:rPr>
                        </m:ctrlPr>
                      </m:sSubSupPr>
                      <m:e>
                        <m:r>
                          <w:rPr>
                            <w:rFonts w:ascii="Cambria Math" w:hAnsi="Cambria Math"/>
                            <w:color w:val="FF0000"/>
                          </w:rPr>
                          <m:t>PM</m:t>
                        </m:r>
                      </m:e>
                      <m:sub>
                        <m:r>
                          <w:rPr>
                            <w:rFonts w:ascii="Cambria Math" w:hAnsi="Cambria Math"/>
                            <w:color w:val="FF0000"/>
                          </w:rPr>
                          <m:t>rx,</m:t>
                        </m:r>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r>
                          <w:rPr>
                            <w:rFonts w:ascii="Cambria Math" w:hAnsi="Cambria Math"/>
                            <w:color w:val="FF0000"/>
                          </w:rPr>
                          <m:t>,n,m</m:t>
                        </m:r>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r>
                          <w:rPr>
                            <w:rFonts w:ascii="Cambria Math" w:hAnsi="Cambria Math"/>
                            <w:color w:val="FF0000"/>
                          </w:rPr>
                          <m:t>tx,n, m</m:t>
                        </m:r>
                      </m:sub>
                      <m:sup>
                        <m:r>
                          <w:rPr>
                            <w:rFonts w:ascii="Cambria Math" w:hAnsi="Cambria Math"/>
                            <w:color w:val="FF0000"/>
                          </w:rPr>
                          <m:t>k,p</m:t>
                        </m:r>
                      </m:sup>
                    </m:sSubSup>
                  </m:num>
                  <m:den>
                    <m:rad>
                      <m:radPr>
                        <m:degHide m:val="1"/>
                        <m:ctrlPr>
                          <w:rPr>
                            <w:rFonts w:ascii="Cambria Math" w:hAnsi="Cambria Math"/>
                            <w:color w:val="FF0000"/>
                          </w:rPr>
                        </m:ctrlPr>
                      </m:rad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11</m:t>
                                        </m:r>
                                      </m:e>
                                    </m:d>
                                  </m:e>
                                  <m:sup>
                                    <m:r>
                                      <m:rPr>
                                        <m:sty m:val="p"/>
                                      </m:rPr>
                                      <w:rPr>
                                        <w:rFonts w:ascii="Cambria Math" w:hAnsi="Cambria Math"/>
                                        <w:color w:val="FF0000"/>
                                      </w:rPr>
                                      <m:t>2</m:t>
                                    </m: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22</m:t>
                                        </m:r>
                                      </m:e>
                                    </m:d>
                                  </m:e>
                                  <m:sup>
                                    <m:r>
                                      <m:rPr>
                                        <m:sty m:val="p"/>
                                      </m:rPr>
                                      <w:rPr>
                                        <w:rFonts w:ascii="Cambria Math" w:hAnsi="Cambria Math"/>
                                        <w:color w:val="FF0000"/>
                                      </w:rPr>
                                      <m:t>2</m:t>
                                    </m:r>
                                  </m:sup>
                                </m:sSup>
                              </m:e>
                            </m:d>
                          </m:num>
                          <m:den>
                            <m:r>
                              <w:rPr>
                                <w:rFonts w:ascii="Cambria Math" w:hAnsi="Cambria Math"/>
                                <w:color w:val="FF0000"/>
                              </w:rPr>
                              <m:t>2</m:t>
                            </m:r>
                          </m:den>
                        </m:f>
                      </m:e>
                    </m:rad>
                  </m:den>
                </m:f>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tc>
      </w:tr>
      <w:tr w:rsidR="007400AD" w14:paraId="1EC89A00" w14:textId="77777777" w:rsidTr="008E4837">
        <w:trPr>
          <w:trHeight w:val="348"/>
        </w:trPr>
        <w:tc>
          <w:tcPr>
            <w:tcW w:w="2245" w:type="dxa"/>
            <w:tcBorders>
              <w:top w:val="single" w:sz="4" w:space="0" w:color="auto"/>
              <w:left w:val="single" w:sz="4" w:space="0" w:color="auto"/>
              <w:right w:val="single" w:sz="4" w:space="0" w:color="auto"/>
            </w:tcBorders>
            <w:vAlign w:val="center"/>
          </w:tcPr>
          <w:p w14:paraId="2C76312D" w14:textId="77777777" w:rsidR="007400AD" w:rsidRDefault="007400AD" w:rsidP="008E4837">
            <w:r>
              <w:t>Tx-Rx pairing</w:t>
            </w:r>
          </w:p>
        </w:tc>
        <w:tc>
          <w:tcPr>
            <w:tcW w:w="7383" w:type="dxa"/>
            <w:gridSpan w:val="3"/>
            <w:tcBorders>
              <w:top w:val="single" w:sz="4" w:space="0" w:color="auto"/>
              <w:left w:val="single" w:sz="4" w:space="0" w:color="auto"/>
              <w:right w:val="single" w:sz="4" w:space="0" w:color="auto"/>
            </w:tcBorders>
            <w:vAlign w:val="center"/>
          </w:tcPr>
          <w:p w14:paraId="4D4966D6" w14:textId="77777777" w:rsidR="007400AD" w:rsidRDefault="007400AD" w:rsidP="008E4837">
            <w:pPr>
              <w:rPr>
                <w:rFonts w:ascii="Times New Roman" w:hAnsi="Times New Roman"/>
                <w:szCs w:val="20"/>
              </w:rPr>
            </w:pPr>
            <w:r>
              <w:rPr>
                <w:rFonts w:ascii="Times New Roman" w:hAnsi="Times New Roman"/>
                <w:szCs w:val="20"/>
              </w:rPr>
              <w:t xml:space="preserve">Best N = 4 Tx-Rx pairs to be selected for the target. </w:t>
            </w:r>
          </w:p>
          <w:p w14:paraId="13FAF144" w14:textId="77777777" w:rsidR="007400AD" w:rsidRDefault="007400AD" w:rsidP="008E4837">
            <w:pPr>
              <w:rPr>
                <w:rFonts w:ascii="Times New Roman" w:hAnsi="Times New Roman"/>
                <w:szCs w:val="20"/>
              </w:rPr>
            </w:pPr>
          </w:p>
          <w:p w14:paraId="1D068929" w14:textId="77777777" w:rsidR="007400AD" w:rsidRDefault="007400AD" w:rsidP="008E4837">
            <w:r>
              <w:rPr>
                <w:rFonts w:ascii="Times New Roman" w:hAnsi="Times New Roman"/>
                <w:szCs w:val="20"/>
              </w:rPr>
              <w:t xml:space="preserve">NOTE1: Based on the Tx-Rx pairs with the </w:t>
            </w:r>
            <w:r>
              <w:rPr>
                <w:rFonts w:ascii="Times New Roman" w:hAnsi="Times New Roman" w:hint="eastAsia"/>
                <w:szCs w:val="20"/>
              </w:rPr>
              <w:t>smallest</w:t>
            </w:r>
            <w:r>
              <w:rPr>
                <w:rFonts w:ascii="Times New Roman" w:hAnsi="Times New Roman"/>
                <w:szCs w:val="20"/>
              </w:rPr>
              <w:t xml:space="preserve"> power scaling factor of the target channel.</w:t>
            </w:r>
          </w:p>
        </w:tc>
      </w:tr>
      <w:tr w:rsidR="007400AD" w14:paraId="128826A8" w14:textId="77777777" w:rsidTr="008E4837">
        <w:trPr>
          <w:trHeight w:val="348"/>
        </w:trPr>
        <w:tc>
          <w:tcPr>
            <w:tcW w:w="2245" w:type="dxa"/>
            <w:tcBorders>
              <w:top w:val="single" w:sz="4" w:space="0" w:color="auto"/>
              <w:left w:val="single" w:sz="4" w:space="0" w:color="auto"/>
              <w:bottom w:val="single" w:sz="4" w:space="0" w:color="auto"/>
              <w:right w:val="single" w:sz="4" w:space="0" w:color="auto"/>
            </w:tcBorders>
            <w:vAlign w:val="center"/>
          </w:tcPr>
          <w:p w14:paraId="10C8BD02" w14:textId="77777777" w:rsidR="007400AD" w:rsidRDefault="007400AD" w:rsidP="008E4837">
            <w:r>
              <w:t>Absolute delay</w:t>
            </w:r>
          </w:p>
        </w:tc>
        <w:tc>
          <w:tcPr>
            <w:tcW w:w="3691" w:type="dxa"/>
            <w:gridSpan w:val="2"/>
            <w:tcBorders>
              <w:top w:val="single" w:sz="4" w:space="0" w:color="auto"/>
              <w:left w:val="single" w:sz="4" w:space="0" w:color="auto"/>
              <w:bottom w:val="single" w:sz="4" w:space="0" w:color="auto"/>
              <w:right w:val="single" w:sz="4" w:space="0" w:color="auto"/>
            </w:tcBorders>
            <w:vAlign w:val="center"/>
          </w:tcPr>
          <w:p w14:paraId="0007A263" w14:textId="77777777" w:rsidR="007400AD" w:rsidRDefault="007400AD" w:rsidP="008E4837">
            <w:r>
              <w:t>The model of InH</w:t>
            </w:r>
            <w:ins w:id="1281" w:author="VOGEDES, JEROME O" w:date="2025-04-28T14:46:00Z">
              <w:r>
                <w:t>, InF-SH</w:t>
              </w:r>
            </w:ins>
            <w:r>
              <w:t xml:space="preserve"> scenario</w:t>
            </w:r>
            <w:ins w:id="1282" w:author="VOGEDES, JEROME O" w:date="2025-04-28T14:46:00Z">
              <w:r>
                <w:t>s</w:t>
              </w:r>
            </w:ins>
            <w:r>
              <w:t xml:space="preserve"> defined in TR 38.901 7-24GHz channel modeling [</w:t>
            </w:r>
            <w:ins w:id="1283" w:author="VOGEDES, JEROME O" w:date="2025-04-28T14:46:00Z">
              <w:r w:rsidRPr="004964EB">
                <w:rPr>
                  <w:rFonts w:ascii="Times New Roman" w:hAnsi="Times New Roman"/>
                  <w:szCs w:val="20"/>
                </w:rPr>
                <w:t>Table 7.6.9-1</w:t>
              </w:r>
            </w:ins>
            <w:del w:id="1284" w:author="VOGEDES, JEROME O" w:date="2025-04-28T14:46:00Z">
              <w:r w:rsidDel="0097463E">
                <w:delText>ref</w:delText>
              </w:r>
            </w:del>
            <w:r>
              <w:t>].</w:t>
            </w:r>
          </w:p>
        </w:tc>
        <w:tc>
          <w:tcPr>
            <w:tcW w:w="3692" w:type="dxa"/>
            <w:tcBorders>
              <w:top w:val="single" w:sz="4" w:space="0" w:color="auto"/>
              <w:left w:val="single" w:sz="4" w:space="0" w:color="auto"/>
              <w:bottom w:val="single" w:sz="4" w:space="0" w:color="auto"/>
              <w:right w:val="single" w:sz="4" w:space="0" w:color="auto"/>
            </w:tcBorders>
            <w:vAlign w:val="center"/>
          </w:tcPr>
          <w:p w14:paraId="3FED6D55" w14:textId="77777777" w:rsidR="007400AD" w:rsidRDefault="007400AD" w:rsidP="008E4837">
            <w:r>
              <w:t xml:space="preserve">The model of </w:t>
            </w:r>
            <w:del w:id="1285" w:author="VOGEDES, JEROME O" w:date="2025-04-28T14:45:00Z">
              <w:r w:rsidDel="00AC4953">
                <w:delText>Uma</w:delText>
              </w:r>
            </w:del>
            <w:ins w:id="1286" w:author="VOGEDES, JEROME O" w:date="2025-04-28T14:45:00Z">
              <w:r>
                <w:t>UMa</w:t>
              </w:r>
            </w:ins>
            <w:r>
              <w:t>/UMi scenario defined in TR 38.901 7-24GHz channel modeling [</w:t>
            </w:r>
            <w:ins w:id="1287" w:author="VOGEDES, JEROME O" w:date="2025-04-28T14:46:00Z">
              <w:r w:rsidRPr="004964EB">
                <w:rPr>
                  <w:rFonts w:ascii="Times New Roman" w:hAnsi="Times New Roman"/>
                  <w:szCs w:val="20"/>
                </w:rPr>
                <w:t>Table 7.6.9-1</w:t>
              </w:r>
            </w:ins>
            <w:del w:id="1288" w:author="VOGEDES, JEROME O" w:date="2025-04-28T14:46:00Z">
              <w:r w:rsidDel="0097463E">
                <w:delText>ref</w:delText>
              </w:r>
            </w:del>
            <w:r>
              <w:t>].</w:t>
            </w:r>
          </w:p>
        </w:tc>
      </w:tr>
      <w:tr w:rsidR="007400AD" w14:paraId="37E4E18F" w14:textId="77777777" w:rsidTr="008E4837">
        <w:trPr>
          <w:trHeight w:val="1840"/>
        </w:trPr>
        <w:tc>
          <w:tcPr>
            <w:tcW w:w="2245" w:type="dxa"/>
            <w:tcBorders>
              <w:top w:val="single" w:sz="4" w:space="0" w:color="auto"/>
              <w:left w:val="single" w:sz="4" w:space="0" w:color="auto"/>
              <w:bottom w:val="single" w:sz="4" w:space="0" w:color="auto"/>
              <w:right w:val="single" w:sz="4" w:space="0" w:color="auto"/>
            </w:tcBorders>
            <w:vAlign w:val="center"/>
          </w:tcPr>
          <w:p w14:paraId="0C3FB4CE" w14:textId="77777777" w:rsidR="007400AD" w:rsidRDefault="007400AD" w:rsidP="008E4837">
            <w:pPr>
              <w:rPr>
                <w:bCs/>
              </w:rPr>
            </w:pPr>
            <w:r>
              <w:rPr>
                <w:bCs/>
              </w:rPr>
              <w:lastRenderedPageBreak/>
              <w:t>Metrics</w:t>
            </w:r>
          </w:p>
          <w:p w14:paraId="0307F80A" w14:textId="77777777" w:rsidR="007400AD" w:rsidRDefault="007400AD" w:rsidP="008E4837">
            <w:pPr>
              <w:rPr>
                <w:bCs/>
              </w:rPr>
            </w:pPr>
          </w:p>
        </w:tc>
        <w:tc>
          <w:tcPr>
            <w:tcW w:w="7383" w:type="dxa"/>
            <w:gridSpan w:val="3"/>
            <w:tcBorders>
              <w:top w:val="single" w:sz="4" w:space="0" w:color="auto"/>
              <w:left w:val="single" w:sz="4" w:space="0" w:color="auto"/>
              <w:bottom w:val="single" w:sz="4" w:space="0" w:color="auto"/>
              <w:right w:val="single" w:sz="4" w:space="0" w:color="auto"/>
            </w:tcBorders>
            <w:vAlign w:val="center"/>
          </w:tcPr>
          <w:p w14:paraId="63C349C2" w14:textId="77777777" w:rsidR="007400AD" w:rsidRDefault="007400AD" w:rsidP="008E4837">
            <w:pPr>
              <w:rPr>
                <w:lang w:val="en-US"/>
              </w:rPr>
            </w:pPr>
            <w:r>
              <w:rPr>
                <w:lang w:val="en-US"/>
              </w:rPr>
              <w:t xml:space="preserve">Coupling loss for target channel </w:t>
            </w:r>
          </w:p>
          <w:p w14:paraId="55F1852C" w14:textId="77777777" w:rsidR="007400AD" w:rsidRDefault="007400AD" w:rsidP="008E4837">
            <w:pPr>
              <w:rPr>
                <w:lang w:val="en-US"/>
              </w:rPr>
            </w:pPr>
            <w:r>
              <w:rPr>
                <w:rFonts w:hint="eastAsia"/>
                <w:lang w:val="en-US"/>
              </w:rPr>
              <w:t>C</w:t>
            </w:r>
            <w:r>
              <w:rPr>
                <w:lang w:val="en-US"/>
              </w:rPr>
              <w:t>oupling loss for background channel (in case of monostatic sensing, this is the linear sum of coupling losses between Tx/Rx and all reference points)</w:t>
            </w:r>
          </w:p>
          <w:p w14:paraId="2D8ED6D5" w14:textId="77777777" w:rsidR="007400AD" w:rsidRDefault="007400AD" w:rsidP="008E4837">
            <w:pPr>
              <w:rPr>
                <w:lang w:val="en-US"/>
              </w:rPr>
            </w:pPr>
            <w:r>
              <w:rPr>
                <w:lang w:val="en-US"/>
              </w:rPr>
              <w:t>Note: CDFs can be separately generated for target channel, background channel</w:t>
            </w:r>
          </w:p>
          <w:p w14:paraId="5BD467CB" w14:textId="77777777" w:rsidR="007400AD" w:rsidRDefault="007400AD" w:rsidP="008E4837">
            <w:pPr>
              <w:rPr>
                <w:lang w:val="es-ES"/>
              </w:rPr>
            </w:pPr>
          </w:p>
          <w:p w14:paraId="7E9EBC58" w14:textId="77777777" w:rsidR="007400AD" w:rsidRDefault="007400AD" w:rsidP="008E4837">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p>
          <w:p w14:paraId="2AAC87DD" w14:textId="77777777" w:rsidR="007400AD" w:rsidRDefault="007400AD" w:rsidP="008E4837">
            <w:r>
              <w:rPr>
                <w:rFonts w:ascii="Times New Roman" w:hAnsi="Times New Roman"/>
                <w:szCs w:val="20"/>
              </w:rPr>
              <w:t>Definition of Angle Spread can ref to Annex A of TR 25.996.</w:t>
            </w:r>
          </w:p>
        </w:tc>
      </w:tr>
    </w:tbl>
    <w:p w14:paraId="62ADEE3C" w14:textId="77777777" w:rsidR="007400AD" w:rsidRDefault="007400AD" w:rsidP="007400AD"/>
    <w:p w14:paraId="459951FB" w14:textId="77777777" w:rsidR="007400AD" w:rsidRDefault="007400AD" w:rsidP="007400AD">
      <w:pPr>
        <w:rPr>
          <w:highlight w:val="green"/>
          <w:lang w:val="en-US" w:eastAsia="zh-CN"/>
        </w:rPr>
      </w:pPr>
    </w:p>
    <w:p w14:paraId="25EAF063" w14:textId="77777777" w:rsidR="007400AD" w:rsidRPr="00630E9A" w:rsidRDefault="007400AD" w:rsidP="007400AD">
      <w:pPr>
        <w:rPr>
          <w:highlight w:val="green"/>
          <w:lang w:val="en-US" w:eastAsia="zh-CN"/>
        </w:rPr>
      </w:pPr>
    </w:p>
    <w:p w14:paraId="4114D683"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5776438B" w14:textId="77777777" w:rsidR="007400AD" w:rsidRDefault="007400AD" w:rsidP="007400AD">
      <w:r>
        <w:t xml:space="preserve">For the purposes of large scale calibration for AGV sensing targets, the following calibration parameters are proposed below in Table x. </w:t>
      </w:r>
    </w:p>
    <w:p w14:paraId="6F0A112C" w14:textId="77777777" w:rsidR="007400AD" w:rsidRDefault="007400AD" w:rsidP="007400AD"/>
    <w:p w14:paraId="7041B17A" w14:textId="77777777" w:rsidR="007400AD" w:rsidRDefault="007400AD" w:rsidP="007400AD">
      <w:pPr>
        <w:jc w:val="center"/>
        <w:rPr>
          <w:b/>
          <w:lang w:val="en-US"/>
        </w:rPr>
      </w:pPr>
      <w:r>
        <w:rPr>
          <w:b/>
          <w:lang w:val="en-US"/>
        </w:rPr>
        <w:t>Table x. Simulation assumptions for large scale calibration for AGV indoor sensing targets (full calibration)</w:t>
      </w:r>
    </w:p>
    <w:tbl>
      <w:tblPr>
        <w:tblW w:w="8898" w:type="dxa"/>
        <w:tblLook w:val="04A0" w:firstRow="1" w:lastRow="0" w:firstColumn="1" w:lastColumn="0" w:noHBand="0" w:noVBand="1"/>
      </w:tblPr>
      <w:tblGrid>
        <w:gridCol w:w="1955"/>
        <w:gridCol w:w="6943"/>
      </w:tblGrid>
      <w:tr w:rsidR="007400AD" w14:paraId="4CB01015"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23429620" w14:textId="77777777" w:rsidR="007400AD" w:rsidRDefault="007400AD" w:rsidP="008E4837">
            <w:pPr>
              <w:rPr>
                <w:b/>
                <w:lang w:val="en-US"/>
              </w:rPr>
            </w:pPr>
            <w:r>
              <w:rPr>
                <w:b/>
                <w:lang w:val="en-US"/>
              </w:rPr>
              <w:t>Parameters</w:t>
            </w:r>
          </w:p>
        </w:tc>
        <w:tc>
          <w:tcPr>
            <w:tcW w:w="6943" w:type="dxa"/>
            <w:tcBorders>
              <w:top w:val="single" w:sz="4" w:space="0" w:color="auto"/>
              <w:left w:val="single" w:sz="4" w:space="0" w:color="auto"/>
              <w:bottom w:val="single" w:sz="4" w:space="0" w:color="auto"/>
              <w:right w:val="single" w:sz="4" w:space="0" w:color="auto"/>
            </w:tcBorders>
          </w:tcPr>
          <w:p w14:paraId="4C860664" w14:textId="77777777" w:rsidR="007400AD" w:rsidRDefault="007400AD" w:rsidP="008E4837">
            <w:pPr>
              <w:rPr>
                <w:b/>
                <w:lang w:val="en-US"/>
              </w:rPr>
            </w:pPr>
            <w:r>
              <w:rPr>
                <w:b/>
                <w:lang w:val="en-US"/>
              </w:rPr>
              <w:t>Values</w:t>
            </w:r>
          </w:p>
        </w:tc>
      </w:tr>
      <w:tr w:rsidR="007400AD" w14:paraId="7C883CB0"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1965C2BC" w14:textId="77777777" w:rsidR="007400AD" w:rsidRDefault="007400AD" w:rsidP="008E4837">
            <w:r>
              <w:rPr>
                <w:bCs/>
                <w:lang w:val="en-US"/>
              </w:rPr>
              <w:t>Scenario</w:t>
            </w:r>
          </w:p>
        </w:tc>
        <w:tc>
          <w:tcPr>
            <w:tcW w:w="6943" w:type="dxa"/>
            <w:tcBorders>
              <w:top w:val="single" w:sz="4" w:space="0" w:color="auto"/>
              <w:left w:val="single" w:sz="4" w:space="0" w:color="auto"/>
              <w:bottom w:val="single" w:sz="4" w:space="0" w:color="auto"/>
              <w:right w:val="single" w:sz="4" w:space="0" w:color="auto"/>
            </w:tcBorders>
          </w:tcPr>
          <w:p w14:paraId="6FEC5640" w14:textId="77777777" w:rsidR="007400AD" w:rsidRDefault="007400AD" w:rsidP="008E4837">
            <w:pPr>
              <w:rPr>
                <w:sz w:val="18"/>
                <w:szCs w:val="18"/>
                <w:lang w:eastAsia="ko-KR"/>
              </w:rPr>
            </w:pPr>
            <w:r>
              <w:rPr>
                <w:sz w:val="18"/>
                <w:szCs w:val="18"/>
                <w:lang w:eastAsia="ko-KR"/>
              </w:rPr>
              <w:t>InF: 18 TRPs per the big hall: L = 300 m x W = 150 m</w:t>
            </w:r>
          </w:p>
          <w:p w14:paraId="58B5B8AE" w14:textId="77777777" w:rsidR="007400AD" w:rsidRDefault="007400AD" w:rsidP="008E4837">
            <w:pPr>
              <w:spacing w:after="60"/>
              <w:ind w:firstLineChars="50" w:firstLine="100"/>
              <w:rPr>
                <w:lang w:eastAsia="ko-KR"/>
              </w:rPr>
            </w:pPr>
            <w:r>
              <w:rPr>
                <w:noProof/>
                <w:lang w:val="en-US" w:eastAsia="zh-CN"/>
              </w:rPr>
              <w:drawing>
                <wp:inline distT="0" distB="0" distL="0" distR="0" wp14:anchorId="22224959" wp14:editId="1864AE35">
                  <wp:extent cx="2881630" cy="1383030"/>
                  <wp:effectExtent l="0" t="0" r="0" b="7620"/>
                  <wp:docPr id="1917581526"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33242" name="그림 5" descr="A diagram of a diagram&#10;&#10;AI-generated content may be incorrect."/>
                          <pic:cNvPicPr>
                            <a:picLocks noChangeAspect="1"/>
                          </pic:cNvPicPr>
                        </pic:nvPicPr>
                        <pic:blipFill>
                          <a:blip r:embed="rId20"/>
                          <a:stretch>
                            <a:fillRect/>
                          </a:stretch>
                        </pic:blipFill>
                        <pic:spPr>
                          <a:xfrm>
                            <a:off x="0" y="0"/>
                            <a:ext cx="2915065" cy="1398846"/>
                          </a:xfrm>
                          <a:prstGeom prst="rect">
                            <a:avLst/>
                          </a:prstGeom>
                        </pic:spPr>
                      </pic:pic>
                    </a:graphicData>
                  </a:graphic>
                </wp:inline>
              </w:drawing>
            </w:r>
          </w:p>
          <w:p w14:paraId="4E7AC68C" w14:textId="77777777" w:rsidR="007400AD" w:rsidRDefault="007400AD" w:rsidP="007400AD">
            <w:pPr>
              <w:pStyle w:val="aff8"/>
              <w:numPr>
                <w:ilvl w:val="0"/>
                <w:numId w:val="113"/>
              </w:numPr>
              <w:suppressAutoHyphens w:val="0"/>
              <w:rPr>
                <w:b/>
                <w:bCs/>
                <w:sz w:val="18"/>
                <w:szCs w:val="18"/>
                <w:lang w:eastAsia="ko-KR"/>
              </w:rPr>
            </w:pPr>
            <w:r>
              <w:rPr>
                <w:sz w:val="18"/>
                <w:szCs w:val="18"/>
                <w:lang w:eastAsia="ko-KR"/>
              </w:rPr>
              <w:t>X-axis is pointing down to the floor</w:t>
            </w:r>
          </w:p>
          <w:p w14:paraId="571FD2CF" w14:textId="77777777" w:rsidR="007400AD" w:rsidRDefault="007400AD" w:rsidP="007400AD">
            <w:pPr>
              <w:pStyle w:val="aff8"/>
              <w:numPr>
                <w:ilvl w:val="0"/>
                <w:numId w:val="113"/>
              </w:numPr>
              <w:suppressAutoHyphens w:val="0"/>
              <w:rPr>
                <w:b/>
                <w:bCs/>
                <w:sz w:val="18"/>
                <w:szCs w:val="18"/>
                <w:lang w:eastAsia="ko-KR"/>
              </w:rPr>
            </w:pPr>
            <w:r>
              <w:rPr>
                <w:sz w:val="18"/>
                <w:szCs w:val="18"/>
                <w:lang w:eastAsia="ko-KR"/>
              </w:rPr>
              <w:t>The antenna array is mounted in the Y-Z plane with boresight along the X-axis</w:t>
            </w:r>
          </w:p>
          <w:p w14:paraId="7AE722E4" w14:textId="77777777" w:rsidR="007400AD" w:rsidRDefault="007400AD" w:rsidP="007400AD">
            <w:pPr>
              <w:pStyle w:val="aff8"/>
              <w:numPr>
                <w:ilvl w:val="0"/>
                <w:numId w:val="113"/>
              </w:numPr>
              <w:suppressAutoHyphens w:val="0"/>
              <w:rPr>
                <w:b/>
                <w:bCs/>
                <w:sz w:val="18"/>
                <w:szCs w:val="18"/>
                <w:lang w:eastAsia="ko-KR"/>
              </w:rPr>
            </w:pPr>
            <w:r>
              <w:rPr>
                <w:sz w:val="18"/>
                <w:szCs w:val="18"/>
                <w:lang w:eastAsia="ko-KR"/>
              </w:rPr>
              <w:t>The X-axis/Y-axis/Z-axis refer to LCS</w:t>
            </w:r>
          </w:p>
          <w:p w14:paraId="103280EA" w14:textId="77777777" w:rsidR="007400AD" w:rsidRDefault="007400AD" w:rsidP="007400AD">
            <w:pPr>
              <w:pStyle w:val="aff8"/>
              <w:numPr>
                <w:ilvl w:val="0"/>
                <w:numId w:val="113"/>
              </w:numPr>
              <w:suppressAutoHyphens w:val="0"/>
              <w:rPr>
                <w:sz w:val="18"/>
                <w:szCs w:val="18"/>
                <w:lang w:eastAsia="ko-KR"/>
              </w:rPr>
            </w:pPr>
            <w:r>
              <w:rPr>
                <w:sz w:val="18"/>
                <w:szCs w:val="18"/>
                <w:lang w:eastAsia="ko-KR"/>
              </w:rPr>
              <w:t>8 m for high BS scenario</w:t>
            </w:r>
          </w:p>
        </w:tc>
      </w:tr>
      <w:tr w:rsidR="007400AD" w14:paraId="25909CAD"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118D282C" w14:textId="77777777" w:rsidR="007400AD" w:rsidRDefault="007400AD" w:rsidP="008E4837">
            <w:r>
              <w:rPr>
                <w:bCs/>
                <w:lang w:val="en-US"/>
              </w:rPr>
              <w:t>Sensing mode</w:t>
            </w:r>
          </w:p>
        </w:tc>
        <w:tc>
          <w:tcPr>
            <w:tcW w:w="6943" w:type="dxa"/>
            <w:tcBorders>
              <w:top w:val="single" w:sz="4" w:space="0" w:color="auto"/>
              <w:left w:val="single" w:sz="4" w:space="0" w:color="auto"/>
              <w:bottom w:val="single" w:sz="4" w:space="0" w:color="auto"/>
              <w:right w:val="single" w:sz="4" w:space="0" w:color="auto"/>
            </w:tcBorders>
          </w:tcPr>
          <w:p w14:paraId="6F4AD9C0" w14:textId="77777777" w:rsidR="007400AD" w:rsidRDefault="007400AD" w:rsidP="008E4837">
            <w:pPr>
              <w:rPr>
                <w:bCs/>
                <w:lang w:val="en-US"/>
              </w:rPr>
            </w:pPr>
            <w:r>
              <w:rPr>
                <w:lang w:val="en-US"/>
              </w:rPr>
              <w:t>TRP monostatic, TRP-TRP bistatic</w:t>
            </w:r>
            <w:r>
              <w:rPr>
                <w:bCs/>
                <w:lang w:val="en-US"/>
              </w:rPr>
              <w:t>, TRP-UE bistatic, UE-UE bistatic, UE monostatic</w:t>
            </w:r>
          </w:p>
        </w:tc>
      </w:tr>
      <w:tr w:rsidR="007400AD" w14:paraId="5A92EACF"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37D7717D" w14:textId="77777777" w:rsidR="007400AD" w:rsidRDefault="007400AD" w:rsidP="008E4837">
            <w:r>
              <w:rPr>
                <w:bCs/>
                <w:lang w:val="en-US"/>
              </w:rPr>
              <w:t>Target type</w:t>
            </w:r>
          </w:p>
        </w:tc>
        <w:tc>
          <w:tcPr>
            <w:tcW w:w="6943" w:type="dxa"/>
            <w:tcBorders>
              <w:top w:val="single" w:sz="4" w:space="0" w:color="auto"/>
              <w:left w:val="single" w:sz="4" w:space="0" w:color="auto"/>
              <w:bottom w:val="single" w:sz="4" w:space="0" w:color="auto"/>
              <w:right w:val="single" w:sz="4" w:space="0" w:color="auto"/>
            </w:tcBorders>
          </w:tcPr>
          <w:p w14:paraId="5F299DAD" w14:textId="77777777" w:rsidR="007400AD" w:rsidRDefault="007400AD" w:rsidP="008E4837">
            <w:r>
              <w:rPr>
                <w:sz w:val="18"/>
                <w:szCs w:val="18"/>
                <w:lang w:eastAsia="ko-KR"/>
              </w:rPr>
              <w:t xml:space="preserve">Option </w:t>
            </w:r>
            <w:del w:id="1289" w:author="VOGEDES, JEROME O" w:date="2025-04-25T14:43:00Z">
              <w:r w:rsidDel="00C11C78">
                <w:rPr>
                  <w:sz w:val="18"/>
                  <w:szCs w:val="18"/>
                  <w:lang w:eastAsia="ko-KR"/>
                </w:rPr>
                <w:delText>1</w:delText>
              </w:r>
            </w:del>
            <w:ins w:id="1290" w:author="VOGEDES, JEROME O" w:date="2025-04-25T14:43:00Z">
              <w:r>
                <w:rPr>
                  <w:sz w:val="18"/>
                  <w:szCs w:val="18"/>
                  <w:lang w:eastAsia="ko-KR"/>
                </w:rPr>
                <w:t>2</w:t>
              </w:r>
            </w:ins>
            <w:r>
              <w:rPr>
                <w:sz w:val="18"/>
                <w:szCs w:val="18"/>
                <w:lang w:eastAsia="ko-KR"/>
              </w:rPr>
              <w:t xml:space="preserve">: </w:t>
            </w:r>
            <w:del w:id="1291" w:author="VOGEDES, JEROME O" w:date="2025-04-25T14:44:00Z">
              <w:r w:rsidDel="004172F8">
                <w:rPr>
                  <w:sz w:val="18"/>
                  <w:szCs w:val="18"/>
                  <w:lang w:eastAsia="ko-KR"/>
                </w:rPr>
                <w:delText>0</w:delText>
              </w:r>
            </w:del>
            <w:ins w:id="1292" w:author="VOGEDES, JEROME O" w:date="2025-04-25T14:44:00Z">
              <w:r>
                <w:rPr>
                  <w:sz w:val="18"/>
                  <w:szCs w:val="18"/>
                  <w:lang w:eastAsia="ko-KR"/>
                </w:rPr>
                <w:t>1</w:t>
              </w:r>
            </w:ins>
            <w:r>
              <w:rPr>
                <w:sz w:val="18"/>
                <w:szCs w:val="18"/>
                <w:lang w:eastAsia="ko-KR"/>
              </w:rPr>
              <w:t xml:space="preserve">.5m x </w:t>
            </w:r>
            <w:del w:id="1293" w:author="VOGEDES, JEROME O" w:date="2025-04-25T14:44:00Z">
              <w:r w:rsidDel="004172F8">
                <w:rPr>
                  <w:sz w:val="18"/>
                  <w:szCs w:val="18"/>
                  <w:lang w:eastAsia="ko-KR"/>
                </w:rPr>
                <w:delText>1</w:delText>
              </w:r>
            </w:del>
            <w:ins w:id="1294" w:author="VOGEDES, JEROME O" w:date="2025-04-25T14:44:00Z">
              <w:r>
                <w:rPr>
                  <w:sz w:val="18"/>
                  <w:szCs w:val="18"/>
                  <w:lang w:eastAsia="ko-KR"/>
                </w:rPr>
                <w:t>3</w:t>
              </w:r>
            </w:ins>
            <w:r>
              <w:rPr>
                <w:sz w:val="18"/>
                <w:szCs w:val="18"/>
                <w:lang w:eastAsia="ko-KR"/>
              </w:rPr>
              <w:t xml:space="preserve">.0m x </w:t>
            </w:r>
            <w:del w:id="1295" w:author="VOGEDES, JEROME O" w:date="2025-04-25T14:44:00Z">
              <w:r w:rsidDel="004172F8">
                <w:rPr>
                  <w:sz w:val="18"/>
                  <w:szCs w:val="18"/>
                  <w:lang w:eastAsia="ko-KR"/>
                </w:rPr>
                <w:delText>0</w:delText>
              </w:r>
            </w:del>
            <w:ins w:id="1296" w:author="VOGEDES, JEROME O" w:date="2025-04-25T14:44:00Z">
              <w:r>
                <w:rPr>
                  <w:sz w:val="18"/>
                  <w:szCs w:val="18"/>
                  <w:lang w:eastAsia="ko-KR"/>
                </w:rPr>
                <w:t>1</w:t>
              </w:r>
            </w:ins>
            <w:r>
              <w:rPr>
                <w:sz w:val="18"/>
                <w:szCs w:val="18"/>
                <w:lang w:eastAsia="ko-KR"/>
              </w:rPr>
              <w:t>.5m</w:t>
            </w:r>
          </w:p>
        </w:tc>
      </w:tr>
      <w:tr w:rsidR="007400AD" w14:paraId="65463370"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5146F5CB" w14:textId="77777777" w:rsidR="007400AD" w:rsidRDefault="007400AD" w:rsidP="008E4837">
            <w:pPr>
              <w:rPr>
                <w:bCs/>
                <w:lang w:val="en-US"/>
              </w:rPr>
            </w:pPr>
            <w:r>
              <w:rPr>
                <w:bCs/>
              </w:rPr>
              <w:t>Sectorization</w:t>
            </w:r>
          </w:p>
        </w:tc>
        <w:tc>
          <w:tcPr>
            <w:tcW w:w="6943" w:type="dxa"/>
            <w:tcBorders>
              <w:top w:val="single" w:sz="4" w:space="0" w:color="auto"/>
              <w:left w:val="single" w:sz="4" w:space="0" w:color="auto"/>
              <w:bottom w:val="single" w:sz="4" w:space="0" w:color="auto"/>
              <w:right w:val="single" w:sz="4" w:space="0" w:color="auto"/>
            </w:tcBorders>
          </w:tcPr>
          <w:p w14:paraId="2A504A7C" w14:textId="77777777" w:rsidR="007400AD" w:rsidRDefault="007400AD" w:rsidP="008E4837">
            <w:pPr>
              <w:rPr>
                <w:lang w:val="en-US"/>
              </w:rPr>
            </w:pPr>
            <w:r>
              <w:rPr>
                <w:szCs w:val="20"/>
              </w:rPr>
              <w:t>Single 360-degree sector can be assumed</w:t>
            </w:r>
          </w:p>
        </w:tc>
      </w:tr>
      <w:tr w:rsidR="007400AD" w14:paraId="423D0D02"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513038F6" w14:textId="77777777" w:rsidR="007400AD" w:rsidRDefault="007400AD" w:rsidP="008E4837">
            <w:r>
              <w:rPr>
                <w:bCs/>
                <w:lang w:val="en-US"/>
              </w:rPr>
              <w:t>Carrier Frequency</w:t>
            </w:r>
          </w:p>
        </w:tc>
        <w:tc>
          <w:tcPr>
            <w:tcW w:w="6943" w:type="dxa"/>
            <w:tcBorders>
              <w:top w:val="single" w:sz="4" w:space="0" w:color="auto"/>
              <w:left w:val="single" w:sz="4" w:space="0" w:color="auto"/>
              <w:bottom w:val="single" w:sz="4" w:space="0" w:color="auto"/>
              <w:right w:val="single" w:sz="4" w:space="0" w:color="auto"/>
            </w:tcBorders>
          </w:tcPr>
          <w:p w14:paraId="42061713" w14:textId="77777777" w:rsidR="007400AD" w:rsidRDefault="007400AD" w:rsidP="008E4837">
            <w:pPr>
              <w:rPr>
                <w:lang w:val="en-US"/>
              </w:rPr>
            </w:pPr>
            <w:r>
              <w:rPr>
                <w:lang w:val="en-US"/>
              </w:rPr>
              <w:t>FR1: 6 GHz</w:t>
            </w:r>
          </w:p>
          <w:p w14:paraId="7EB00858" w14:textId="77777777" w:rsidR="007400AD" w:rsidRDefault="007400AD" w:rsidP="008E4837">
            <w:r>
              <w:rPr>
                <w:lang w:val="en-US"/>
              </w:rPr>
              <w:t>FR2: 30 GHz</w:t>
            </w:r>
          </w:p>
        </w:tc>
      </w:tr>
      <w:tr w:rsidR="007400AD" w14:paraId="49A73A07"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3B28D514" w14:textId="77777777" w:rsidR="007400AD" w:rsidRDefault="007400AD" w:rsidP="008E4837">
            <w:r>
              <w:rPr>
                <w:bCs/>
                <w:lang w:val="en-US"/>
              </w:rPr>
              <w:t>BS antenna configurations</w:t>
            </w:r>
          </w:p>
        </w:tc>
        <w:tc>
          <w:tcPr>
            <w:tcW w:w="6943" w:type="dxa"/>
            <w:tcBorders>
              <w:top w:val="single" w:sz="4" w:space="0" w:color="auto"/>
              <w:left w:val="single" w:sz="4" w:space="0" w:color="auto"/>
              <w:bottom w:val="single" w:sz="4" w:space="0" w:color="auto"/>
              <w:right w:val="single" w:sz="4" w:space="0" w:color="auto"/>
            </w:tcBorders>
          </w:tcPr>
          <w:p w14:paraId="28832174" w14:textId="77777777" w:rsidR="007400AD" w:rsidRDefault="007400AD" w:rsidP="008E4837">
            <w:r>
              <w:rPr>
                <w:lang w:val="en-US"/>
              </w:rPr>
              <w:t>Single dual-pol isotropic antenna</w:t>
            </w:r>
          </w:p>
        </w:tc>
      </w:tr>
      <w:tr w:rsidR="007400AD" w14:paraId="0B7297C9"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2F6A050C" w14:textId="77777777" w:rsidR="007400AD" w:rsidRDefault="007400AD" w:rsidP="008E4837">
            <w:r>
              <w:rPr>
                <w:bCs/>
                <w:lang w:val="en-US"/>
              </w:rPr>
              <w:t>BS Tx power</w:t>
            </w:r>
          </w:p>
        </w:tc>
        <w:tc>
          <w:tcPr>
            <w:tcW w:w="6943" w:type="dxa"/>
            <w:tcBorders>
              <w:top w:val="single" w:sz="4" w:space="0" w:color="auto"/>
              <w:left w:val="single" w:sz="4" w:space="0" w:color="auto"/>
              <w:bottom w:val="single" w:sz="4" w:space="0" w:color="auto"/>
              <w:right w:val="single" w:sz="4" w:space="0" w:color="auto"/>
            </w:tcBorders>
          </w:tcPr>
          <w:p w14:paraId="1150636C" w14:textId="77777777" w:rsidR="007400AD" w:rsidRDefault="007400AD" w:rsidP="008E4837">
            <w:pPr>
              <w:rPr>
                <w:bCs/>
                <w:lang w:val="en-US"/>
              </w:rPr>
            </w:pPr>
            <w:r>
              <w:rPr>
                <w:bCs/>
                <w:lang w:val="en-US"/>
              </w:rPr>
              <w:t>FR1: 24</w:t>
            </w:r>
            <w:r>
              <w:rPr>
                <w:lang w:val="en-US"/>
              </w:rPr>
              <w:t>dBm</w:t>
            </w:r>
          </w:p>
          <w:p w14:paraId="5402D357" w14:textId="77777777" w:rsidR="007400AD" w:rsidRDefault="007400AD" w:rsidP="008E4837">
            <w:r>
              <w:rPr>
                <w:bCs/>
                <w:lang w:val="en-US"/>
              </w:rPr>
              <w:t xml:space="preserve">FR2: </w:t>
            </w:r>
            <w:r>
              <w:rPr>
                <w:lang w:val="en-US"/>
              </w:rPr>
              <w:t>23dBm</w:t>
            </w:r>
          </w:p>
        </w:tc>
      </w:tr>
      <w:tr w:rsidR="007400AD" w14:paraId="61A0F373"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4635B211" w14:textId="77777777" w:rsidR="007400AD" w:rsidRDefault="007400AD" w:rsidP="008E4837">
            <w:r>
              <w:rPr>
                <w:bCs/>
                <w:lang w:val="en-US"/>
              </w:rPr>
              <w:t>Bandwidth</w:t>
            </w:r>
          </w:p>
        </w:tc>
        <w:tc>
          <w:tcPr>
            <w:tcW w:w="6943" w:type="dxa"/>
            <w:tcBorders>
              <w:top w:val="single" w:sz="4" w:space="0" w:color="auto"/>
              <w:left w:val="single" w:sz="4" w:space="0" w:color="auto"/>
              <w:bottom w:val="single" w:sz="4" w:space="0" w:color="auto"/>
              <w:right w:val="single" w:sz="4" w:space="0" w:color="auto"/>
            </w:tcBorders>
          </w:tcPr>
          <w:p w14:paraId="14FD0AEC" w14:textId="77777777" w:rsidR="007400AD" w:rsidRDefault="007400AD" w:rsidP="008E4837">
            <w:pPr>
              <w:rPr>
                <w:lang w:val="en-US"/>
              </w:rPr>
            </w:pPr>
            <w:r>
              <w:rPr>
                <w:lang w:val="en-US"/>
              </w:rPr>
              <w:t>FR1: 100MHz</w:t>
            </w:r>
          </w:p>
          <w:p w14:paraId="4A98C3EB" w14:textId="77777777" w:rsidR="007400AD" w:rsidRDefault="007400AD" w:rsidP="008E4837">
            <w:r>
              <w:rPr>
                <w:lang w:val="en-US"/>
              </w:rPr>
              <w:t>FR2: 400MHz</w:t>
            </w:r>
          </w:p>
        </w:tc>
      </w:tr>
      <w:tr w:rsidR="007400AD" w14:paraId="2620AE01"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76A85DE3" w14:textId="77777777" w:rsidR="007400AD" w:rsidRDefault="007400AD" w:rsidP="008E4837">
            <w:r>
              <w:rPr>
                <w:bCs/>
                <w:lang w:val="en-US"/>
              </w:rPr>
              <w:t>BS noise figure</w:t>
            </w:r>
          </w:p>
        </w:tc>
        <w:tc>
          <w:tcPr>
            <w:tcW w:w="6943" w:type="dxa"/>
            <w:tcBorders>
              <w:top w:val="single" w:sz="4" w:space="0" w:color="auto"/>
              <w:left w:val="single" w:sz="4" w:space="0" w:color="auto"/>
              <w:bottom w:val="single" w:sz="4" w:space="0" w:color="auto"/>
              <w:right w:val="single" w:sz="4" w:space="0" w:color="auto"/>
            </w:tcBorders>
          </w:tcPr>
          <w:p w14:paraId="3426C8DF" w14:textId="77777777" w:rsidR="007400AD" w:rsidRDefault="007400AD" w:rsidP="008E4837">
            <w:pPr>
              <w:rPr>
                <w:lang w:val="en-US"/>
              </w:rPr>
            </w:pPr>
            <w:r>
              <w:rPr>
                <w:lang w:val="en-US"/>
              </w:rPr>
              <w:t>FR1: 5dB</w:t>
            </w:r>
          </w:p>
          <w:p w14:paraId="4EF4F325" w14:textId="77777777" w:rsidR="007400AD" w:rsidRDefault="007400AD" w:rsidP="008E4837">
            <w:r>
              <w:rPr>
                <w:lang w:val="en-US"/>
              </w:rPr>
              <w:t>FR2: 7dB</w:t>
            </w:r>
          </w:p>
        </w:tc>
      </w:tr>
      <w:tr w:rsidR="007400AD" w14:paraId="469C0DAC"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4EC034DA" w14:textId="77777777" w:rsidR="007400AD" w:rsidRDefault="007400AD" w:rsidP="008E4837">
            <w:r>
              <w:rPr>
                <w:bCs/>
                <w:lang w:val="en-US"/>
              </w:rPr>
              <w:t>UT antenna configurations</w:t>
            </w:r>
          </w:p>
        </w:tc>
        <w:tc>
          <w:tcPr>
            <w:tcW w:w="6943" w:type="dxa"/>
            <w:tcBorders>
              <w:top w:val="single" w:sz="4" w:space="0" w:color="auto"/>
              <w:left w:val="single" w:sz="4" w:space="0" w:color="auto"/>
              <w:bottom w:val="single" w:sz="4" w:space="0" w:color="auto"/>
              <w:right w:val="single" w:sz="4" w:space="0" w:color="auto"/>
            </w:tcBorders>
          </w:tcPr>
          <w:p w14:paraId="3EB87CE4" w14:textId="77777777" w:rsidR="007400AD" w:rsidRDefault="007400AD" w:rsidP="008E4837">
            <w:pPr>
              <w:rPr>
                <w:lang w:val="sv-SE"/>
              </w:rPr>
            </w:pPr>
            <w:r>
              <w:rPr>
                <w:szCs w:val="20"/>
                <w:lang w:val="sv-SE"/>
              </w:rPr>
              <w:t>Single dual-pol isotropic antenna; (M,N,P,Mg,Ng;Mp,Np) = (1,1,2,1,1;1,1)</w:t>
            </w:r>
          </w:p>
        </w:tc>
      </w:tr>
      <w:tr w:rsidR="007400AD" w14:paraId="7A33F069"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6BC546F7" w14:textId="77777777" w:rsidR="007400AD" w:rsidRDefault="007400AD" w:rsidP="008E4837">
            <w:r>
              <w:rPr>
                <w:bCs/>
                <w:lang w:val="en-US"/>
              </w:rPr>
              <w:t>UT noise figure</w:t>
            </w:r>
          </w:p>
        </w:tc>
        <w:tc>
          <w:tcPr>
            <w:tcW w:w="6943" w:type="dxa"/>
            <w:tcBorders>
              <w:top w:val="single" w:sz="4" w:space="0" w:color="auto"/>
              <w:left w:val="single" w:sz="4" w:space="0" w:color="auto"/>
              <w:bottom w:val="single" w:sz="4" w:space="0" w:color="auto"/>
              <w:right w:val="single" w:sz="4" w:space="0" w:color="auto"/>
            </w:tcBorders>
          </w:tcPr>
          <w:p w14:paraId="0A405683" w14:textId="77777777" w:rsidR="007400AD" w:rsidRDefault="007400AD" w:rsidP="008E4837">
            <w:pPr>
              <w:rPr>
                <w:lang w:val="en-US"/>
              </w:rPr>
            </w:pPr>
            <w:r>
              <w:rPr>
                <w:lang w:val="en-US"/>
              </w:rPr>
              <w:t>FR1: 9dB</w:t>
            </w:r>
          </w:p>
          <w:p w14:paraId="61439EE7" w14:textId="77777777" w:rsidR="007400AD" w:rsidRDefault="007400AD" w:rsidP="008E4837">
            <w:r>
              <w:rPr>
                <w:lang w:val="en-US"/>
              </w:rPr>
              <w:t>FR2: 10dB</w:t>
            </w:r>
          </w:p>
        </w:tc>
      </w:tr>
      <w:tr w:rsidR="007400AD" w14:paraId="529302BF" w14:textId="77777777" w:rsidTr="008E4837">
        <w:tc>
          <w:tcPr>
            <w:tcW w:w="1955" w:type="dxa"/>
            <w:tcBorders>
              <w:top w:val="single" w:sz="4" w:space="0" w:color="auto"/>
              <w:left w:val="single" w:sz="4" w:space="0" w:color="auto"/>
              <w:bottom w:val="single" w:sz="4" w:space="0" w:color="auto"/>
              <w:right w:val="single" w:sz="4" w:space="0" w:color="auto"/>
            </w:tcBorders>
          </w:tcPr>
          <w:p w14:paraId="359AECF2" w14:textId="77777777" w:rsidR="007400AD" w:rsidRDefault="007400AD" w:rsidP="008E4837">
            <w:pPr>
              <w:rPr>
                <w:bCs/>
                <w:lang w:val="en-US"/>
              </w:rPr>
            </w:pPr>
            <w:r>
              <w:t>UT height</w:t>
            </w:r>
          </w:p>
        </w:tc>
        <w:tc>
          <w:tcPr>
            <w:tcW w:w="6943" w:type="dxa"/>
            <w:tcBorders>
              <w:top w:val="single" w:sz="4" w:space="0" w:color="auto"/>
              <w:left w:val="single" w:sz="4" w:space="0" w:color="auto"/>
              <w:bottom w:val="single" w:sz="4" w:space="0" w:color="auto"/>
              <w:right w:val="single" w:sz="4" w:space="0" w:color="auto"/>
            </w:tcBorders>
          </w:tcPr>
          <w:p w14:paraId="1380E30C" w14:textId="77777777" w:rsidR="007400AD" w:rsidRDefault="007400AD" w:rsidP="008E4837">
            <w:pPr>
              <w:rPr>
                <w:lang w:val="en-US"/>
              </w:rPr>
            </w:pPr>
            <w:r>
              <w:t>1.5m</w:t>
            </w:r>
          </w:p>
        </w:tc>
      </w:tr>
      <w:tr w:rsidR="007400AD" w14:paraId="4AAB0E05" w14:textId="77777777" w:rsidTr="008E4837">
        <w:tc>
          <w:tcPr>
            <w:tcW w:w="1955" w:type="dxa"/>
            <w:tcBorders>
              <w:top w:val="single" w:sz="4" w:space="0" w:color="auto"/>
              <w:left w:val="single" w:sz="4" w:space="0" w:color="auto"/>
              <w:bottom w:val="single" w:sz="4" w:space="0" w:color="auto"/>
              <w:right w:val="single" w:sz="4" w:space="0" w:color="auto"/>
            </w:tcBorders>
          </w:tcPr>
          <w:p w14:paraId="6CDD4CD9" w14:textId="77777777" w:rsidR="007400AD" w:rsidRDefault="007400AD" w:rsidP="008E4837">
            <w:pPr>
              <w:rPr>
                <w:bCs/>
                <w:lang w:val="en-US"/>
              </w:rPr>
            </w:pPr>
            <w:r>
              <w:t>UT Tx power</w:t>
            </w:r>
          </w:p>
        </w:tc>
        <w:tc>
          <w:tcPr>
            <w:tcW w:w="6943" w:type="dxa"/>
            <w:tcBorders>
              <w:top w:val="single" w:sz="4" w:space="0" w:color="auto"/>
              <w:left w:val="single" w:sz="4" w:space="0" w:color="auto"/>
              <w:bottom w:val="single" w:sz="4" w:space="0" w:color="auto"/>
              <w:right w:val="single" w:sz="4" w:space="0" w:color="auto"/>
            </w:tcBorders>
          </w:tcPr>
          <w:p w14:paraId="00DA1D84" w14:textId="77777777" w:rsidR="007400AD" w:rsidRDefault="007400AD" w:rsidP="008E4837">
            <w:pPr>
              <w:rPr>
                <w:lang w:val="en-US"/>
              </w:rPr>
            </w:pPr>
            <w:r>
              <w:t>23dBm</w:t>
            </w:r>
          </w:p>
        </w:tc>
      </w:tr>
      <w:tr w:rsidR="007400AD" w14:paraId="31FC2702" w14:textId="77777777" w:rsidTr="008E4837">
        <w:tc>
          <w:tcPr>
            <w:tcW w:w="1955" w:type="dxa"/>
            <w:tcBorders>
              <w:top w:val="single" w:sz="4" w:space="0" w:color="auto"/>
              <w:left w:val="single" w:sz="4" w:space="0" w:color="auto"/>
              <w:bottom w:val="single" w:sz="4" w:space="0" w:color="auto"/>
              <w:right w:val="single" w:sz="4" w:space="0" w:color="auto"/>
            </w:tcBorders>
          </w:tcPr>
          <w:p w14:paraId="1F45B115" w14:textId="77777777" w:rsidR="007400AD" w:rsidRDefault="007400AD" w:rsidP="008E4837">
            <w:r>
              <w:t>UT Distribution</w:t>
            </w:r>
          </w:p>
        </w:tc>
        <w:tc>
          <w:tcPr>
            <w:tcW w:w="6943" w:type="dxa"/>
            <w:tcBorders>
              <w:top w:val="single" w:sz="4" w:space="0" w:color="auto"/>
              <w:left w:val="single" w:sz="4" w:space="0" w:color="auto"/>
              <w:bottom w:val="single" w:sz="4" w:space="0" w:color="auto"/>
              <w:right w:val="single" w:sz="4" w:space="0" w:color="auto"/>
            </w:tcBorders>
          </w:tcPr>
          <w:p w14:paraId="4FA73AB6" w14:textId="77777777" w:rsidR="007400AD" w:rsidRDefault="007400AD" w:rsidP="008E4837">
            <w:pPr>
              <w:rPr>
                <w:ins w:id="1297" w:author="VOGEDES, JEROME O" w:date="2025-04-23T16:36:00Z"/>
              </w:rPr>
            </w:pPr>
            <w:r>
              <w:t>Per Table 7.8-7 Indoor Factory</w:t>
            </w:r>
            <w:ins w:id="1298" w:author="VOGEDES, JEROME O" w:date="2025-04-23T16:36:00Z">
              <w:r>
                <w:t>.</w:t>
              </w:r>
            </w:ins>
          </w:p>
          <w:p w14:paraId="5D8427EA" w14:textId="77777777" w:rsidR="007400AD" w:rsidRDefault="007400AD" w:rsidP="008E4837">
            <w:ins w:id="1299" w:author="VOGEDES, JEROME O" w:date="2025-04-23T16:36:00Z">
              <w:r>
                <w:t>Number of UTs: 30</w:t>
              </w:r>
            </w:ins>
          </w:p>
        </w:tc>
      </w:tr>
      <w:tr w:rsidR="007400AD" w14:paraId="6249EF45"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317139E4" w14:textId="77777777" w:rsidR="007400AD" w:rsidRDefault="007400AD" w:rsidP="008E4837">
            <w:r>
              <w:rPr>
                <w:bCs/>
                <w:lang w:val="en-US"/>
              </w:rPr>
              <w:t>Sensing target distribution</w:t>
            </w:r>
          </w:p>
        </w:tc>
        <w:tc>
          <w:tcPr>
            <w:tcW w:w="6943" w:type="dxa"/>
            <w:tcBorders>
              <w:top w:val="single" w:sz="4" w:space="0" w:color="auto"/>
              <w:left w:val="single" w:sz="4" w:space="0" w:color="auto"/>
              <w:bottom w:val="single" w:sz="4" w:space="0" w:color="auto"/>
              <w:right w:val="single" w:sz="4" w:space="0" w:color="auto"/>
            </w:tcBorders>
          </w:tcPr>
          <w:p w14:paraId="5FC6A237" w14:textId="77777777" w:rsidR="007400AD" w:rsidRDefault="007400AD" w:rsidP="008E4837">
            <w:r>
              <w:rPr>
                <w:iCs/>
                <w:lang w:val="en-US"/>
              </w:rPr>
              <w:t>100% indoor, 1 target uniformly distributed (across multiple drops) over the convex hull of the TRP deployment</w:t>
            </w:r>
          </w:p>
        </w:tc>
      </w:tr>
      <w:tr w:rsidR="007400AD" w14:paraId="10E19EC0"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496D1B5C" w14:textId="77777777" w:rsidR="007400AD" w:rsidRDefault="007400AD" w:rsidP="008E4837">
            <w:r>
              <w:rPr>
                <w:bCs/>
              </w:rPr>
              <w:t>Component A of the RCS for each scattering point</w:t>
            </w:r>
          </w:p>
        </w:tc>
        <w:tc>
          <w:tcPr>
            <w:tcW w:w="6943" w:type="dxa"/>
            <w:tcBorders>
              <w:top w:val="single" w:sz="4" w:space="0" w:color="auto"/>
              <w:left w:val="single" w:sz="4" w:space="0" w:color="auto"/>
              <w:bottom w:val="single" w:sz="4" w:space="0" w:color="auto"/>
              <w:right w:val="single" w:sz="4" w:space="0" w:color="auto"/>
            </w:tcBorders>
          </w:tcPr>
          <w:p w14:paraId="79BF6479" w14:textId="77777777" w:rsidR="007400AD" w:rsidRDefault="007400AD" w:rsidP="008E4837">
            <w:pPr>
              <w:rPr>
                <w:szCs w:val="20"/>
              </w:rPr>
            </w:pPr>
            <w:r>
              <w:rPr>
                <w:szCs w:val="20"/>
              </w:rPr>
              <w:t>-1.37 dBsm</w:t>
            </w:r>
          </w:p>
          <w:p w14:paraId="3E7E5DCF" w14:textId="77777777" w:rsidR="007400AD" w:rsidRDefault="007400AD" w:rsidP="008E4837">
            <w:ins w:id="1300" w:author="VOGEDES, JEROME O" w:date="2025-04-20T21:30:00Z">
              <w:r>
                <w:rPr>
                  <w:rFonts w:ascii="Times New Roman" w:eastAsia="Times New Roman" w:hAnsi="Times New Roman"/>
                  <w:szCs w:val="20"/>
                  <w:lang w:val="en-US"/>
                </w:rPr>
                <w:t xml:space="preserve">Note: </w:t>
              </w:r>
            </w:ins>
            <w:ins w:id="1301" w:author="VOGEDES, JEROME O" w:date="2025-04-25T13:29:00Z">
              <w:r>
                <w:rPr>
                  <w:rFonts w:ascii="Times New Roman" w:eastAsia="Times New Roman" w:hAnsi="Times New Roman"/>
                  <w:szCs w:val="20"/>
                  <w:lang w:val="en-US"/>
                </w:rPr>
                <w:t>For calibration purposes, o</w:t>
              </w:r>
            </w:ins>
            <w:ins w:id="1302" w:author="VOGEDES, JEROME O" w:date="2025-04-25T12:33:00Z">
              <w:r>
                <w:rPr>
                  <w:rFonts w:ascii="Times New Roman" w:eastAsia="Times New Roman" w:hAnsi="Times New Roman"/>
                  <w:szCs w:val="20"/>
                  <w:lang w:val="en-US"/>
                </w:rPr>
                <w:t xml:space="preserve">ther value(s) </w:t>
              </w:r>
            </w:ins>
            <w:ins w:id="1303" w:author="VOGEDES, JEROME O" w:date="2025-04-25T13:29:00Z">
              <w:r>
                <w:rPr>
                  <w:rFonts w:ascii="Times New Roman" w:eastAsia="Times New Roman" w:hAnsi="Times New Roman"/>
                  <w:szCs w:val="20"/>
                  <w:lang w:val="en-US"/>
                </w:rPr>
                <w:t>are not precluded.</w:t>
              </w:r>
            </w:ins>
          </w:p>
        </w:tc>
      </w:tr>
      <w:tr w:rsidR="007400AD" w14:paraId="7382331B" w14:textId="77777777" w:rsidTr="008E4837">
        <w:trPr>
          <w:trHeight w:val="44"/>
        </w:trPr>
        <w:tc>
          <w:tcPr>
            <w:tcW w:w="1955" w:type="dxa"/>
            <w:tcBorders>
              <w:top w:val="single" w:sz="4" w:space="0" w:color="auto"/>
              <w:left w:val="single" w:sz="4" w:space="0" w:color="auto"/>
              <w:right w:val="single" w:sz="4" w:space="0" w:color="auto"/>
            </w:tcBorders>
            <w:vAlign w:val="center"/>
          </w:tcPr>
          <w:p w14:paraId="3A93E957" w14:textId="77777777" w:rsidR="007400AD" w:rsidRDefault="007400AD" w:rsidP="008E4837">
            <w:r>
              <w:rPr>
                <w:rFonts w:eastAsia="Malgun Gothic"/>
              </w:rPr>
              <w:t>Coupling loss for target channel</w:t>
            </w:r>
          </w:p>
        </w:tc>
        <w:tc>
          <w:tcPr>
            <w:tcW w:w="6943" w:type="dxa"/>
            <w:tcBorders>
              <w:top w:val="single" w:sz="4" w:space="0" w:color="auto"/>
              <w:left w:val="single" w:sz="4" w:space="0" w:color="auto"/>
              <w:right w:val="single" w:sz="4" w:space="0" w:color="auto"/>
            </w:tcBorders>
          </w:tcPr>
          <w:p w14:paraId="576B9448" w14:textId="77777777" w:rsidR="007400AD" w:rsidRDefault="007400AD" w:rsidP="008E4837">
            <w:pPr>
              <w:rPr>
                <w:rFonts w:ascii="Times New Roman" w:hAnsi="Times New Roman"/>
                <w:szCs w:val="20"/>
              </w:rPr>
            </w:pPr>
            <w:r>
              <w:rPr>
                <w:rFonts w:ascii="Times New Roman" w:hAnsi="Times New Roman"/>
                <w:szCs w:val="20"/>
              </w:rPr>
              <w:t>Power scaling factor (pathloss, shadow fading, and RCS component A included)</w:t>
            </w:r>
          </w:p>
          <w:p w14:paraId="55247AA7" w14:textId="77777777" w:rsidR="007400AD" w:rsidRDefault="00611736" w:rsidP="008E4837">
            <w:pPr>
              <w:pStyle w:val="ace-line"/>
              <w:spacing w:beforeAutospacing="0" w:afterAutospacing="0" w:line="240" w:lineRule="atLeast"/>
              <w:ind w:leftChars="10" w:left="20"/>
              <w:rPr>
                <w:rFonts w:ascii="Times New Roman" w:hAnsi="Times New Roman" w:cs="Times New Roman"/>
                <w:sz w:val="20"/>
                <w:szCs w:val="20"/>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m:t>
                        </m:r>
                        <m:r>
                          <w:rPr>
                            <w:rFonts w:ascii="Cambria Math" w:hAnsi="Cambria Math" w:hint="eastAsia"/>
                            <w:szCs w:val="20"/>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7400AD" w14:paraId="0A22E704" w14:textId="77777777" w:rsidTr="008E4837">
        <w:trPr>
          <w:trHeight w:val="348"/>
        </w:trPr>
        <w:tc>
          <w:tcPr>
            <w:tcW w:w="1955" w:type="dxa"/>
            <w:tcBorders>
              <w:top w:val="single" w:sz="4" w:space="0" w:color="auto"/>
              <w:left w:val="single" w:sz="4" w:space="0" w:color="auto"/>
              <w:bottom w:val="single" w:sz="4" w:space="0" w:color="auto"/>
              <w:right w:val="single" w:sz="4" w:space="0" w:color="auto"/>
            </w:tcBorders>
            <w:vAlign w:val="center"/>
          </w:tcPr>
          <w:p w14:paraId="64EF75DD" w14:textId="77777777" w:rsidR="007400AD" w:rsidRDefault="007400AD" w:rsidP="008E4837">
            <w:r>
              <w:rPr>
                <w:rFonts w:hint="eastAsia"/>
              </w:rPr>
              <w:lastRenderedPageBreak/>
              <w:t>T</w:t>
            </w:r>
            <w:r>
              <w:t>x-Rx pairing</w:t>
            </w:r>
          </w:p>
        </w:tc>
        <w:tc>
          <w:tcPr>
            <w:tcW w:w="6943" w:type="dxa"/>
            <w:tcBorders>
              <w:top w:val="single" w:sz="4" w:space="0" w:color="auto"/>
              <w:left w:val="single" w:sz="4" w:space="0" w:color="auto"/>
              <w:bottom w:val="single" w:sz="4" w:space="0" w:color="auto"/>
              <w:right w:val="single" w:sz="4" w:space="0" w:color="auto"/>
            </w:tcBorders>
          </w:tcPr>
          <w:p w14:paraId="51897E38" w14:textId="77777777" w:rsidR="007400AD" w:rsidRDefault="007400AD" w:rsidP="008E4837">
            <w:pPr>
              <w:rPr>
                <w:szCs w:val="20"/>
              </w:rPr>
            </w:pPr>
            <w:r>
              <w:rPr>
                <w:szCs w:val="20"/>
              </w:rPr>
              <w:t xml:space="preserve">Best N = 4 Tx-Rx pairs to be selected for the target. </w:t>
            </w:r>
          </w:p>
          <w:p w14:paraId="22BC0981" w14:textId="77777777" w:rsidR="007400AD" w:rsidRDefault="007400AD" w:rsidP="008E4837">
            <w:pPr>
              <w:rPr>
                <w:szCs w:val="20"/>
              </w:rPr>
            </w:pPr>
          </w:p>
          <w:p w14:paraId="22C56791" w14:textId="77777777" w:rsidR="007400AD" w:rsidRDefault="007400AD" w:rsidP="008E4837">
            <w:r>
              <w:rPr>
                <w:szCs w:val="20"/>
              </w:rPr>
              <w:t>Based on Tx-Rx pair with the smallest power scaling factor of the target channel.</w:t>
            </w:r>
          </w:p>
        </w:tc>
      </w:tr>
      <w:tr w:rsidR="007400AD" w14:paraId="45CDB3CC" w14:textId="77777777" w:rsidTr="008E4837">
        <w:trPr>
          <w:trHeight w:val="862"/>
        </w:trPr>
        <w:tc>
          <w:tcPr>
            <w:tcW w:w="1955" w:type="dxa"/>
            <w:tcBorders>
              <w:top w:val="single" w:sz="4" w:space="0" w:color="auto"/>
              <w:left w:val="single" w:sz="4" w:space="0" w:color="auto"/>
              <w:bottom w:val="single" w:sz="4" w:space="0" w:color="auto"/>
              <w:right w:val="single" w:sz="4" w:space="0" w:color="auto"/>
            </w:tcBorders>
            <w:vAlign w:val="center"/>
          </w:tcPr>
          <w:p w14:paraId="780546E9" w14:textId="77777777" w:rsidR="007400AD" w:rsidRDefault="007400AD" w:rsidP="008E4837">
            <w:pPr>
              <w:rPr>
                <w:bCs/>
                <w:lang w:val="en-US"/>
              </w:rPr>
            </w:pPr>
            <w:r>
              <w:rPr>
                <w:bCs/>
                <w:lang w:val="en-US"/>
              </w:rPr>
              <w:t>Metrics</w:t>
            </w:r>
          </w:p>
          <w:p w14:paraId="7D7E5D44" w14:textId="77777777" w:rsidR="007400AD" w:rsidRDefault="007400AD" w:rsidP="008E4837"/>
        </w:tc>
        <w:tc>
          <w:tcPr>
            <w:tcW w:w="6943" w:type="dxa"/>
            <w:tcBorders>
              <w:top w:val="single" w:sz="4" w:space="0" w:color="auto"/>
              <w:left w:val="single" w:sz="4" w:space="0" w:color="auto"/>
              <w:bottom w:val="single" w:sz="4" w:space="0" w:color="auto"/>
              <w:right w:val="single" w:sz="4" w:space="0" w:color="auto"/>
            </w:tcBorders>
            <w:vAlign w:val="center"/>
          </w:tcPr>
          <w:p w14:paraId="73CCE705" w14:textId="77777777" w:rsidR="007400AD" w:rsidRDefault="007400AD" w:rsidP="008E4837">
            <w:pPr>
              <w:rPr>
                <w:szCs w:val="20"/>
              </w:rPr>
            </w:pPr>
            <w:r>
              <w:rPr>
                <w:szCs w:val="20"/>
              </w:rPr>
              <w:t xml:space="preserve">Coupling loss for target channel </w:t>
            </w:r>
          </w:p>
          <w:p w14:paraId="16C7AB9F" w14:textId="77777777" w:rsidR="007400AD" w:rsidRDefault="007400AD" w:rsidP="008E4837">
            <w:pPr>
              <w:rPr>
                <w:szCs w:val="20"/>
              </w:rPr>
            </w:pPr>
            <w:r>
              <w:rPr>
                <w:szCs w:val="20"/>
              </w:rPr>
              <w:t>Coupling loss for background channel (in case of monostatic sensing, this is the coupling loss between Tx and one reference point)</w:t>
            </w:r>
          </w:p>
          <w:p w14:paraId="050FAF88" w14:textId="77777777" w:rsidR="007400AD" w:rsidRDefault="007400AD" w:rsidP="008E4837">
            <w:r>
              <w:rPr>
                <w:szCs w:val="20"/>
              </w:rPr>
              <w:t>Note: CDFs can be separately generated for target channel, background channel</w:t>
            </w:r>
          </w:p>
        </w:tc>
      </w:tr>
    </w:tbl>
    <w:p w14:paraId="7F776635" w14:textId="77777777" w:rsidR="007400AD" w:rsidRDefault="007400AD" w:rsidP="007400AD"/>
    <w:p w14:paraId="2298FBF0" w14:textId="77777777" w:rsidR="007400AD" w:rsidRDefault="007400AD" w:rsidP="007400AD">
      <w:pPr>
        <w:rPr>
          <w:highlight w:val="green"/>
          <w:lang w:val="en-US" w:eastAsia="zh-CN"/>
        </w:rPr>
      </w:pPr>
    </w:p>
    <w:p w14:paraId="6205E341" w14:textId="77777777" w:rsidR="007400AD" w:rsidRPr="00630E9A" w:rsidRDefault="007400AD" w:rsidP="007400AD">
      <w:pPr>
        <w:rPr>
          <w:highlight w:val="green"/>
          <w:lang w:val="en-US" w:eastAsia="zh-CN"/>
        </w:rPr>
      </w:pPr>
    </w:p>
    <w:p w14:paraId="16EC0FE1"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7929E75A" w14:textId="77777777" w:rsidR="007400AD" w:rsidRDefault="007400AD" w:rsidP="007400AD">
      <w:r>
        <w:t xml:space="preserve">For the purposes of full calibration for AGV sensing targets, the following calibration parameters are proposed below in Table x. </w:t>
      </w:r>
    </w:p>
    <w:p w14:paraId="579D65E0" w14:textId="77777777" w:rsidR="007400AD" w:rsidRDefault="007400AD" w:rsidP="007400AD"/>
    <w:p w14:paraId="4C5A17B8" w14:textId="77777777" w:rsidR="007400AD" w:rsidRDefault="007400AD" w:rsidP="007400AD">
      <w:pPr>
        <w:jc w:val="center"/>
        <w:rPr>
          <w:b/>
          <w:lang w:val="en-US"/>
        </w:rPr>
      </w:pPr>
      <w:r>
        <w:rPr>
          <w:b/>
          <w:lang w:val="en-US"/>
        </w:rPr>
        <w:t>Table x. Simulation assumptions for full calibration for AGV indoor sensing targets (full calibration)</w:t>
      </w:r>
    </w:p>
    <w:tbl>
      <w:tblPr>
        <w:tblW w:w="9445" w:type="dxa"/>
        <w:tblLook w:val="04A0" w:firstRow="1" w:lastRow="0" w:firstColumn="1" w:lastColumn="0" w:noHBand="0" w:noVBand="1"/>
      </w:tblPr>
      <w:tblGrid>
        <w:gridCol w:w="1634"/>
        <w:gridCol w:w="7811"/>
      </w:tblGrid>
      <w:tr w:rsidR="007400AD" w14:paraId="496CF482"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374CC36A" w14:textId="77777777" w:rsidR="007400AD" w:rsidRDefault="007400AD" w:rsidP="008E4837">
            <w:pPr>
              <w:rPr>
                <w:b/>
                <w:lang w:val="en-US"/>
              </w:rPr>
            </w:pPr>
            <w:r>
              <w:rPr>
                <w:b/>
                <w:lang w:val="en-US"/>
              </w:rPr>
              <w:t>Parameters</w:t>
            </w:r>
          </w:p>
        </w:tc>
        <w:tc>
          <w:tcPr>
            <w:tcW w:w="7702" w:type="dxa"/>
            <w:tcBorders>
              <w:top w:val="single" w:sz="4" w:space="0" w:color="auto"/>
              <w:left w:val="single" w:sz="4" w:space="0" w:color="auto"/>
              <w:bottom w:val="single" w:sz="4" w:space="0" w:color="auto"/>
              <w:right w:val="single" w:sz="4" w:space="0" w:color="auto"/>
            </w:tcBorders>
          </w:tcPr>
          <w:p w14:paraId="16F17D9F" w14:textId="77777777" w:rsidR="007400AD" w:rsidRDefault="007400AD" w:rsidP="008E4837">
            <w:pPr>
              <w:rPr>
                <w:b/>
                <w:lang w:val="en-US"/>
              </w:rPr>
            </w:pPr>
            <w:r>
              <w:rPr>
                <w:b/>
                <w:lang w:val="en-US"/>
              </w:rPr>
              <w:t>Values</w:t>
            </w:r>
          </w:p>
        </w:tc>
      </w:tr>
      <w:tr w:rsidR="007400AD" w14:paraId="728AA37B"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73ECFE75" w14:textId="77777777" w:rsidR="007400AD" w:rsidRDefault="007400AD" w:rsidP="008E4837">
            <w:r>
              <w:rPr>
                <w:bCs/>
                <w:lang w:val="en-US"/>
              </w:rPr>
              <w:t>Scenario</w:t>
            </w:r>
          </w:p>
        </w:tc>
        <w:tc>
          <w:tcPr>
            <w:tcW w:w="7702" w:type="dxa"/>
            <w:tcBorders>
              <w:top w:val="single" w:sz="4" w:space="0" w:color="auto"/>
              <w:left w:val="single" w:sz="4" w:space="0" w:color="auto"/>
              <w:bottom w:val="single" w:sz="4" w:space="0" w:color="auto"/>
              <w:right w:val="single" w:sz="4" w:space="0" w:color="auto"/>
            </w:tcBorders>
          </w:tcPr>
          <w:p w14:paraId="65EAC989" w14:textId="77777777" w:rsidR="007400AD" w:rsidRDefault="007400AD" w:rsidP="008E4837">
            <w:pPr>
              <w:rPr>
                <w:sz w:val="18"/>
                <w:szCs w:val="18"/>
                <w:lang w:eastAsia="ko-KR"/>
              </w:rPr>
            </w:pPr>
            <w:r>
              <w:rPr>
                <w:sz w:val="18"/>
                <w:szCs w:val="18"/>
                <w:lang w:eastAsia="ko-KR"/>
              </w:rPr>
              <w:t>InF: 18 TRPs per the big hall: L = 300 m x W = 150 m</w:t>
            </w:r>
          </w:p>
          <w:p w14:paraId="7B42707F" w14:textId="77777777" w:rsidR="007400AD" w:rsidRDefault="007400AD" w:rsidP="008E4837">
            <w:pPr>
              <w:spacing w:after="60"/>
              <w:ind w:firstLineChars="50" w:firstLine="100"/>
              <w:rPr>
                <w:lang w:eastAsia="ko-KR"/>
              </w:rPr>
            </w:pPr>
            <w:r>
              <w:rPr>
                <w:noProof/>
                <w:lang w:val="en-US" w:eastAsia="zh-CN"/>
              </w:rPr>
              <w:drawing>
                <wp:inline distT="0" distB="0" distL="0" distR="0" wp14:anchorId="697BD6AE" wp14:editId="4EE7D097">
                  <wp:extent cx="2881630" cy="1383030"/>
                  <wp:effectExtent l="0" t="0" r="0" b="7620"/>
                  <wp:docPr id="449428974"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097576" name="그림 5" descr="A diagram of a diagram&#10;&#10;AI-generated content may be incorrect."/>
                          <pic:cNvPicPr>
                            <a:picLocks noChangeAspect="1"/>
                          </pic:cNvPicPr>
                        </pic:nvPicPr>
                        <pic:blipFill>
                          <a:blip r:embed="rId20"/>
                          <a:stretch>
                            <a:fillRect/>
                          </a:stretch>
                        </pic:blipFill>
                        <pic:spPr>
                          <a:xfrm>
                            <a:off x="0" y="0"/>
                            <a:ext cx="2915065" cy="1398846"/>
                          </a:xfrm>
                          <a:prstGeom prst="rect">
                            <a:avLst/>
                          </a:prstGeom>
                        </pic:spPr>
                      </pic:pic>
                    </a:graphicData>
                  </a:graphic>
                </wp:inline>
              </w:drawing>
            </w:r>
          </w:p>
          <w:p w14:paraId="3EE2AF46" w14:textId="77777777" w:rsidR="007400AD" w:rsidRDefault="007400AD" w:rsidP="007400AD">
            <w:pPr>
              <w:pStyle w:val="aff8"/>
              <w:numPr>
                <w:ilvl w:val="0"/>
                <w:numId w:val="113"/>
              </w:numPr>
              <w:suppressAutoHyphens w:val="0"/>
              <w:rPr>
                <w:b/>
                <w:bCs/>
                <w:sz w:val="18"/>
                <w:szCs w:val="18"/>
                <w:lang w:eastAsia="ko-KR"/>
              </w:rPr>
            </w:pPr>
            <w:r>
              <w:rPr>
                <w:sz w:val="18"/>
                <w:szCs w:val="18"/>
                <w:lang w:eastAsia="ko-KR"/>
              </w:rPr>
              <w:t>X-axis is pointing down to the floor</w:t>
            </w:r>
          </w:p>
          <w:p w14:paraId="196AE314" w14:textId="77777777" w:rsidR="007400AD" w:rsidRDefault="007400AD" w:rsidP="007400AD">
            <w:pPr>
              <w:pStyle w:val="aff8"/>
              <w:numPr>
                <w:ilvl w:val="0"/>
                <w:numId w:val="113"/>
              </w:numPr>
              <w:suppressAutoHyphens w:val="0"/>
              <w:rPr>
                <w:b/>
                <w:bCs/>
                <w:sz w:val="18"/>
                <w:szCs w:val="18"/>
                <w:lang w:eastAsia="ko-KR"/>
              </w:rPr>
            </w:pPr>
            <w:r>
              <w:rPr>
                <w:sz w:val="18"/>
                <w:szCs w:val="18"/>
                <w:lang w:eastAsia="ko-KR"/>
              </w:rPr>
              <w:t>The antenna array is mounted in the Y-Z plane with boresight along the X-axis</w:t>
            </w:r>
          </w:p>
          <w:p w14:paraId="34963728" w14:textId="77777777" w:rsidR="007400AD" w:rsidRDefault="007400AD" w:rsidP="007400AD">
            <w:pPr>
              <w:pStyle w:val="aff8"/>
              <w:numPr>
                <w:ilvl w:val="0"/>
                <w:numId w:val="113"/>
              </w:numPr>
              <w:suppressAutoHyphens w:val="0"/>
              <w:rPr>
                <w:b/>
                <w:bCs/>
                <w:sz w:val="18"/>
                <w:szCs w:val="18"/>
                <w:lang w:eastAsia="ko-KR"/>
              </w:rPr>
            </w:pPr>
            <w:r>
              <w:rPr>
                <w:sz w:val="18"/>
                <w:szCs w:val="18"/>
                <w:lang w:eastAsia="ko-KR"/>
              </w:rPr>
              <w:t>The X-axis/Y-axis/Z-axis refer to LCS</w:t>
            </w:r>
          </w:p>
          <w:p w14:paraId="01CEB88D" w14:textId="77777777" w:rsidR="007400AD" w:rsidRDefault="007400AD" w:rsidP="007400AD">
            <w:pPr>
              <w:pStyle w:val="aff8"/>
              <w:numPr>
                <w:ilvl w:val="0"/>
                <w:numId w:val="113"/>
              </w:numPr>
              <w:suppressAutoHyphens w:val="0"/>
              <w:rPr>
                <w:sz w:val="18"/>
                <w:szCs w:val="18"/>
                <w:lang w:eastAsia="ko-KR"/>
              </w:rPr>
            </w:pPr>
            <w:r>
              <w:rPr>
                <w:sz w:val="18"/>
                <w:szCs w:val="18"/>
                <w:lang w:eastAsia="ko-KR"/>
              </w:rPr>
              <w:t>8 m for high BS scenario</w:t>
            </w:r>
          </w:p>
        </w:tc>
      </w:tr>
      <w:tr w:rsidR="007400AD" w14:paraId="131F6275"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4BAE909C" w14:textId="77777777" w:rsidR="007400AD" w:rsidRDefault="007400AD" w:rsidP="008E4837">
            <w:r>
              <w:rPr>
                <w:bCs/>
                <w:lang w:val="en-US"/>
              </w:rPr>
              <w:t>Sensing mode</w:t>
            </w:r>
          </w:p>
        </w:tc>
        <w:tc>
          <w:tcPr>
            <w:tcW w:w="7702" w:type="dxa"/>
            <w:tcBorders>
              <w:top w:val="single" w:sz="4" w:space="0" w:color="auto"/>
              <w:left w:val="single" w:sz="4" w:space="0" w:color="auto"/>
              <w:bottom w:val="single" w:sz="4" w:space="0" w:color="auto"/>
              <w:right w:val="single" w:sz="4" w:space="0" w:color="auto"/>
            </w:tcBorders>
          </w:tcPr>
          <w:p w14:paraId="02EE82DF" w14:textId="77777777" w:rsidR="007400AD" w:rsidRDefault="007400AD" w:rsidP="008E4837">
            <w:pPr>
              <w:rPr>
                <w:bCs/>
                <w:lang w:val="en-US"/>
              </w:rPr>
            </w:pPr>
            <w:r>
              <w:rPr>
                <w:lang w:val="en-US"/>
              </w:rPr>
              <w:t>TRP monostatic, TRP-TRP bistatic</w:t>
            </w:r>
            <w:r>
              <w:rPr>
                <w:bCs/>
                <w:lang w:val="en-US"/>
              </w:rPr>
              <w:t>, TRP-UE bistatic, UE-UE bistatic, UE monostatic</w:t>
            </w:r>
          </w:p>
        </w:tc>
      </w:tr>
      <w:tr w:rsidR="007400AD" w14:paraId="380AC14F"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3610D3E3" w14:textId="77777777" w:rsidR="007400AD" w:rsidRDefault="007400AD" w:rsidP="008E4837">
            <w:r>
              <w:rPr>
                <w:bCs/>
                <w:lang w:val="en-US"/>
              </w:rPr>
              <w:t>Target type</w:t>
            </w:r>
          </w:p>
        </w:tc>
        <w:tc>
          <w:tcPr>
            <w:tcW w:w="7702" w:type="dxa"/>
            <w:tcBorders>
              <w:top w:val="single" w:sz="4" w:space="0" w:color="auto"/>
              <w:left w:val="single" w:sz="4" w:space="0" w:color="auto"/>
              <w:bottom w:val="single" w:sz="4" w:space="0" w:color="auto"/>
              <w:right w:val="single" w:sz="4" w:space="0" w:color="auto"/>
            </w:tcBorders>
          </w:tcPr>
          <w:p w14:paraId="3E9D6A7B" w14:textId="77777777" w:rsidR="007400AD" w:rsidRDefault="007400AD" w:rsidP="008E4837">
            <w:r>
              <w:rPr>
                <w:sz w:val="18"/>
                <w:szCs w:val="18"/>
                <w:lang w:eastAsia="ko-KR"/>
              </w:rPr>
              <w:t xml:space="preserve">Option </w:t>
            </w:r>
            <w:del w:id="1304" w:author="VOGEDES, JEROME O" w:date="2025-04-25T14:45:00Z">
              <w:r w:rsidDel="00E013FB">
                <w:rPr>
                  <w:sz w:val="18"/>
                  <w:szCs w:val="18"/>
                  <w:lang w:eastAsia="ko-KR"/>
                </w:rPr>
                <w:delText>1</w:delText>
              </w:r>
            </w:del>
            <w:ins w:id="1305" w:author="VOGEDES, JEROME O" w:date="2025-04-25T14:45:00Z">
              <w:r>
                <w:rPr>
                  <w:sz w:val="18"/>
                  <w:szCs w:val="18"/>
                  <w:lang w:eastAsia="ko-KR"/>
                </w:rPr>
                <w:t>2</w:t>
              </w:r>
            </w:ins>
            <w:r>
              <w:rPr>
                <w:sz w:val="18"/>
                <w:szCs w:val="18"/>
                <w:lang w:eastAsia="ko-KR"/>
              </w:rPr>
              <w:t xml:space="preserve">: </w:t>
            </w:r>
            <w:del w:id="1306" w:author="VOGEDES, JEROME O" w:date="2025-04-25T14:46:00Z">
              <w:r w:rsidDel="00E013FB">
                <w:rPr>
                  <w:sz w:val="18"/>
                  <w:szCs w:val="18"/>
                  <w:lang w:eastAsia="ko-KR"/>
                </w:rPr>
                <w:delText>0</w:delText>
              </w:r>
            </w:del>
            <w:ins w:id="1307" w:author="VOGEDES, JEROME O" w:date="2025-04-25T14:46:00Z">
              <w:r>
                <w:rPr>
                  <w:sz w:val="18"/>
                  <w:szCs w:val="18"/>
                  <w:lang w:eastAsia="ko-KR"/>
                </w:rPr>
                <w:t>1</w:t>
              </w:r>
            </w:ins>
            <w:r>
              <w:rPr>
                <w:sz w:val="18"/>
                <w:szCs w:val="18"/>
                <w:lang w:eastAsia="ko-KR"/>
              </w:rPr>
              <w:t xml:space="preserve">.5m x </w:t>
            </w:r>
            <w:del w:id="1308" w:author="VOGEDES, JEROME O" w:date="2025-04-25T14:46:00Z">
              <w:r w:rsidDel="00E013FB">
                <w:rPr>
                  <w:sz w:val="18"/>
                  <w:szCs w:val="18"/>
                  <w:lang w:eastAsia="ko-KR"/>
                </w:rPr>
                <w:delText>1</w:delText>
              </w:r>
            </w:del>
            <w:ins w:id="1309" w:author="VOGEDES, JEROME O" w:date="2025-04-25T14:46:00Z">
              <w:r>
                <w:rPr>
                  <w:sz w:val="18"/>
                  <w:szCs w:val="18"/>
                  <w:lang w:eastAsia="ko-KR"/>
                </w:rPr>
                <w:t>3</w:t>
              </w:r>
            </w:ins>
            <w:r>
              <w:rPr>
                <w:sz w:val="18"/>
                <w:szCs w:val="18"/>
                <w:lang w:eastAsia="ko-KR"/>
              </w:rPr>
              <w:t xml:space="preserve">.0m x </w:t>
            </w:r>
            <w:del w:id="1310" w:author="VOGEDES, JEROME O" w:date="2025-04-25T14:46:00Z">
              <w:r w:rsidDel="00E013FB">
                <w:rPr>
                  <w:sz w:val="18"/>
                  <w:szCs w:val="18"/>
                  <w:lang w:eastAsia="ko-KR"/>
                </w:rPr>
                <w:delText>0</w:delText>
              </w:r>
            </w:del>
            <w:ins w:id="1311" w:author="VOGEDES, JEROME O" w:date="2025-04-25T14:46:00Z">
              <w:r>
                <w:rPr>
                  <w:sz w:val="18"/>
                  <w:szCs w:val="18"/>
                  <w:lang w:eastAsia="ko-KR"/>
                </w:rPr>
                <w:t>1</w:t>
              </w:r>
            </w:ins>
            <w:r>
              <w:rPr>
                <w:sz w:val="18"/>
                <w:szCs w:val="18"/>
                <w:lang w:eastAsia="ko-KR"/>
              </w:rPr>
              <w:t>.5m</w:t>
            </w:r>
          </w:p>
        </w:tc>
      </w:tr>
      <w:tr w:rsidR="007400AD" w14:paraId="7B635746"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0FA6B843" w14:textId="77777777" w:rsidR="007400AD" w:rsidRDefault="007400AD" w:rsidP="008E4837">
            <w:pPr>
              <w:rPr>
                <w:bCs/>
                <w:lang w:val="en-US"/>
              </w:rPr>
            </w:pPr>
            <w:r>
              <w:rPr>
                <w:bCs/>
              </w:rPr>
              <w:t>Sectorization</w:t>
            </w:r>
          </w:p>
        </w:tc>
        <w:tc>
          <w:tcPr>
            <w:tcW w:w="7702" w:type="dxa"/>
            <w:tcBorders>
              <w:top w:val="single" w:sz="4" w:space="0" w:color="auto"/>
              <w:left w:val="single" w:sz="4" w:space="0" w:color="auto"/>
              <w:bottom w:val="single" w:sz="4" w:space="0" w:color="auto"/>
              <w:right w:val="single" w:sz="4" w:space="0" w:color="auto"/>
            </w:tcBorders>
          </w:tcPr>
          <w:p w14:paraId="09F79D89" w14:textId="77777777" w:rsidR="007400AD" w:rsidRDefault="007400AD" w:rsidP="008E4837">
            <w:pPr>
              <w:rPr>
                <w:lang w:val="en-US"/>
              </w:rPr>
            </w:pPr>
            <w:r>
              <w:rPr>
                <w:szCs w:val="20"/>
              </w:rPr>
              <w:t>Single 360-degree sector can be assumed</w:t>
            </w:r>
          </w:p>
        </w:tc>
      </w:tr>
      <w:tr w:rsidR="007400AD" w14:paraId="6FCA0EDB"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2D1815B6" w14:textId="77777777" w:rsidR="007400AD" w:rsidRDefault="007400AD" w:rsidP="008E4837">
            <w:r>
              <w:rPr>
                <w:bCs/>
                <w:lang w:val="en-US"/>
              </w:rPr>
              <w:t>Carrier Frequency</w:t>
            </w:r>
          </w:p>
        </w:tc>
        <w:tc>
          <w:tcPr>
            <w:tcW w:w="7702" w:type="dxa"/>
            <w:tcBorders>
              <w:top w:val="single" w:sz="4" w:space="0" w:color="auto"/>
              <w:left w:val="single" w:sz="4" w:space="0" w:color="auto"/>
              <w:bottom w:val="single" w:sz="4" w:space="0" w:color="auto"/>
              <w:right w:val="single" w:sz="4" w:space="0" w:color="auto"/>
            </w:tcBorders>
          </w:tcPr>
          <w:p w14:paraId="1005B592" w14:textId="77777777" w:rsidR="007400AD" w:rsidRDefault="007400AD" w:rsidP="008E4837">
            <w:pPr>
              <w:rPr>
                <w:lang w:val="en-US"/>
              </w:rPr>
            </w:pPr>
            <w:r>
              <w:rPr>
                <w:lang w:val="en-US"/>
              </w:rPr>
              <w:t>FR1: 6 GHz</w:t>
            </w:r>
          </w:p>
          <w:p w14:paraId="46135C55" w14:textId="77777777" w:rsidR="007400AD" w:rsidRDefault="007400AD" w:rsidP="008E4837">
            <w:r>
              <w:rPr>
                <w:lang w:val="en-US"/>
              </w:rPr>
              <w:t>FR2: 30 GHz</w:t>
            </w:r>
          </w:p>
        </w:tc>
      </w:tr>
      <w:tr w:rsidR="007400AD" w14:paraId="4B31CA0B"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35A8C991" w14:textId="77777777" w:rsidR="007400AD" w:rsidRDefault="007400AD" w:rsidP="008E4837">
            <w:r>
              <w:rPr>
                <w:bCs/>
                <w:lang w:val="en-US"/>
              </w:rPr>
              <w:t>BS antenna configurations</w:t>
            </w:r>
          </w:p>
        </w:tc>
        <w:tc>
          <w:tcPr>
            <w:tcW w:w="7702" w:type="dxa"/>
            <w:tcBorders>
              <w:top w:val="single" w:sz="4" w:space="0" w:color="auto"/>
              <w:left w:val="single" w:sz="4" w:space="0" w:color="auto"/>
              <w:bottom w:val="single" w:sz="4" w:space="0" w:color="auto"/>
              <w:right w:val="single" w:sz="4" w:space="0" w:color="auto"/>
            </w:tcBorders>
          </w:tcPr>
          <w:p w14:paraId="274989A2" w14:textId="77777777" w:rsidR="007400AD" w:rsidRDefault="007400AD" w:rsidP="008E4837">
            <w:r>
              <w:rPr>
                <w:lang w:val="en-US"/>
              </w:rPr>
              <w:t>Single dual-pol isotropic antenna</w:t>
            </w:r>
          </w:p>
        </w:tc>
      </w:tr>
      <w:tr w:rsidR="007400AD" w14:paraId="30449C0B"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5020D8B1" w14:textId="77777777" w:rsidR="007400AD" w:rsidRDefault="007400AD" w:rsidP="008E4837">
            <w:r>
              <w:rPr>
                <w:bCs/>
                <w:lang w:val="en-US"/>
              </w:rPr>
              <w:t>BS Tx power</w:t>
            </w:r>
          </w:p>
        </w:tc>
        <w:tc>
          <w:tcPr>
            <w:tcW w:w="7702" w:type="dxa"/>
            <w:tcBorders>
              <w:top w:val="single" w:sz="4" w:space="0" w:color="auto"/>
              <w:left w:val="single" w:sz="4" w:space="0" w:color="auto"/>
              <w:bottom w:val="single" w:sz="4" w:space="0" w:color="auto"/>
              <w:right w:val="single" w:sz="4" w:space="0" w:color="auto"/>
            </w:tcBorders>
          </w:tcPr>
          <w:p w14:paraId="1725F032" w14:textId="77777777" w:rsidR="007400AD" w:rsidRDefault="007400AD" w:rsidP="008E4837">
            <w:pPr>
              <w:rPr>
                <w:bCs/>
                <w:lang w:val="en-US"/>
              </w:rPr>
            </w:pPr>
            <w:r>
              <w:rPr>
                <w:bCs/>
                <w:lang w:val="en-US"/>
              </w:rPr>
              <w:t>FR1: 24</w:t>
            </w:r>
            <w:r>
              <w:rPr>
                <w:lang w:val="en-US"/>
              </w:rPr>
              <w:t>dBm</w:t>
            </w:r>
          </w:p>
          <w:p w14:paraId="257C653D" w14:textId="77777777" w:rsidR="007400AD" w:rsidRDefault="007400AD" w:rsidP="008E4837">
            <w:r>
              <w:rPr>
                <w:bCs/>
                <w:lang w:val="en-US"/>
              </w:rPr>
              <w:t xml:space="preserve">FR2: </w:t>
            </w:r>
            <w:r>
              <w:rPr>
                <w:lang w:val="en-US"/>
              </w:rPr>
              <w:t>23dBm</w:t>
            </w:r>
          </w:p>
        </w:tc>
      </w:tr>
      <w:tr w:rsidR="007400AD" w14:paraId="7DDB5557"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53232564" w14:textId="77777777" w:rsidR="007400AD" w:rsidRDefault="007400AD" w:rsidP="008E4837">
            <w:r>
              <w:rPr>
                <w:bCs/>
                <w:lang w:val="en-US"/>
              </w:rPr>
              <w:t>Bandwidth</w:t>
            </w:r>
          </w:p>
        </w:tc>
        <w:tc>
          <w:tcPr>
            <w:tcW w:w="7702" w:type="dxa"/>
            <w:tcBorders>
              <w:top w:val="single" w:sz="4" w:space="0" w:color="auto"/>
              <w:left w:val="single" w:sz="4" w:space="0" w:color="auto"/>
              <w:bottom w:val="single" w:sz="4" w:space="0" w:color="auto"/>
              <w:right w:val="single" w:sz="4" w:space="0" w:color="auto"/>
            </w:tcBorders>
          </w:tcPr>
          <w:p w14:paraId="065E4D8A" w14:textId="77777777" w:rsidR="007400AD" w:rsidRDefault="007400AD" w:rsidP="008E4837">
            <w:pPr>
              <w:rPr>
                <w:lang w:val="en-US"/>
              </w:rPr>
            </w:pPr>
            <w:r>
              <w:rPr>
                <w:lang w:val="en-US"/>
              </w:rPr>
              <w:t>FR1: 100MHz</w:t>
            </w:r>
          </w:p>
          <w:p w14:paraId="6AD1634C" w14:textId="77777777" w:rsidR="007400AD" w:rsidRDefault="007400AD" w:rsidP="008E4837">
            <w:r>
              <w:rPr>
                <w:lang w:val="en-US"/>
              </w:rPr>
              <w:t>FR2: 400MHz</w:t>
            </w:r>
          </w:p>
        </w:tc>
      </w:tr>
      <w:tr w:rsidR="007400AD" w14:paraId="74F4C304"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6265D8D3" w14:textId="77777777" w:rsidR="007400AD" w:rsidRDefault="007400AD" w:rsidP="008E4837">
            <w:r>
              <w:rPr>
                <w:bCs/>
                <w:lang w:val="en-US"/>
              </w:rPr>
              <w:t>BS noise figure</w:t>
            </w:r>
          </w:p>
        </w:tc>
        <w:tc>
          <w:tcPr>
            <w:tcW w:w="7702" w:type="dxa"/>
            <w:tcBorders>
              <w:top w:val="single" w:sz="4" w:space="0" w:color="auto"/>
              <w:left w:val="single" w:sz="4" w:space="0" w:color="auto"/>
              <w:bottom w:val="single" w:sz="4" w:space="0" w:color="auto"/>
              <w:right w:val="single" w:sz="4" w:space="0" w:color="auto"/>
            </w:tcBorders>
          </w:tcPr>
          <w:p w14:paraId="783BF7FB" w14:textId="77777777" w:rsidR="007400AD" w:rsidRDefault="007400AD" w:rsidP="008E4837">
            <w:pPr>
              <w:rPr>
                <w:lang w:val="en-US"/>
              </w:rPr>
            </w:pPr>
            <w:r>
              <w:rPr>
                <w:lang w:val="en-US"/>
              </w:rPr>
              <w:t>FR1: 5dB</w:t>
            </w:r>
          </w:p>
          <w:p w14:paraId="2FA55684" w14:textId="77777777" w:rsidR="007400AD" w:rsidRDefault="007400AD" w:rsidP="008E4837">
            <w:r>
              <w:rPr>
                <w:lang w:val="en-US"/>
              </w:rPr>
              <w:t>FR2: 7dB</w:t>
            </w:r>
          </w:p>
        </w:tc>
      </w:tr>
      <w:tr w:rsidR="007400AD" w14:paraId="73AAA484"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6CEA7214" w14:textId="77777777" w:rsidR="007400AD" w:rsidRDefault="007400AD" w:rsidP="008E4837">
            <w:r>
              <w:rPr>
                <w:bCs/>
                <w:lang w:val="en-US"/>
              </w:rPr>
              <w:t>UT antenna configurations</w:t>
            </w:r>
          </w:p>
        </w:tc>
        <w:tc>
          <w:tcPr>
            <w:tcW w:w="7702" w:type="dxa"/>
            <w:tcBorders>
              <w:top w:val="single" w:sz="4" w:space="0" w:color="auto"/>
              <w:left w:val="single" w:sz="4" w:space="0" w:color="auto"/>
              <w:bottom w:val="single" w:sz="4" w:space="0" w:color="auto"/>
              <w:right w:val="single" w:sz="4" w:space="0" w:color="auto"/>
            </w:tcBorders>
          </w:tcPr>
          <w:p w14:paraId="79274C65" w14:textId="77777777" w:rsidR="007400AD" w:rsidRDefault="007400AD" w:rsidP="008E4837">
            <w:pPr>
              <w:rPr>
                <w:lang w:val="sv-SE"/>
              </w:rPr>
            </w:pPr>
            <w:r>
              <w:rPr>
                <w:szCs w:val="20"/>
                <w:lang w:val="sv-SE"/>
              </w:rPr>
              <w:t>Single dual-pol isotropic antenna; (M,N,P,Mg,Ng;Mp,Np) = (1,1,2,1,1;1,1)</w:t>
            </w:r>
          </w:p>
        </w:tc>
      </w:tr>
      <w:tr w:rsidR="007400AD" w14:paraId="5D15C2CE"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74765675" w14:textId="77777777" w:rsidR="007400AD" w:rsidRDefault="007400AD" w:rsidP="008E4837">
            <w:r>
              <w:rPr>
                <w:bCs/>
                <w:lang w:val="en-US"/>
              </w:rPr>
              <w:t>UT noise figure</w:t>
            </w:r>
          </w:p>
        </w:tc>
        <w:tc>
          <w:tcPr>
            <w:tcW w:w="7702" w:type="dxa"/>
            <w:tcBorders>
              <w:top w:val="single" w:sz="4" w:space="0" w:color="auto"/>
              <w:left w:val="single" w:sz="4" w:space="0" w:color="auto"/>
              <w:bottom w:val="single" w:sz="4" w:space="0" w:color="auto"/>
              <w:right w:val="single" w:sz="4" w:space="0" w:color="auto"/>
            </w:tcBorders>
          </w:tcPr>
          <w:p w14:paraId="7ADFC61B" w14:textId="77777777" w:rsidR="007400AD" w:rsidRDefault="007400AD" w:rsidP="008E4837">
            <w:pPr>
              <w:rPr>
                <w:lang w:val="en-US"/>
              </w:rPr>
            </w:pPr>
            <w:r>
              <w:rPr>
                <w:lang w:val="en-US"/>
              </w:rPr>
              <w:t>FR1: 9dB</w:t>
            </w:r>
          </w:p>
          <w:p w14:paraId="75BFE088" w14:textId="77777777" w:rsidR="007400AD" w:rsidRDefault="007400AD" w:rsidP="008E4837">
            <w:r>
              <w:rPr>
                <w:lang w:val="en-US"/>
              </w:rPr>
              <w:t>FR2: 10dB</w:t>
            </w:r>
          </w:p>
        </w:tc>
      </w:tr>
      <w:tr w:rsidR="007400AD" w14:paraId="2D7B50C9" w14:textId="77777777" w:rsidTr="008E4837">
        <w:tc>
          <w:tcPr>
            <w:tcW w:w="1743" w:type="dxa"/>
            <w:tcBorders>
              <w:top w:val="single" w:sz="4" w:space="0" w:color="auto"/>
              <w:left w:val="single" w:sz="4" w:space="0" w:color="auto"/>
              <w:bottom w:val="single" w:sz="4" w:space="0" w:color="auto"/>
              <w:right w:val="single" w:sz="4" w:space="0" w:color="auto"/>
            </w:tcBorders>
          </w:tcPr>
          <w:p w14:paraId="26DF4D5A" w14:textId="77777777" w:rsidR="007400AD" w:rsidRDefault="007400AD" w:rsidP="008E4837">
            <w:pPr>
              <w:rPr>
                <w:bCs/>
                <w:lang w:val="en-US"/>
              </w:rPr>
            </w:pPr>
            <w:r>
              <w:t>UT height</w:t>
            </w:r>
          </w:p>
        </w:tc>
        <w:tc>
          <w:tcPr>
            <w:tcW w:w="7702" w:type="dxa"/>
            <w:tcBorders>
              <w:top w:val="single" w:sz="4" w:space="0" w:color="auto"/>
              <w:left w:val="single" w:sz="4" w:space="0" w:color="auto"/>
              <w:bottom w:val="single" w:sz="4" w:space="0" w:color="auto"/>
              <w:right w:val="single" w:sz="4" w:space="0" w:color="auto"/>
            </w:tcBorders>
          </w:tcPr>
          <w:p w14:paraId="5FA73A7A" w14:textId="77777777" w:rsidR="007400AD" w:rsidRDefault="007400AD" w:rsidP="008E4837">
            <w:pPr>
              <w:rPr>
                <w:lang w:val="en-US"/>
              </w:rPr>
            </w:pPr>
            <w:r>
              <w:t>1.5m</w:t>
            </w:r>
          </w:p>
        </w:tc>
      </w:tr>
      <w:tr w:rsidR="007400AD" w14:paraId="4FFFF5EF" w14:textId="77777777" w:rsidTr="008E4837">
        <w:tc>
          <w:tcPr>
            <w:tcW w:w="1743" w:type="dxa"/>
            <w:tcBorders>
              <w:top w:val="single" w:sz="4" w:space="0" w:color="auto"/>
              <w:left w:val="single" w:sz="4" w:space="0" w:color="auto"/>
              <w:bottom w:val="single" w:sz="4" w:space="0" w:color="auto"/>
              <w:right w:val="single" w:sz="4" w:space="0" w:color="auto"/>
            </w:tcBorders>
          </w:tcPr>
          <w:p w14:paraId="6ED6E929" w14:textId="77777777" w:rsidR="007400AD" w:rsidRDefault="007400AD" w:rsidP="008E4837">
            <w:pPr>
              <w:rPr>
                <w:bCs/>
                <w:lang w:val="en-US"/>
              </w:rPr>
            </w:pPr>
            <w:r>
              <w:t>UT Tx power</w:t>
            </w:r>
          </w:p>
        </w:tc>
        <w:tc>
          <w:tcPr>
            <w:tcW w:w="7702" w:type="dxa"/>
            <w:tcBorders>
              <w:top w:val="single" w:sz="4" w:space="0" w:color="auto"/>
              <w:left w:val="single" w:sz="4" w:space="0" w:color="auto"/>
              <w:bottom w:val="single" w:sz="4" w:space="0" w:color="auto"/>
              <w:right w:val="single" w:sz="4" w:space="0" w:color="auto"/>
            </w:tcBorders>
          </w:tcPr>
          <w:p w14:paraId="45BBC84C" w14:textId="77777777" w:rsidR="007400AD" w:rsidRDefault="007400AD" w:rsidP="008E4837">
            <w:pPr>
              <w:rPr>
                <w:lang w:val="en-US"/>
              </w:rPr>
            </w:pPr>
            <w:r>
              <w:t>23dBm</w:t>
            </w:r>
          </w:p>
        </w:tc>
      </w:tr>
      <w:tr w:rsidR="007400AD" w14:paraId="47A8FBC3" w14:textId="77777777" w:rsidTr="008E4837">
        <w:tc>
          <w:tcPr>
            <w:tcW w:w="1743" w:type="dxa"/>
            <w:tcBorders>
              <w:top w:val="single" w:sz="4" w:space="0" w:color="auto"/>
              <w:left w:val="single" w:sz="4" w:space="0" w:color="auto"/>
              <w:bottom w:val="single" w:sz="4" w:space="0" w:color="auto"/>
              <w:right w:val="single" w:sz="4" w:space="0" w:color="auto"/>
            </w:tcBorders>
          </w:tcPr>
          <w:p w14:paraId="298AA200" w14:textId="77777777" w:rsidR="007400AD" w:rsidRDefault="007400AD" w:rsidP="008E4837">
            <w:r>
              <w:t>UT Distribution</w:t>
            </w:r>
          </w:p>
        </w:tc>
        <w:tc>
          <w:tcPr>
            <w:tcW w:w="7702" w:type="dxa"/>
            <w:tcBorders>
              <w:top w:val="single" w:sz="4" w:space="0" w:color="auto"/>
              <w:left w:val="single" w:sz="4" w:space="0" w:color="auto"/>
              <w:bottom w:val="single" w:sz="4" w:space="0" w:color="auto"/>
              <w:right w:val="single" w:sz="4" w:space="0" w:color="auto"/>
            </w:tcBorders>
          </w:tcPr>
          <w:p w14:paraId="46759B1D" w14:textId="77777777" w:rsidR="007400AD" w:rsidRDefault="007400AD" w:rsidP="008E4837">
            <w:pPr>
              <w:rPr>
                <w:ins w:id="1312" w:author="VOGEDES, JEROME O" w:date="2025-04-23T16:37:00Z"/>
              </w:rPr>
            </w:pPr>
            <w:r>
              <w:t>Per Table 7.8-7 Indoor-Factory</w:t>
            </w:r>
            <w:ins w:id="1313" w:author="VOGEDES, JEROME O" w:date="2025-04-23T16:37:00Z">
              <w:r>
                <w:t>.</w:t>
              </w:r>
            </w:ins>
          </w:p>
          <w:p w14:paraId="28CC7B75" w14:textId="77777777" w:rsidR="007400AD" w:rsidRDefault="007400AD" w:rsidP="008E4837">
            <w:ins w:id="1314" w:author="VOGEDES, JEROME O" w:date="2025-04-23T16:37:00Z">
              <w:r>
                <w:t>Number of UTs: 30</w:t>
              </w:r>
            </w:ins>
          </w:p>
        </w:tc>
      </w:tr>
      <w:tr w:rsidR="007400AD" w14:paraId="07B517ED"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38CF53E3" w14:textId="77777777" w:rsidR="007400AD" w:rsidRDefault="007400AD" w:rsidP="008E4837">
            <w:r>
              <w:rPr>
                <w:bCs/>
                <w:lang w:val="en-US"/>
              </w:rPr>
              <w:t>Sensing target distribution</w:t>
            </w:r>
          </w:p>
        </w:tc>
        <w:tc>
          <w:tcPr>
            <w:tcW w:w="7702" w:type="dxa"/>
            <w:tcBorders>
              <w:top w:val="single" w:sz="4" w:space="0" w:color="auto"/>
              <w:left w:val="single" w:sz="4" w:space="0" w:color="auto"/>
              <w:bottom w:val="single" w:sz="4" w:space="0" w:color="auto"/>
              <w:right w:val="single" w:sz="4" w:space="0" w:color="auto"/>
            </w:tcBorders>
          </w:tcPr>
          <w:p w14:paraId="04D20276" w14:textId="77777777" w:rsidR="007400AD" w:rsidRDefault="007400AD" w:rsidP="008E4837">
            <w:r>
              <w:rPr>
                <w:iCs/>
                <w:lang w:val="en-US"/>
              </w:rPr>
              <w:t>100% indoor, 1 target uniformly distributed (across multiple drops) over the convex hull of the TRP deployment</w:t>
            </w:r>
          </w:p>
        </w:tc>
      </w:tr>
      <w:tr w:rsidR="007400AD" w14:paraId="0E09EA90"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49639545" w14:textId="77777777" w:rsidR="007400AD" w:rsidRDefault="007400AD" w:rsidP="008E4837">
            <w:r>
              <w:rPr>
                <w:bCs/>
                <w:lang w:val="en-US"/>
              </w:rPr>
              <w:t>RCS for each scattering point</w:t>
            </w:r>
          </w:p>
        </w:tc>
        <w:tc>
          <w:tcPr>
            <w:tcW w:w="7702" w:type="dxa"/>
            <w:tcBorders>
              <w:top w:val="single" w:sz="4" w:space="0" w:color="auto"/>
              <w:left w:val="single" w:sz="4" w:space="0" w:color="auto"/>
              <w:bottom w:val="single" w:sz="4" w:space="0" w:color="auto"/>
              <w:right w:val="single" w:sz="4" w:space="0" w:color="auto"/>
            </w:tcBorders>
          </w:tcPr>
          <w:p w14:paraId="0C625E6C" w14:textId="77777777" w:rsidR="007400AD" w:rsidDel="005232E9" w:rsidRDefault="007400AD" w:rsidP="008E4837">
            <w:pPr>
              <w:rPr>
                <w:del w:id="1315" w:author="VOGEDES, JEROME O" w:date="2025-04-28T14:55:00Z"/>
                <w:rFonts w:cs="Times"/>
                <w:szCs w:val="20"/>
              </w:rPr>
            </w:pPr>
            <w:del w:id="1316" w:author="VOGEDES, JEROME O" w:date="2025-04-28T14:55:00Z">
              <w:r w:rsidDel="00C9789B">
                <w:rPr>
                  <w:rFonts w:cs="Times"/>
                  <w:szCs w:val="20"/>
                </w:rPr>
                <w:delText xml:space="preserve">Component A: -1.37 dBsm </w:delText>
              </w:r>
            </w:del>
          </w:p>
          <w:p w14:paraId="34CD0D5B" w14:textId="77777777" w:rsidR="007400AD" w:rsidDel="005232E9" w:rsidRDefault="007400AD" w:rsidP="008E4837">
            <w:pPr>
              <w:rPr>
                <w:del w:id="1317" w:author="VOGEDES, JEROME O" w:date="2025-04-28T14:55:00Z"/>
                <w:lang w:val="en-US"/>
              </w:rPr>
            </w:pPr>
            <w:del w:id="1318" w:author="VOGEDES, JEROME O" w:date="2025-04-28T14:55:00Z">
              <w:r w:rsidDel="005232E9">
                <w:rPr>
                  <w:lang w:val="en-US"/>
                </w:rPr>
                <w:delText xml:space="preserve">Component B1: </w:delText>
              </w:r>
            </w:del>
            <w:del w:id="1319" w:author="VOGEDES, JEROME O" w:date="2025-04-25T14:48:00Z">
              <w:r w:rsidDel="002C151D">
                <w:rPr>
                  <w:lang w:val="en-US"/>
                </w:rPr>
                <w:delText>FFS</w:delText>
              </w:r>
            </w:del>
          </w:p>
          <w:p w14:paraId="398637C6" w14:textId="77777777" w:rsidR="007400AD" w:rsidDel="00C9789B" w:rsidRDefault="007400AD" w:rsidP="008E4837">
            <w:pPr>
              <w:rPr>
                <w:del w:id="1320" w:author="VOGEDES, JEROME O" w:date="2025-04-28T14:55:00Z"/>
                <w:lang w:val="en-US"/>
              </w:rPr>
            </w:pPr>
            <w:del w:id="1321" w:author="VOGEDES, JEROME O" w:date="2025-04-28T14:55:00Z">
              <w:r w:rsidDel="005232E9">
                <w:rPr>
                  <w:lang w:val="en-US"/>
                </w:rPr>
                <w:delText xml:space="preserve">Component B2: </w:delText>
              </w:r>
            </w:del>
            <w:del w:id="1322" w:author="VOGEDES, JEROME O" w:date="2025-04-25T14:48:00Z">
              <w:r w:rsidDel="002C151D">
                <w:rPr>
                  <w:lang w:val="en-US"/>
                </w:rPr>
                <w:delText>FFS</w:delText>
              </w:r>
            </w:del>
          </w:p>
          <w:p w14:paraId="6D1666FE" w14:textId="77777777" w:rsidR="007400AD" w:rsidRDefault="007400AD">
            <w:pPr>
              <w:pStyle w:val="aff8"/>
              <w:tabs>
                <w:tab w:val="left" w:pos="0"/>
              </w:tabs>
              <w:suppressAutoHyphens w:val="0"/>
              <w:autoSpaceDN w:val="0"/>
              <w:ind w:left="420" w:firstLine="0"/>
              <w:rPr>
                <w:ins w:id="1323" w:author="VOGEDES, JEROME O" w:date="2025-04-28T14:55:00Z"/>
                <w:rFonts w:ascii="Times New Roman" w:hAnsi="Times New Roman"/>
              </w:rPr>
              <w:pPrChange w:id="1324" w:author="VOGEDES, JEROME O" w:date="2025-04-28T14:58:00Z">
                <w:pPr>
                  <w:pStyle w:val="aff8"/>
                  <w:numPr>
                    <w:numId w:val="77"/>
                  </w:numPr>
                  <w:tabs>
                    <w:tab w:val="left" w:pos="0"/>
                  </w:tabs>
                  <w:suppressAutoHyphens w:val="0"/>
                  <w:autoSpaceDN w:val="0"/>
                  <w:ind w:left="420" w:hanging="420"/>
                </w:pPr>
              </w:pPrChange>
            </w:pPr>
            <w:ins w:id="1325" w:author="VOGEDES, JEROME O" w:date="2025-04-28T14:55:00Z">
              <w:r>
                <w:rPr>
                  <w:rFonts w:ascii="Times New Roman" w:hAnsi="Times New Roman"/>
                  <w:lang w:eastAsia="ja-JP"/>
                </w:rPr>
                <w:t xml:space="preserve">The values/pattern of component A*B1 are generated by the following parameters </w:t>
              </w:r>
            </w:ins>
          </w:p>
          <w:tbl>
            <w:tblPr>
              <w:tblW w:w="7575" w:type="dxa"/>
              <w:jc w:val="center"/>
              <w:tblCellMar>
                <w:left w:w="0" w:type="dxa"/>
                <w:right w:w="0" w:type="dxa"/>
              </w:tblCellMar>
              <w:tblLook w:val="04A0" w:firstRow="1" w:lastRow="0" w:firstColumn="1" w:lastColumn="0" w:noHBand="0" w:noVBand="1"/>
            </w:tblPr>
            <w:tblGrid>
              <w:gridCol w:w="707"/>
              <w:gridCol w:w="776"/>
              <w:gridCol w:w="828"/>
              <w:gridCol w:w="753"/>
              <w:gridCol w:w="828"/>
              <w:gridCol w:w="666"/>
              <w:gridCol w:w="667"/>
              <w:gridCol w:w="1168"/>
              <w:gridCol w:w="1182"/>
            </w:tblGrid>
            <w:tr w:rsidR="007400AD" w14:paraId="0B318F08" w14:textId="77777777" w:rsidTr="008E4837">
              <w:trPr>
                <w:trHeight w:val="366"/>
                <w:jc w:val="center"/>
                <w:ins w:id="1326" w:author="VOGEDES, JEROME O" w:date="2025-04-28T14:55:00Z"/>
              </w:trPr>
              <w:tc>
                <w:tcPr>
                  <w:tcW w:w="7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F7A03BB" w14:textId="77777777" w:rsidR="007400AD" w:rsidRDefault="007400AD" w:rsidP="008E4837">
                  <w:pPr>
                    <w:spacing w:line="240" w:lineRule="atLeast"/>
                    <w:jc w:val="center"/>
                    <w:rPr>
                      <w:ins w:id="1327" w:author="VOGEDES, JEROME O" w:date="2025-04-28T14:55:00Z"/>
                      <w:rFonts w:ascii="Times New Roman" w:hAnsi="Times New Roman"/>
                      <w:i/>
                      <w:iCs/>
                      <w:lang w:eastAsia="zh-CN"/>
                    </w:rPr>
                  </w:pPr>
                </w:p>
              </w:tc>
              <w:tc>
                <w:tcPr>
                  <w:tcW w:w="77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6EDCE4F" w14:textId="77777777" w:rsidR="007400AD" w:rsidRDefault="00611736" w:rsidP="008E4837">
                  <w:pPr>
                    <w:spacing w:line="240" w:lineRule="atLeast"/>
                    <w:jc w:val="center"/>
                    <w:rPr>
                      <w:ins w:id="1328" w:author="VOGEDES, JEROME O" w:date="2025-04-28T14:55:00Z"/>
                      <w:rFonts w:ascii="Times New Roman" w:hAnsi="Times New Roman"/>
                      <w:i/>
                      <w:iCs/>
                    </w:rPr>
                  </w:pPr>
                  <m:oMathPara>
                    <m:oMath>
                      <m:sSub>
                        <m:sSubPr>
                          <m:ctrlPr>
                            <w:ins w:id="1329" w:author="VOGEDES, JEROME O" w:date="2025-04-28T14:55:00Z">
                              <w:rPr>
                                <w:rFonts w:ascii="Cambria Math" w:eastAsia="Malgun Gothic" w:hAnsi="Cambria Math" w:cs="宋体"/>
                                <w:i/>
                                <w:iCs/>
                                <w:sz w:val="22"/>
                                <w:szCs w:val="22"/>
                              </w:rPr>
                            </w:ins>
                          </m:ctrlPr>
                        </m:sSubPr>
                        <m:e>
                          <m:r>
                            <w:ins w:id="1330" w:author="VOGEDES, JEROME O" w:date="2025-04-28T14:55:00Z">
                              <w:rPr>
                                <w:rFonts w:ascii="Cambria Math" w:hAnsi="Cambria Math"/>
                              </w:rPr>
                              <m:t>φ</m:t>
                            </w:ins>
                          </m:r>
                        </m:e>
                        <m:sub>
                          <m:r>
                            <w:ins w:id="1331" w:author="VOGEDES, JEROME O" w:date="2025-04-28T14:55:00Z">
                              <w:rPr>
                                <w:rFonts w:ascii="Cambria Math" w:hAnsi="Cambria Math"/>
                              </w:rPr>
                              <m:t>center</m:t>
                            </w:ins>
                          </m:r>
                        </m:sub>
                      </m:sSub>
                    </m:oMath>
                  </m:oMathPara>
                </w:p>
              </w:tc>
              <w:tc>
                <w:tcPr>
                  <w:tcW w:w="8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C10A16F" w14:textId="77777777" w:rsidR="007400AD" w:rsidRDefault="00611736" w:rsidP="008E4837">
                  <w:pPr>
                    <w:spacing w:line="240" w:lineRule="atLeast"/>
                    <w:jc w:val="center"/>
                    <w:rPr>
                      <w:ins w:id="1332" w:author="VOGEDES, JEROME O" w:date="2025-04-28T14:55:00Z"/>
                      <w:rFonts w:ascii="Times New Roman" w:hAnsi="Times New Roman"/>
                      <w:i/>
                      <w:iCs/>
                      <w:lang w:eastAsia="zh-CN"/>
                    </w:rPr>
                  </w:pPr>
                  <m:oMathPara>
                    <m:oMath>
                      <m:sSub>
                        <m:sSubPr>
                          <m:ctrlPr>
                            <w:ins w:id="1333" w:author="VOGEDES, JEROME O" w:date="2025-04-28T14:55:00Z">
                              <w:rPr>
                                <w:rFonts w:ascii="Cambria Math" w:eastAsia="Malgun Gothic" w:hAnsi="Cambria Math" w:cs="宋体"/>
                                <w:i/>
                                <w:iCs/>
                                <w:sz w:val="22"/>
                                <w:szCs w:val="22"/>
                              </w:rPr>
                            </w:ins>
                          </m:ctrlPr>
                        </m:sSubPr>
                        <m:e>
                          <m:r>
                            <w:ins w:id="1334" w:author="VOGEDES, JEROME O" w:date="2025-04-28T14:55:00Z">
                              <w:rPr>
                                <w:rFonts w:ascii="Cambria Math" w:hAnsi="Cambria Math"/>
                              </w:rPr>
                              <m:t>φ</m:t>
                            </w:ins>
                          </m:r>
                        </m:e>
                        <m:sub>
                          <m:r>
                            <w:ins w:id="1335" w:author="VOGEDES, JEROME O" w:date="2025-04-28T14:55:00Z">
                              <w:rPr>
                                <w:rFonts w:ascii="Cambria Math" w:hAnsi="Cambria Math"/>
                              </w:rPr>
                              <m:t>3dB, n</m:t>
                            </w:ins>
                          </m:r>
                        </m:sub>
                      </m:sSub>
                    </m:oMath>
                  </m:oMathPara>
                </w:p>
              </w:tc>
              <w:tc>
                <w:tcPr>
                  <w:tcW w:w="75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50E1F61" w14:textId="77777777" w:rsidR="007400AD" w:rsidRDefault="00611736" w:rsidP="008E4837">
                  <w:pPr>
                    <w:spacing w:line="240" w:lineRule="atLeast"/>
                    <w:jc w:val="center"/>
                    <w:rPr>
                      <w:ins w:id="1336" w:author="VOGEDES, JEROME O" w:date="2025-04-28T14:55:00Z"/>
                      <w:rFonts w:ascii="Times New Roman" w:hAnsi="Times New Roman"/>
                      <w:i/>
                      <w:iCs/>
                    </w:rPr>
                  </w:pPr>
                  <m:oMathPara>
                    <m:oMath>
                      <m:sSub>
                        <m:sSubPr>
                          <m:ctrlPr>
                            <w:ins w:id="1337" w:author="VOGEDES, JEROME O" w:date="2025-04-28T14:55:00Z">
                              <w:rPr>
                                <w:rFonts w:ascii="Cambria Math" w:eastAsia="Malgun Gothic" w:hAnsi="Cambria Math" w:cs="宋体"/>
                                <w:i/>
                                <w:iCs/>
                                <w:sz w:val="22"/>
                                <w:szCs w:val="22"/>
                              </w:rPr>
                            </w:ins>
                          </m:ctrlPr>
                        </m:sSubPr>
                        <m:e>
                          <m:r>
                            <w:ins w:id="1338" w:author="VOGEDES, JEROME O" w:date="2025-04-28T14:55:00Z">
                              <w:rPr>
                                <w:rFonts w:ascii="Cambria Math" w:hAnsi="Cambria Math"/>
                              </w:rPr>
                              <m:t>θ</m:t>
                            </w:ins>
                          </m:r>
                        </m:e>
                        <m:sub>
                          <m:r>
                            <w:ins w:id="1339" w:author="VOGEDES, JEROME O" w:date="2025-04-28T14:55:00Z">
                              <w:rPr>
                                <w:rFonts w:ascii="Cambria Math" w:hAnsi="Cambria Math"/>
                              </w:rPr>
                              <m:t>center</m:t>
                            </w:ins>
                          </m:r>
                        </m:sub>
                      </m:sSub>
                    </m:oMath>
                  </m:oMathPara>
                </w:p>
              </w:tc>
              <w:tc>
                <w:tcPr>
                  <w:tcW w:w="8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9D6900D" w14:textId="77777777" w:rsidR="007400AD" w:rsidRDefault="00611736" w:rsidP="008E4837">
                  <w:pPr>
                    <w:spacing w:line="240" w:lineRule="atLeast"/>
                    <w:jc w:val="center"/>
                    <w:rPr>
                      <w:ins w:id="1340" w:author="VOGEDES, JEROME O" w:date="2025-04-28T14:55:00Z"/>
                      <w:rFonts w:ascii="Times New Roman" w:hAnsi="Times New Roman"/>
                      <w:i/>
                      <w:iCs/>
                      <w:lang w:val="en-US"/>
                    </w:rPr>
                  </w:pPr>
                  <m:oMathPara>
                    <m:oMath>
                      <m:sSub>
                        <m:sSubPr>
                          <m:ctrlPr>
                            <w:ins w:id="1341" w:author="VOGEDES, JEROME O" w:date="2025-04-28T14:55:00Z">
                              <w:rPr>
                                <w:rFonts w:ascii="Cambria Math" w:eastAsia="Malgun Gothic" w:hAnsi="Cambria Math" w:cs="宋体"/>
                                <w:i/>
                                <w:iCs/>
                                <w:sz w:val="22"/>
                                <w:szCs w:val="22"/>
                              </w:rPr>
                            </w:ins>
                          </m:ctrlPr>
                        </m:sSubPr>
                        <m:e>
                          <m:r>
                            <w:ins w:id="1342" w:author="VOGEDES, JEROME O" w:date="2025-04-28T14:55:00Z">
                              <w:rPr>
                                <w:rFonts w:ascii="Cambria Math" w:hAnsi="Cambria Math"/>
                              </w:rPr>
                              <m:t>θ</m:t>
                            </w:ins>
                          </m:r>
                        </m:e>
                        <m:sub>
                          <m:r>
                            <w:ins w:id="1343" w:author="VOGEDES, JEROME O" w:date="2025-04-28T14:55:00Z">
                              <w:rPr>
                                <w:rFonts w:ascii="Cambria Math" w:hAnsi="Cambria Math"/>
                              </w:rPr>
                              <m:t>3dB,n</m:t>
                            </w:ins>
                          </m:r>
                        </m:sub>
                      </m:sSub>
                    </m:oMath>
                  </m:oMathPara>
                </w:p>
              </w:tc>
              <w:tc>
                <w:tcPr>
                  <w:tcW w:w="66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76104F6" w14:textId="77777777" w:rsidR="007400AD" w:rsidRDefault="00611736" w:rsidP="008E4837">
                  <w:pPr>
                    <w:spacing w:line="240" w:lineRule="atLeast"/>
                    <w:jc w:val="center"/>
                    <w:rPr>
                      <w:ins w:id="1344" w:author="VOGEDES, JEROME O" w:date="2025-04-28T14:55:00Z"/>
                      <w:rFonts w:ascii="Times New Roman" w:hAnsi="Times New Roman"/>
                      <w:i/>
                      <w:iCs/>
                    </w:rPr>
                  </w:pPr>
                  <m:oMathPara>
                    <m:oMath>
                      <m:sSub>
                        <m:sSubPr>
                          <m:ctrlPr>
                            <w:ins w:id="1345" w:author="VOGEDES, JEROME O" w:date="2025-04-28T14:55:00Z">
                              <w:rPr>
                                <w:rFonts w:ascii="Cambria Math" w:eastAsia="Malgun Gothic" w:hAnsi="Cambria Math" w:cs="宋体"/>
                                <w:i/>
                                <w:iCs/>
                                <w:sz w:val="22"/>
                                <w:szCs w:val="22"/>
                              </w:rPr>
                            </w:ins>
                          </m:ctrlPr>
                        </m:sSubPr>
                        <m:e>
                          <m:r>
                            <w:ins w:id="1346" w:author="VOGEDES, JEROME O" w:date="2025-04-28T14:55:00Z">
                              <w:rPr>
                                <w:rFonts w:ascii="Cambria Math" w:hAnsi="Cambria Math"/>
                              </w:rPr>
                              <m:t>G</m:t>
                            </w:ins>
                          </m:r>
                        </m:e>
                        <m:sub>
                          <m:r>
                            <w:ins w:id="1347" w:author="VOGEDES, JEROME O" w:date="2025-04-28T14:55:00Z">
                              <w:rPr>
                                <w:rFonts w:ascii="Cambria Math" w:hAnsi="Cambria Math"/>
                              </w:rPr>
                              <m:t>max</m:t>
                            </w:ins>
                          </m:r>
                        </m:sub>
                      </m:sSub>
                    </m:oMath>
                  </m:oMathPara>
                </w:p>
              </w:tc>
              <w:tc>
                <w:tcPr>
                  <w:tcW w:w="6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0081AB9" w14:textId="77777777" w:rsidR="007400AD" w:rsidRDefault="00611736" w:rsidP="008E4837">
                  <w:pPr>
                    <w:spacing w:line="240" w:lineRule="atLeast"/>
                    <w:jc w:val="center"/>
                    <w:rPr>
                      <w:ins w:id="1348" w:author="VOGEDES, JEROME O" w:date="2025-04-28T14:55:00Z"/>
                      <w:rFonts w:ascii="Times New Roman" w:hAnsi="Times New Roman"/>
                      <w:i/>
                      <w:iCs/>
                    </w:rPr>
                  </w:pPr>
                  <m:oMathPara>
                    <m:oMath>
                      <m:sSub>
                        <m:sSubPr>
                          <m:ctrlPr>
                            <w:ins w:id="1349" w:author="VOGEDES, JEROME O" w:date="2025-04-28T14:55:00Z">
                              <w:rPr>
                                <w:rFonts w:ascii="Cambria Math" w:eastAsia="Malgun Gothic" w:hAnsi="Cambria Math" w:cs="宋体"/>
                                <w:i/>
                                <w:iCs/>
                                <w:sz w:val="22"/>
                                <w:szCs w:val="22"/>
                              </w:rPr>
                            </w:ins>
                          </m:ctrlPr>
                        </m:sSubPr>
                        <m:e>
                          <m:r>
                            <w:ins w:id="1350" w:author="VOGEDES, JEROME O" w:date="2025-04-28T14:55:00Z">
                              <w:rPr>
                                <w:rFonts w:ascii="Cambria Math" w:hAnsi="Cambria Math"/>
                              </w:rPr>
                              <m:t>σ</m:t>
                            </w:ins>
                          </m:r>
                        </m:e>
                        <m:sub>
                          <m:r>
                            <w:ins w:id="1351" w:author="VOGEDES, JEROME O" w:date="2025-04-28T14:55:00Z">
                              <w:rPr>
                                <w:rFonts w:ascii="Cambria Math" w:hAnsi="Cambria Math"/>
                              </w:rPr>
                              <m:t>max</m:t>
                            </w:ins>
                          </m:r>
                        </m:sub>
                      </m:sSub>
                    </m:oMath>
                  </m:oMathPara>
                </w:p>
              </w:tc>
              <w:tc>
                <w:tcPr>
                  <w:tcW w:w="11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1F5FE60" w14:textId="77777777" w:rsidR="007400AD" w:rsidRDefault="007400AD" w:rsidP="008E4837">
                  <w:pPr>
                    <w:spacing w:line="240" w:lineRule="atLeast"/>
                    <w:jc w:val="center"/>
                    <w:rPr>
                      <w:ins w:id="1352" w:author="VOGEDES, JEROME O" w:date="2025-04-28T14:55:00Z"/>
                      <w:rFonts w:ascii="Times New Roman" w:hAnsi="Times New Roman"/>
                      <w:i/>
                      <w:iCs/>
                      <w:lang w:val="en-US"/>
                    </w:rPr>
                  </w:pPr>
                  <w:ins w:id="1353" w:author="VOGEDES, JEROME O" w:date="2025-04-28T14:55:00Z">
                    <w:r>
                      <w:rPr>
                        <w:rFonts w:ascii="Times New Roman" w:hAnsi="Times New Roman"/>
                        <w:i/>
                        <w:iCs/>
                      </w:rPr>
                      <w:t xml:space="preserve">Applicable Range of </w:t>
                    </w:r>
                  </w:ins>
                  <m:oMath>
                    <m:r>
                      <w:ins w:id="1354" w:author="VOGEDES, JEROME O" w:date="2025-04-28T14:55:00Z">
                        <w:rPr>
                          <w:rFonts w:ascii="Cambria Math" w:hAnsi="Cambria Math"/>
                        </w:rPr>
                        <m:t>θ</m:t>
                      </w:ins>
                    </m:r>
                  </m:oMath>
                </w:p>
              </w:tc>
              <w:tc>
                <w:tcPr>
                  <w:tcW w:w="113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52C9A8B" w14:textId="77777777" w:rsidR="007400AD" w:rsidRDefault="007400AD" w:rsidP="008E4837">
                  <w:pPr>
                    <w:spacing w:line="240" w:lineRule="atLeast"/>
                    <w:jc w:val="center"/>
                    <w:rPr>
                      <w:ins w:id="1355" w:author="VOGEDES, JEROME O" w:date="2025-04-28T14:55:00Z"/>
                      <w:rFonts w:ascii="Times New Roman" w:hAnsi="Times New Roman"/>
                      <w:i/>
                      <w:iCs/>
                    </w:rPr>
                  </w:pPr>
                  <w:ins w:id="1356" w:author="VOGEDES, JEROME O" w:date="2025-04-28T14:55:00Z">
                    <w:r>
                      <w:rPr>
                        <w:rFonts w:ascii="Times New Roman" w:hAnsi="Times New Roman"/>
                        <w:i/>
                        <w:iCs/>
                      </w:rPr>
                      <w:t xml:space="preserve">Applicable Range of </w:t>
                    </w:r>
                  </w:ins>
                  <m:oMath>
                    <m:r>
                      <w:ins w:id="1357" w:author="VOGEDES, JEROME O" w:date="2025-04-28T14:55:00Z">
                        <w:rPr>
                          <w:rFonts w:ascii="Cambria Math" w:hAnsi="Cambria Math"/>
                        </w:rPr>
                        <m:t>φ</m:t>
                      </w:ins>
                    </m:r>
                  </m:oMath>
                </w:p>
              </w:tc>
            </w:tr>
            <w:tr w:rsidR="007400AD" w14:paraId="5CEA5FB1" w14:textId="77777777" w:rsidTr="008E4837">
              <w:trPr>
                <w:trHeight w:val="366"/>
                <w:jc w:val="center"/>
                <w:ins w:id="1358"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748D2CB" w14:textId="77777777" w:rsidR="007400AD" w:rsidRPr="000D077A" w:rsidRDefault="007400AD" w:rsidP="008E4837">
                  <w:pPr>
                    <w:spacing w:line="240" w:lineRule="atLeast"/>
                    <w:jc w:val="center"/>
                    <w:rPr>
                      <w:ins w:id="1359" w:author="VOGEDES, JEROME O" w:date="2025-04-28T14:55:00Z"/>
                      <w:rFonts w:ascii="Times New Roman" w:hAnsi="Times New Roman"/>
                      <w:i/>
                      <w:iCs/>
                      <w:rPrChange w:id="1360" w:author="VOGEDES, JEROME O" w:date="2025-04-28T14:58:00Z">
                        <w:rPr>
                          <w:ins w:id="1361" w:author="VOGEDES, JEROME O" w:date="2025-04-28T14:55:00Z"/>
                          <w:rFonts w:ascii="Times New Roman" w:hAnsi="Times New Roman"/>
                          <w:i/>
                          <w:iCs/>
                          <w:color w:val="FF0000"/>
                        </w:rPr>
                      </w:rPrChange>
                    </w:rPr>
                  </w:pPr>
                  <w:ins w:id="1362" w:author="VOGEDES, JEROME O" w:date="2025-04-28T14:55:00Z">
                    <w:r w:rsidRPr="000D077A">
                      <w:rPr>
                        <w:rFonts w:ascii="Times New Roman" w:eastAsia="等线" w:hAnsi="Times New Roman"/>
                        <w:i/>
                        <w:iCs/>
                        <w:szCs w:val="20"/>
                        <w:rPrChange w:id="1363" w:author="VOGEDES, JEROME O" w:date="2025-04-28T14:58:00Z">
                          <w:rPr>
                            <w:rFonts w:ascii="Times New Roman" w:eastAsia="等线" w:hAnsi="Times New Roman"/>
                            <w:i/>
                            <w:iCs/>
                            <w:color w:val="FF0000"/>
                            <w:szCs w:val="20"/>
                          </w:rPr>
                        </w:rPrChange>
                      </w:rPr>
                      <w:t>Front</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0FCB61A8" w14:textId="77777777" w:rsidR="007400AD" w:rsidRPr="000D077A" w:rsidRDefault="007400AD" w:rsidP="008E4837">
                  <w:pPr>
                    <w:spacing w:line="240" w:lineRule="atLeast"/>
                    <w:jc w:val="center"/>
                    <w:rPr>
                      <w:ins w:id="1364" w:author="VOGEDES, JEROME O" w:date="2025-04-28T14:55:00Z"/>
                      <w:rFonts w:ascii="Times New Roman" w:hAnsi="Times New Roman"/>
                      <w:i/>
                      <w:iCs/>
                      <w:lang w:val="en-US"/>
                      <w:rPrChange w:id="1365" w:author="VOGEDES, JEROME O" w:date="2025-04-28T14:58:00Z">
                        <w:rPr>
                          <w:ins w:id="1366" w:author="VOGEDES, JEROME O" w:date="2025-04-28T14:55:00Z"/>
                          <w:rFonts w:ascii="Times New Roman" w:hAnsi="Times New Roman"/>
                          <w:i/>
                          <w:iCs/>
                          <w:color w:val="FF0000"/>
                          <w:lang w:val="en-US"/>
                        </w:rPr>
                      </w:rPrChange>
                    </w:rPr>
                  </w:pPr>
                  <w:ins w:id="1367" w:author="VOGEDES, JEROME O" w:date="2025-04-28T14:55:00Z">
                    <w:r w:rsidRPr="000D077A">
                      <w:rPr>
                        <w:rFonts w:ascii="Times New Roman" w:eastAsia="等线" w:hAnsi="Times New Roman"/>
                        <w:i/>
                        <w:iCs/>
                        <w:szCs w:val="20"/>
                        <w:rPrChange w:id="1368" w:author="VOGEDES, JEROME O" w:date="2025-04-28T14:58:00Z">
                          <w:rPr>
                            <w:rFonts w:ascii="Times New Roman" w:eastAsia="等线" w:hAnsi="Times New Roman"/>
                            <w:i/>
                            <w:iCs/>
                            <w:color w:val="FF0000"/>
                            <w:szCs w:val="20"/>
                          </w:rPr>
                        </w:rPrChange>
                      </w:rPr>
                      <w:t>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086E2E72" w14:textId="77777777" w:rsidR="007400AD" w:rsidRPr="000D077A" w:rsidRDefault="007400AD" w:rsidP="008E4837">
                  <w:pPr>
                    <w:spacing w:line="240" w:lineRule="atLeast"/>
                    <w:jc w:val="center"/>
                    <w:rPr>
                      <w:ins w:id="1369" w:author="VOGEDES, JEROME O" w:date="2025-04-28T14:55:00Z"/>
                      <w:rFonts w:ascii="Times New Roman" w:hAnsi="Times New Roman"/>
                      <w:i/>
                      <w:iCs/>
                      <w:rPrChange w:id="1370" w:author="VOGEDES, JEROME O" w:date="2025-04-28T14:58:00Z">
                        <w:rPr>
                          <w:ins w:id="1371" w:author="VOGEDES, JEROME O" w:date="2025-04-28T14:55:00Z"/>
                          <w:rFonts w:ascii="Times New Roman" w:hAnsi="Times New Roman"/>
                          <w:i/>
                          <w:iCs/>
                          <w:color w:val="FF0000"/>
                        </w:rPr>
                      </w:rPrChange>
                    </w:rPr>
                  </w:pPr>
                  <w:ins w:id="1372" w:author="VOGEDES, JEROME O" w:date="2025-04-28T14:55:00Z">
                    <w:r w:rsidRPr="000D077A">
                      <w:rPr>
                        <w:rFonts w:ascii="Times New Roman" w:eastAsia="等线" w:hAnsi="Times New Roman"/>
                        <w:i/>
                        <w:iCs/>
                        <w:szCs w:val="20"/>
                        <w:rPrChange w:id="1373" w:author="VOGEDES, JEROME O" w:date="2025-04-28T14:58:00Z">
                          <w:rPr>
                            <w:rFonts w:ascii="Times New Roman" w:eastAsia="等线" w:hAnsi="Times New Roman"/>
                            <w:i/>
                            <w:iCs/>
                            <w:color w:val="FF0000"/>
                            <w:szCs w:val="20"/>
                          </w:rPr>
                        </w:rPrChange>
                      </w:rPr>
                      <w:t>13.68°</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05F878AD" w14:textId="77777777" w:rsidR="007400AD" w:rsidRPr="000D077A" w:rsidRDefault="007400AD" w:rsidP="008E4837">
                  <w:pPr>
                    <w:spacing w:line="240" w:lineRule="atLeast"/>
                    <w:jc w:val="center"/>
                    <w:rPr>
                      <w:ins w:id="1374" w:author="VOGEDES, JEROME O" w:date="2025-04-28T14:55:00Z"/>
                      <w:rFonts w:ascii="Times New Roman" w:hAnsi="Times New Roman"/>
                      <w:i/>
                      <w:iCs/>
                      <w:lang w:eastAsia="zh-CN"/>
                      <w:rPrChange w:id="1375" w:author="VOGEDES, JEROME O" w:date="2025-04-28T14:58:00Z">
                        <w:rPr>
                          <w:ins w:id="1376" w:author="VOGEDES, JEROME O" w:date="2025-04-28T14:55:00Z"/>
                          <w:rFonts w:ascii="Times New Roman" w:hAnsi="Times New Roman"/>
                          <w:i/>
                          <w:iCs/>
                          <w:color w:val="FF0000"/>
                          <w:lang w:eastAsia="zh-CN"/>
                        </w:rPr>
                      </w:rPrChange>
                    </w:rPr>
                  </w:pPr>
                  <w:ins w:id="1377" w:author="VOGEDES, JEROME O" w:date="2025-04-28T14:55:00Z">
                    <w:r w:rsidRPr="000D077A">
                      <w:rPr>
                        <w:rFonts w:ascii="Times New Roman" w:eastAsia="等线" w:hAnsi="Times New Roman"/>
                        <w:i/>
                        <w:iCs/>
                        <w:szCs w:val="20"/>
                        <w:rPrChange w:id="1378" w:author="VOGEDES, JEROME O" w:date="2025-04-28T14:58:00Z">
                          <w:rPr>
                            <w:rFonts w:ascii="Times New Roman" w:eastAsia="等线" w:hAnsi="Times New Roman"/>
                            <w:i/>
                            <w:iCs/>
                            <w:color w:val="FF0000"/>
                            <w:szCs w:val="20"/>
                          </w:rPr>
                        </w:rPrChange>
                      </w:rPr>
                      <w:t>90°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283A2D3C" w14:textId="77777777" w:rsidR="007400AD" w:rsidRPr="000D077A" w:rsidRDefault="007400AD" w:rsidP="008E4837">
                  <w:pPr>
                    <w:spacing w:line="240" w:lineRule="atLeast"/>
                    <w:jc w:val="center"/>
                    <w:rPr>
                      <w:ins w:id="1379" w:author="VOGEDES, JEROME O" w:date="2025-04-28T14:55:00Z"/>
                      <w:rFonts w:ascii="Times New Roman" w:hAnsi="Times New Roman"/>
                      <w:i/>
                      <w:iCs/>
                      <w:rPrChange w:id="1380" w:author="VOGEDES, JEROME O" w:date="2025-04-28T14:58:00Z">
                        <w:rPr>
                          <w:ins w:id="1381" w:author="VOGEDES, JEROME O" w:date="2025-04-28T14:55:00Z"/>
                          <w:rFonts w:ascii="Times New Roman" w:hAnsi="Times New Roman"/>
                          <w:i/>
                          <w:iCs/>
                          <w:color w:val="FF0000"/>
                        </w:rPr>
                      </w:rPrChange>
                    </w:rPr>
                  </w:pPr>
                  <w:ins w:id="1382" w:author="VOGEDES, JEROME O" w:date="2025-04-28T14:55:00Z">
                    <w:r w:rsidRPr="000D077A">
                      <w:rPr>
                        <w:rFonts w:ascii="Times New Roman" w:eastAsia="等线" w:hAnsi="Times New Roman"/>
                        <w:i/>
                        <w:iCs/>
                        <w:szCs w:val="20"/>
                        <w:rPrChange w:id="1383" w:author="VOGEDES, JEROME O" w:date="2025-04-28T14:58:00Z">
                          <w:rPr>
                            <w:rFonts w:ascii="Times New Roman" w:eastAsia="等线" w:hAnsi="Times New Roman"/>
                            <w:i/>
                            <w:iCs/>
                            <w:color w:val="FF0000"/>
                            <w:szCs w:val="20"/>
                          </w:rPr>
                        </w:rPrChange>
                      </w:rPr>
                      <w:t>13.68°</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5AE62CF7" w14:textId="77777777" w:rsidR="007400AD" w:rsidRPr="000D077A" w:rsidRDefault="007400AD" w:rsidP="008E4837">
                  <w:pPr>
                    <w:spacing w:line="240" w:lineRule="atLeast"/>
                    <w:jc w:val="center"/>
                    <w:rPr>
                      <w:ins w:id="1384" w:author="VOGEDES, JEROME O" w:date="2025-04-28T14:55:00Z"/>
                      <w:rFonts w:ascii="Times New Roman" w:hAnsi="Times New Roman"/>
                      <w:i/>
                      <w:iCs/>
                      <w:rPrChange w:id="1385" w:author="VOGEDES, JEROME O" w:date="2025-04-28T14:58:00Z">
                        <w:rPr>
                          <w:ins w:id="1386" w:author="VOGEDES, JEROME O" w:date="2025-04-28T14:55:00Z"/>
                          <w:rFonts w:ascii="Times New Roman" w:hAnsi="Times New Roman"/>
                          <w:i/>
                          <w:iCs/>
                          <w:color w:val="FF0000"/>
                        </w:rPr>
                      </w:rPrChange>
                    </w:rPr>
                  </w:pPr>
                  <w:ins w:id="1387" w:author="VOGEDES, JEROME O" w:date="2025-04-28T14:55:00Z">
                    <w:r w:rsidRPr="000D077A">
                      <w:rPr>
                        <w:rFonts w:ascii="Times New Roman" w:eastAsia="等线" w:hAnsi="Times New Roman"/>
                        <w:i/>
                        <w:iCs/>
                        <w:szCs w:val="20"/>
                        <w:rPrChange w:id="1388" w:author="VOGEDES, JEROME O" w:date="2025-04-28T14:58:00Z">
                          <w:rPr>
                            <w:rFonts w:ascii="Times New Roman" w:eastAsia="等线" w:hAnsi="Times New Roman"/>
                            <w:i/>
                            <w:iCs/>
                            <w:color w:val="FF0000"/>
                            <w:szCs w:val="20"/>
                          </w:rPr>
                        </w:rPrChange>
                      </w:rPr>
                      <w:t xml:space="preserve">13.02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4B57D539" w14:textId="77777777" w:rsidR="007400AD" w:rsidRPr="000D077A" w:rsidRDefault="007400AD" w:rsidP="008E4837">
                  <w:pPr>
                    <w:spacing w:line="240" w:lineRule="atLeast"/>
                    <w:jc w:val="center"/>
                    <w:rPr>
                      <w:ins w:id="1389" w:author="VOGEDES, JEROME O" w:date="2025-04-28T14:55:00Z"/>
                      <w:rFonts w:ascii="Times New Roman" w:hAnsi="Times New Roman"/>
                      <w:i/>
                      <w:iCs/>
                      <w:rPrChange w:id="1390" w:author="VOGEDES, JEROME O" w:date="2025-04-28T14:58:00Z">
                        <w:rPr>
                          <w:ins w:id="1391" w:author="VOGEDES, JEROME O" w:date="2025-04-28T14:55:00Z"/>
                          <w:rFonts w:ascii="Times New Roman" w:hAnsi="Times New Roman"/>
                          <w:i/>
                          <w:iCs/>
                          <w:color w:val="FF0000"/>
                        </w:rPr>
                      </w:rPrChange>
                    </w:rPr>
                  </w:pPr>
                  <w:ins w:id="1392" w:author="VOGEDES, JEROME O" w:date="2025-04-28T14:55:00Z">
                    <w:r w:rsidRPr="000D077A">
                      <w:rPr>
                        <w:rFonts w:ascii="Times New Roman" w:eastAsia="等线" w:hAnsi="Times New Roman"/>
                        <w:i/>
                        <w:iCs/>
                        <w:szCs w:val="20"/>
                        <w:rPrChange w:id="1393" w:author="VOGEDES, JEROME O" w:date="2025-04-28T14:58:00Z">
                          <w:rPr>
                            <w:rFonts w:ascii="Times New Roman" w:eastAsia="等线" w:hAnsi="Times New Roman"/>
                            <w:i/>
                            <w:iCs/>
                            <w:color w:val="FF0000"/>
                            <w:szCs w:val="20"/>
                          </w:rPr>
                        </w:rPrChange>
                      </w:rPr>
                      <w:t xml:space="preserve">23.29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039BCF37" w14:textId="77777777" w:rsidR="007400AD" w:rsidRPr="000D077A" w:rsidRDefault="007400AD" w:rsidP="008E4837">
                  <w:pPr>
                    <w:spacing w:line="240" w:lineRule="atLeast"/>
                    <w:jc w:val="center"/>
                    <w:rPr>
                      <w:ins w:id="1394" w:author="VOGEDES, JEROME O" w:date="2025-04-28T14:55:00Z"/>
                      <w:rFonts w:ascii="Times New Roman" w:hAnsi="Times New Roman"/>
                      <w:i/>
                      <w:iCs/>
                      <w:rPrChange w:id="1395" w:author="VOGEDES, JEROME O" w:date="2025-04-28T14:58:00Z">
                        <w:rPr>
                          <w:ins w:id="1396" w:author="VOGEDES, JEROME O" w:date="2025-04-28T14:55:00Z"/>
                          <w:rFonts w:ascii="Times New Roman" w:hAnsi="Times New Roman"/>
                          <w:i/>
                          <w:iCs/>
                          <w:color w:val="FF0000"/>
                        </w:rPr>
                      </w:rPrChange>
                    </w:rPr>
                  </w:pPr>
                  <w:ins w:id="1397" w:author="VOGEDES, JEROME O" w:date="2025-04-28T14:55:00Z">
                    <w:r w:rsidRPr="000D077A">
                      <w:rPr>
                        <w:i/>
                        <w:iCs/>
                      </w:rPr>
                      <w:t>[30°,180°]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0B692CDA" w14:textId="77777777" w:rsidR="007400AD" w:rsidRDefault="007400AD" w:rsidP="008E4837">
                  <w:pPr>
                    <w:spacing w:line="240" w:lineRule="atLeast"/>
                    <w:jc w:val="center"/>
                    <w:rPr>
                      <w:ins w:id="1398" w:author="VOGEDES, JEROME O" w:date="2025-04-28T14:55:00Z"/>
                      <w:rFonts w:ascii="Times New Roman" w:hAnsi="Times New Roman"/>
                      <w:i/>
                      <w:iCs/>
                      <w:color w:val="FF0000"/>
                    </w:rPr>
                  </w:pPr>
                  <w:ins w:id="1399" w:author="VOGEDES, JEROME O" w:date="2025-04-28T14:55:00Z">
                    <w:r>
                      <w:rPr>
                        <w:i/>
                        <w:iCs/>
                      </w:rPr>
                      <w:t>[45°,135°]</w:t>
                    </w:r>
                  </w:ins>
                </w:p>
              </w:tc>
            </w:tr>
            <w:tr w:rsidR="007400AD" w14:paraId="79640ACB" w14:textId="77777777" w:rsidTr="008E4837">
              <w:trPr>
                <w:trHeight w:val="366"/>
                <w:jc w:val="center"/>
                <w:ins w:id="1400"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665E17E" w14:textId="77777777" w:rsidR="007400AD" w:rsidRPr="000D077A" w:rsidRDefault="007400AD" w:rsidP="008E4837">
                  <w:pPr>
                    <w:spacing w:line="240" w:lineRule="atLeast"/>
                    <w:jc w:val="center"/>
                    <w:rPr>
                      <w:ins w:id="1401" w:author="VOGEDES, JEROME O" w:date="2025-04-28T14:55:00Z"/>
                      <w:rFonts w:ascii="Times New Roman" w:hAnsi="Times New Roman"/>
                      <w:i/>
                      <w:iCs/>
                      <w:rPrChange w:id="1402" w:author="VOGEDES, JEROME O" w:date="2025-04-28T14:58:00Z">
                        <w:rPr>
                          <w:ins w:id="1403" w:author="VOGEDES, JEROME O" w:date="2025-04-28T14:55:00Z"/>
                          <w:rFonts w:ascii="Times New Roman" w:hAnsi="Times New Roman"/>
                          <w:i/>
                          <w:iCs/>
                          <w:color w:val="FF0000"/>
                        </w:rPr>
                      </w:rPrChange>
                    </w:rPr>
                  </w:pPr>
                  <w:ins w:id="1404" w:author="VOGEDES, JEROME O" w:date="2025-04-28T14:55:00Z">
                    <w:r w:rsidRPr="000D077A">
                      <w:rPr>
                        <w:rFonts w:ascii="Times New Roman" w:eastAsia="等线" w:hAnsi="Times New Roman"/>
                        <w:i/>
                        <w:iCs/>
                        <w:szCs w:val="20"/>
                        <w:rPrChange w:id="1405" w:author="VOGEDES, JEROME O" w:date="2025-04-28T14:58:00Z">
                          <w:rPr>
                            <w:rFonts w:ascii="Times New Roman" w:eastAsia="等线" w:hAnsi="Times New Roman"/>
                            <w:i/>
                            <w:iCs/>
                            <w:color w:val="FF0000"/>
                            <w:szCs w:val="20"/>
                          </w:rPr>
                        </w:rPrChange>
                      </w:rPr>
                      <w:t>Left</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2D887099" w14:textId="77777777" w:rsidR="007400AD" w:rsidRPr="000D077A" w:rsidRDefault="007400AD" w:rsidP="008E4837">
                  <w:pPr>
                    <w:spacing w:line="240" w:lineRule="atLeast"/>
                    <w:jc w:val="center"/>
                    <w:rPr>
                      <w:ins w:id="1406" w:author="VOGEDES, JEROME O" w:date="2025-04-28T14:55:00Z"/>
                      <w:rFonts w:ascii="Times New Roman" w:hAnsi="Times New Roman"/>
                      <w:i/>
                      <w:iCs/>
                      <w:rPrChange w:id="1407" w:author="VOGEDES, JEROME O" w:date="2025-04-28T14:58:00Z">
                        <w:rPr>
                          <w:ins w:id="1408" w:author="VOGEDES, JEROME O" w:date="2025-04-28T14:55:00Z"/>
                          <w:rFonts w:ascii="Times New Roman" w:hAnsi="Times New Roman"/>
                          <w:i/>
                          <w:iCs/>
                          <w:color w:val="FF0000"/>
                        </w:rPr>
                      </w:rPrChange>
                    </w:rPr>
                  </w:pPr>
                  <w:ins w:id="1409" w:author="VOGEDES, JEROME O" w:date="2025-04-28T14:55:00Z">
                    <w:r w:rsidRPr="000D077A">
                      <w:rPr>
                        <w:rFonts w:ascii="Times New Roman" w:eastAsia="等线" w:hAnsi="Times New Roman"/>
                        <w:i/>
                        <w:iCs/>
                        <w:szCs w:val="20"/>
                        <w:rPrChange w:id="1410" w:author="VOGEDES, JEROME O" w:date="2025-04-28T14:58:00Z">
                          <w:rPr>
                            <w:rFonts w:ascii="Times New Roman" w:eastAsia="等线" w:hAnsi="Times New Roman"/>
                            <w:i/>
                            <w:iCs/>
                            <w:color w:val="FF0000"/>
                            <w:szCs w:val="20"/>
                          </w:rPr>
                        </w:rPrChange>
                      </w:rPr>
                      <w:t>90°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66545E8B" w14:textId="77777777" w:rsidR="007400AD" w:rsidRPr="000D077A" w:rsidRDefault="007400AD" w:rsidP="008E4837">
                  <w:pPr>
                    <w:spacing w:line="240" w:lineRule="atLeast"/>
                    <w:jc w:val="center"/>
                    <w:rPr>
                      <w:ins w:id="1411" w:author="VOGEDES, JEROME O" w:date="2025-04-28T14:55:00Z"/>
                      <w:rFonts w:ascii="Times New Roman" w:hAnsi="Times New Roman"/>
                      <w:i/>
                      <w:iCs/>
                      <w:rPrChange w:id="1412" w:author="VOGEDES, JEROME O" w:date="2025-04-28T14:58:00Z">
                        <w:rPr>
                          <w:ins w:id="1413" w:author="VOGEDES, JEROME O" w:date="2025-04-28T14:55:00Z"/>
                          <w:rFonts w:ascii="Times New Roman" w:hAnsi="Times New Roman"/>
                          <w:i/>
                          <w:iCs/>
                          <w:color w:val="FF0000"/>
                        </w:rPr>
                      </w:rPrChange>
                    </w:rPr>
                  </w:pPr>
                  <w:ins w:id="1414" w:author="VOGEDES, JEROME O" w:date="2025-04-28T14:55:00Z">
                    <w:r w:rsidRPr="000D077A">
                      <w:rPr>
                        <w:rFonts w:ascii="Times New Roman" w:eastAsia="等线" w:hAnsi="Times New Roman"/>
                        <w:i/>
                        <w:iCs/>
                        <w:szCs w:val="20"/>
                        <w:rPrChange w:id="1415" w:author="VOGEDES, JEROME O" w:date="2025-04-28T14:58:00Z">
                          <w:rPr>
                            <w:rFonts w:ascii="Times New Roman" w:eastAsia="等线" w:hAnsi="Times New Roman"/>
                            <w:i/>
                            <w:iCs/>
                            <w:color w:val="FF0000"/>
                            <w:szCs w:val="20"/>
                          </w:rPr>
                        </w:rPrChange>
                      </w:rPr>
                      <w:t>15.53°</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4DBBE6D8" w14:textId="77777777" w:rsidR="007400AD" w:rsidRPr="000D077A" w:rsidRDefault="007400AD" w:rsidP="008E4837">
                  <w:pPr>
                    <w:spacing w:line="240" w:lineRule="atLeast"/>
                    <w:jc w:val="center"/>
                    <w:rPr>
                      <w:ins w:id="1416" w:author="VOGEDES, JEROME O" w:date="2025-04-28T14:55:00Z"/>
                      <w:rFonts w:ascii="Times New Roman" w:hAnsi="Times New Roman"/>
                      <w:i/>
                      <w:iCs/>
                      <w:rPrChange w:id="1417" w:author="VOGEDES, JEROME O" w:date="2025-04-28T14:58:00Z">
                        <w:rPr>
                          <w:ins w:id="1418" w:author="VOGEDES, JEROME O" w:date="2025-04-28T14:55:00Z"/>
                          <w:rFonts w:ascii="Times New Roman" w:hAnsi="Times New Roman"/>
                          <w:i/>
                          <w:iCs/>
                          <w:color w:val="FF0000"/>
                        </w:rPr>
                      </w:rPrChange>
                    </w:rPr>
                  </w:pPr>
                  <w:ins w:id="1419" w:author="VOGEDES, JEROME O" w:date="2025-04-28T14:55:00Z">
                    <w:r w:rsidRPr="000D077A">
                      <w:rPr>
                        <w:rFonts w:ascii="Times New Roman" w:eastAsia="等线" w:hAnsi="Times New Roman"/>
                        <w:i/>
                        <w:iCs/>
                        <w:szCs w:val="20"/>
                        <w:rPrChange w:id="1420" w:author="VOGEDES, JEROME O" w:date="2025-04-28T14:58:00Z">
                          <w:rPr>
                            <w:rFonts w:ascii="Times New Roman" w:eastAsia="等线" w:hAnsi="Times New Roman"/>
                            <w:i/>
                            <w:iCs/>
                            <w:color w:val="FF0000"/>
                            <w:szCs w:val="20"/>
                          </w:rPr>
                        </w:rPrChange>
                      </w:rPr>
                      <w:t>75°</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3C93B8F9" w14:textId="77777777" w:rsidR="007400AD" w:rsidRPr="000D077A" w:rsidRDefault="007400AD" w:rsidP="008E4837">
                  <w:pPr>
                    <w:spacing w:line="240" w:lineRule="atLeast"/>
                    <w:jc w:val="center"/>
                    <w:rPr>
                      <w:ins w:id="1421" w:author="VOGEDES, JEROME O" w:date="2025-04-28T14:55:00Z"/>
                      <w:rFonts w:ascii="Times New Roman" w:hAnsi="Times New Roman"/>
                      <w:i/>
                      <w:iCs/>
                      <w:rPrChange w:id="1422" w:author="VOGEDES, JEROME O" w:date="2025-04-28T14:58:00Z">
                        <w:rPr>
                          <w:ins w:id="1423" w:author="VOGEDES, JEROME O" w:date="2025-04-28T14:55:00Z"/>
                          <w:rFonts w:ascii="Times New Roman" w:hAnsi="Times New Roman"/>
                          <w:i/>
                          <w:iCs/>
                          <w:color w:val="FF0000"/>
                        </w:rPr>
                      </w:rPrChange>
                    </w:rPr>
                  </w:pPr>
                  <w:ins w:id="1424" w:author="VOGEDES, JEROME O" w:date="2025-04-28T14:55:00Z">
                    <w:r w:rsidRPr="000D077A">
                      <w:rPr>
                        <w:rFonts w:ascii="Times New Roman" w:eastAsia="等线" w:hAnsi="Times New Roman"/>
                        <w:i/>
                        <w:iCs/>
                        <w:szCs w:val="20"/>
                        <w:rPrChange w:id="1425" w:author="VOGEDES, JEROME O" w:date="2025-04-28T14:58:00Z">
                          <w:rPr>
                            <w:rFonts w:ascii="Times New Roman" w:eastAsia="等线" w:hAnsi="Times New Roman"/>
                            <w:i/>
                            <w:iCs/>
                            <w:color w:val="FF0000"/>
                            <w:szCs w:val="20"/>
                          </w:rPr>
                        </w:rPrChange>
                      </w:rPr>
                      <w:t>20.03°</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A2BED65" w14:textId="77777777" w:rsidR="007400AD" w:rsidRPr="000D077A" w:rsidRDefault="007400AD" w:rsidP="008E4837">
                  <w:pPr>
                    <w:spacing w:line="240" w:lineRule="atLeast"/>
                    <w:jc w:val="center"/>
                    <w:rPr>
                      <w:ins w:id="1426" w:author="VOGEDES, JEROME O" w:date="2025-04-28T14:55:00Z"/>
                      <w:rFonts w:ascii="Times New Roman" w:hAnsi="Times New Roman"/>
                      <w:i/>
                      <w:iCs/>
                      <w:rPrChange w:id="1427" w:author="VOGEDES, JEROME O" w:date="2025-04-28T14:58:00Z">
                        <w:rPr>
                          <w:ins w:id="1428" w:author="VOGEDES, JEROME O" w:date="2025-04-28T14:55:00Z"/>
                          <w:rFonts w:ascii="Times New Roman" w:hAnsi="Times New Roman"/>
                          <w:i/>
                          <w:iCs/>
                          <w:color w:val="FF0000"/>
                        </w:rPr>
                      </w:rPrChange>
                    </w:rPr>
                  </w:pPr>
                  <w:ins w:id="1429" w:author="VOGEDES, JEROME O" w:date="2025-04-28T14:55:00Z">
                    <w:r w:rsidRPr="000D077A">
                      <w:rPr>
                        <w:rFonts w:ascii="Times New Roman" w:eastAsia="等线" w:hAnsi="Times New Roman"/>
                        <w:i/>
                        <w:iCs/>
                        <w:szCs w:val="20"/>
                        <w:rPrChange w:id="1430" w:author="VOGEDES, JEROME O" w:date="2025-04-28T14:58:00Z">
                          <w:rPr>
                            <w:rFonts w:ascii="Times New Roman" w:eastAsia="等线" w:hAnsi="Times New Roman"/>
                            <w:i/>
                            <w:iCs/>
                            <w:color w:val="FF0000"/>
                            <w:szCs w:val="20"/>
                          </w:rPr>
                        </w:rPrChange>
                      </w:rPr>
                      <w:t xml:space="preserve">7.33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23EF35D" w14:textId="77777777" w:rsidR="007400AD" w:rsidRPr="000D077A" w:rsidRDefault="007400AD" w:rsidP="008E4837">
                  <w:pPr>
                    <w:spacing w:line="240" w:lineRule="atLeast"/>
                    <w:jc w:val="center"/>
                    <w:rPr>
                      <w:ins w:id="1431" w:author="VOGEDES, JEROME O" w:date="2025-04-28T14:55:00Z"/>
                      <w:rFonts w:ascii="Times New Roman" w:hAnsi="Times New Roman"/>
                      <w:i/>
                      <w:iCs/>
                      <w:rPrChange w:id="1432" w:author="VOGEDES, JEROME O" w:date="2025-04-28T14:58:00Z">
                        <w:rPr>
                          <w:ins w:id="1433" w:author="VOGEDES, JEROME O" w:date="2025-04-28T14:55:00Z"/>
                          <w:rFonts w:ascii="Times New Roman" w:hAnsi="Times New Roman"/>
                          <w:i/>
                          <w:iCs/>
                          <w:color w:val="FF0000"/>
                        </w:rPr>
                      </w:rPrChange>
                    </w:rPr>
                  </w:pPr>
                  <w:ins w:id="1434" w:author="VOGEDES, JEROME O" w:date="2025-04-28T14:55:00Z">
                    <w:r w:rsidRPr="000D077A">
                      <w:rPr>
                        <w:rFonts w:ascii="Times New Roman" w:eastAsia="等线" w:hAnsi="Times New Roman"/>
                        <w:i/>
                        <w:iCs/>
                        <w:szCs w:val="20"/>
                        <w:rPrChange w:id="1435" w:author="VOGEDES, JEROME O" w:date="2025-04-28T14:58:00Z">
                          <w:rPr>
                            <w:rFonts w:ascii="Times New Roman" w:eastAsia="等线" w:hAnsi="Times New Roman"/>
                            <w:i/>
                            <w:iCs/>
                            <w:color w:val="FF0000"/>
                            <w:szCs w:val="20"/>
                          </w:rPr>
                        </w:rPrChange>
                      </w:rPr>
                      <w:t xml:space="preserve">17.60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40B0F0D" w14:textId="77777777" w:rsidR="007400AD" w:rsidRPr="000D077A" w:rsidRDefault="007400AD" w:rsidP="008E4837">
                  <w:pPr>
                    <w:spacing w:line="240" w:lineRule="atLeast"/>
                    <w:jc w:val="center"/>
                    <w:rPr>
                      <w:ins w:id="1436" w:author="VOGEDES, JEROME O" w:date="2025-04-28T14:55:00Z"/>
                      <w:rFonts w:ascii="Times New Roman" w:hAnsi="Times New Roman"/>
                      <w:i/>
                      <w:iCs/>
                      <w:rPrChange w:id="1437" w:author="VOGEDES, JEROME O" w:date="2025-04-28T14:58:00Z">
                        <w:rPr>
                          <w:ins w:id="1438" w:author="VOGEDES, JEROME O" w:date="2025-04-28T14:55:00Z"/>
                          <w:rFonts w:ascii="Times New Roman" w:hAnsi="Times New Roman"/>
                          <w:i/>
                          <w:iCs/>
                          <w:color w:val="FF0000"/>
                        </w:rPr>
                      </w:rPrChange>
                    </w:rPr>
                  </w:pPr>
                  <w:ins w:id="1439" w:author="VOGEDES, JEROME O" w:date="2025-04-28T14:55:00Z">
                    <w:r w:rsidRPr="000D077A">
                      <w:rPr>
                        <w:i/>
                        <w:iCs/>
                      </w:rPr>
                      <w:t>[30°,180°]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474D3E83" w14:textId="77777777" w:rsidR="007400AD" w:rsidRDefault="007400AD" w:rsidP="008E4837">
                  <w:pPr>
                    <w:spacing w:line="240" w:lineRule="atLeast"/>
                    <w:jc w:val="center"/>
                    <w:rPr>
                      <w:ins w:id="1440" w:author="VOGEDES, JEROME O" w:date="2025-04-28T14:55:00Z"/>
                      <w:rFonts w:ascii="Times New Roman" w:hAnsi="Times New Roman"/>
                      <w:i/>
                      <w:iCs/>
                      <w:color w:val="FF0000"/>
                    </w:rPr>
                  </w:pPr>
                  <w:ins w:id="1441" w:author="VOGEDES, JEROME O" w:date="2025-04-28T14:55:00Z">
                    <w:r>
                      <w:rPr>
                        <w:i/>
                        <w:iCs/>
                      </w:rPr>
                      <w:t>[135°,225°]</w:t>
                    </w:r>
                  </w:ins>
                </w:p>
              </w:tc>
            </w:tr>
            <w:tr w:rsidR="007400AD" w14:paraId="4F14B676" w14:textId="77777777" w:rsidTr="008E4837">
              <w:trPr>
                <w:trHeight w:val="366"/>
                <w:jc w:val="center"/>
                <w:ins w:id="1442"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DFEFA78" w14:textId="77777777" w:rsidR="007400AD" w:rsidRPr="000D077A" w:rsidRDefault="007400AD" w:rsidP="008E4837">
                  <w:pPr>
                    <w:spacing w:line="240" w:lineRule="atLeast"/>
                    <w:jc w:val="center"/>
                    <w:rPr>
                      <w:ins w:id="1443" w:author="VOGEDES, JEROME O" w:date="2025-04-28T14:55:00Z"/>
                      <w:rFonts w:ascii="Times New Roman" w:hAnsi="Times New Roman"/>
                      <w:i/>
                      <w:iCs/>
                      <w:rPrChange w:id="1444" w:author="VOGEDES, JEROME O" w:date="2025-04-28T14:58:00Z">
                        <w:rPr>
                          <w:ins w:id="1445" w:author="VOGEDES, JEROME O" w:date="2025-04-28T14:55:00Z"/>
                          <w:rFonts w:ascii="Times New Roman" w:hAnsi="Times New Roman"/>
                          <w:i/>
                          <w:iCs/>
                          <w:color w:val="FF0000"/>
                        </w:rPr>
                      </w:rPrChange>
                    </w:rPr>
                  </w:pPr>
                  <w:ins w:id="1446" w:author="VOGEDES, JEROME O" w:date="2025-04-28T14:55:00Z">
                    <w:r w:rsidRPr="000D077A">
                      <w:rPr>
                        <w:rFonts w:ascii="Times New Roman" w:eastAsia="等线" w:hAnsi="Times New Roman"/>
                        <w:i/>
                        <w:iCs/>
                        <w:szCs w:val="20"/>
                        <w:rPrChange w:id="1447" w:author="VOGEDES, JEROME O" w:date="2025-04-28T14:58:00Z">
                          <w:rPr>
                            <w:rFonts w:ascii="Times New Roman" w:eastAsia="等线" w:hAnsi="Times New Roman"/>
                            <w:i/>
                            <w:iCs/>
                            <w:color w:val="FF0000"/>
                            <w:szCs w:val="20"/>
                          </w:rPr>
                        </w:rPrChange>
                      </w:rPr>
                      <w:t>Back</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09DB96A7" w14:textId="77777777" w:rsidR="007400AD" w:rsidRPr="000D077A" w:rsidRDefault="007400AD" w:rsidP="008E4837">
                  <w:pPr>
                    <w:spacing w:line="240" w:lineRule="atLeast"/>
                    <w:jc w:val="center"/>
                    <w:rPr>
                      <w:ins w:id="1448" w:author="VOGEDES, JEROME O" w:date="2025-04-28T14:55:00Z"/>
                      <w:rFonts w:ascii="Times New Roman" w:hAnsi="Times New Roman"/>
                      <w:i/>
                      <w:iCs/>
                      <w:rPrChange w:id="1449" w:author="VOGEDES, JEROME O" w:date="2025-04-28T14:58:00Z">
                        <w:rPr>
                          <w:ins w:id="1450" w:author="VOGEDES, JEROME O" w:date="2025-04-28T14:55:00Z"/>
                          <w:rFonts w:ascii="Times New Roman" w:hAnsi="Times New Roman"/>
                          <w:i/>
                          <w:iCs/>
                          <w:color w:val="FF0000"/>
                        </w:rPr>
                      </w:rPrChange>
                    </w:rPr>
                  </w:pPr>
                  <w:ins w:id="1451" w:author="VOGEDES, JEROME O" w:date="2025-04-28T14:55:00Z">
                    <w:r w:rsidRPr="000D077A">
                      <w:rPr>
                        <w:rFonts w:ascii="Times New Roman" w:eastAsia="等线" w:hAnsi="Times New Roman"/>
                        <w:i/>
                        <w:iCs/>
                        <w:szCs w:val="20"/>
                        <w:rPrChange w:id="1452" w:author="VOGEDES, JEROME O" w:date="2025-04-28T14:58:00Z">
                          <w:rPr>
                            <w:rFonts w:ascii="Times New Roman" w:eastAsia="等线" w:hAnsi="Times New Roman"/>
                            <w:i/>
                            <w:iCs/>
                            <w:color w:val="FF0000"/>
                            <w:szCs w:val="20"/>
                          </w:rPr>
                        </w:rPrChange>
                      </w:rPr>
                      <w:t>180°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482F3BF7" w14:textId="77777777" w:rsidR="007400AD" w:rsidRPr="000D077A" w:rsidRDefault="007400AD" w:rsidP="008E4837">
                  <w:pPr>
                    <w:spacing w:line="240" w:lineRule="atLeast"/>
                    <w:jc w:val="center"/>
                    <w:rPr>
                      <w:ins w:id="1453" w:author="VOGEDES, JEROME O" w:date="2025-04-28T14:55:00Z"/>
                      <w:rFonts w:ascii="Times New Roman" w:hAnsi="Times New Roman"/>
                      <w:i/>
                      <w:iCs/>
                      <w:rPrChange w:id="1454" w:author="VOGEDES, JEROME O" w:date="2025-04-28T14:58:00Z">
                        <w:rPr>
                          <w:ins w:id="1455" w:author="VOGEDES, JEROME O" w:date="2025-04-28T14:55:00Z"/>
                          <w:rFonts w:ascii="Times New Roman" w:hAnsi="Times New Roman"/>
                          <w:i/>
                          <w:iCs/>
                          <w:color w:val="FF0000"/>
                        </w:rPr>
                      </w:rPrChange>
                    </w:rPr>
                  </w:pPr>
                  <w:ins w:id="1456" w:author="VOGEDES, JEROME O" w:date="2025-04-28T14:55:00Z">
                    <w:r w:rsidRPr="000D077A">
                      <w:rPr>
                        <w:rFonts w:ascii="Times New Roman" w:eastAsia="等线" w:hAnsi="Times New Roman"/>
                        <w:i/>
                        <w:iCs/>
                        <w:szCs w:val="20"/>
                        <w:rPrChange w:id="1457" w:author="VOGEDES, JEROME O" w:date="2025-04-28T14:58:00Z">
                          <w:rPr>
                            <w:rFonts w:ascii="Times New Roman" w:eastAsia="等线" w:hAnsi="Times New Roman"/>
                            <w:i/>
                            <w:iCs/>
                            <w:color w:val="FF0000"/>
                            <w:szCs w:val="20"/>
                          </w:rPr>
                        </w:rPrChange>
                      </w:rPr>
                      <w:t>12.49°</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571C4E84" w14:textId="77777777" w:rsidR="007400AD" w:rsidRPr="000D077A" w:rsidRDefault="007400AD" w:rsidP="008E4837">
                  <w:pPr>
                    <w:spacing w:line="240" w:lineRule="atLeast"/>
                    <w:jc w:val="center"/>
                    <w:rPr>
                      <w:ins w:id="1458" w:author="VOGEDES, JEROME O" w:date="2025-04-28T14:55:00Z"/>
                      <w:rFonts w:ascii="Times New Roman" w:hAnsi="Times New Roman"/>
                      <w:i/>
                      <w:iCs/>
                      <w:rPrChange w:id="1459" w:author="VOGEDES, JEROME O" w:date="2025-04-28T14:58:00Z">
                        <w:rPr>
                          <w:ins w:id="1460" w:author="VOGEDES, JEROME O" w:date="2025-04-28T14:55:00Z"/>
                          <w:rFonts w:ascii="Times New Roman" w:hAnsi="Times New Roman"/>
                          <w:i/>
                          <w:iCs/>
                          <w:color w:val="FF0000"/>
                        </w:rPr>
                      </w:rPrChange>
                    </w:rPr>
                  </w:pPr>
                  <w:ins w:id="1461" w:author="VOGEDES, JEROME O" w:date="2025-04-28T14:55:00Z">
                    <w:r w:rsidRPr="000D077A">
                      <w:rPr>
                        <w:rFonts w:ascii="Times New Roman" w:eastAsia="等线" w:hAnsi="Times New Roman"/>
                        <w:i/>
                        <w:iCs/>
                        <w:szCs w:val="20"/>
                        <w:rPrChange w:id="1462" w:author="VOGEDES, JEROME O" w:date="2025-04-28T14:58:00Z">
                          <w:rPr>
                            <w:rFonts w:ascii="Times New Roman" w:eastAsia="等线" w:hAnsi="Times New Roman"/>
                            <w:i/>
                            <w:iCs/>
                            <w:color w:val="FF0000"/>
                            <w:szCs w:val="20"/>
                          </w:rPr>
                        </w:rPrChange>
                      </w:rPr>
                      <w:t>90°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73FD0B58" w14:textId="77777777" w:rsidR="007400AD" w:rsidRPr="000D077A" w:rsidRDefault="007400AD" w:rsidP="008E4837">
                  <w:pPr>
                    <w:spacing w:line="240" w:lineRule="atLeast"/>
                    <w:jc w:val="center"/>
                    <w:rPr>
                      <w:ins w:id="1463" w:author="VOGEDES, JEROME O" w:date="2025-04-28T14:55:00Z"/>
                      <w:rFonts w:ascii="Times New Roman" w:hAnsi="Times New Roman"/>
                      <w:i/>
                      <w:iCs/>
                      <w:rPrChange w:id="1464" w:author="VOGEDES, JEROME O" w:date="2025-04-28T14:58:00Z">
                        <w:rPr>
                          <w:ins w:id="1465" w:author="VOGEDES, JEROME O" w:date="2025-04-28T14:55:00Z"/>
                          <w:rFonts w:ascii="Times New Roman" w:hAnsi="Times New Roman"/>
                          <w:i/>
                          <w:iCs/>
                          <w:color w:val="FF0000"/>
                        </w:rPr>
                      </w:rPrChange>
                    </w:rPr>
                  </w:pPr>
                  <w:ins w:id="1466" w:author="VOGEDES, JEROME O" w:date="2025-04-28T14:55:00Z">
                    <w:r w:rsidRPr="000D077A">
                      <w:rPr>
                        <w:rFonts w:ascii="Times New Roman" w:eastAsia="等线" w:hAnsi="Times New Roman"/>
                        <w:i/>
                        <w:iCs/>
                        <w:szCs w:val="20"/>
                        <w:rPrChange w:id="1467" w:author="VOGEDES, JEROME O" w:date="2025-04-28T14:58:00Z">
                          <w:rPr>
                            <w:rFonts w:ascii="Times New Roman" w:eastAsia="等线" w:hAnsi="Times New Roman"/>
                            <w:i/>
                            <w:iCs/>
                            <w:color w:val="FF0000"/>
                            <w:szCs w:val="20"/>
                          </w:rPr>
                        </w:rPrChange>
                      </w:rPr>
                      <w:t>11.89°</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DA936AA" w14:textId="77777777" w:rsidR="007400AD" w:rsidRPr="000D077A" w:rsidRDefault="007400AD" w:rsidP="008E4837">
                  <w:pPr>
                    <w:spacing w:line="240" w:lineRule="atLeast"/>
                    <w:jc w:val="center"/>
                    <w:rPr>
                      <w:ins w:id="1468" w:author="VOGEDES, JEROME O" w:date="2025-04-28T14:55:00Z"/>
                      <w:rFonts w:ascii="Times New Roman" w:hAnsi="Times New Roman"/>
                      <w:i/>
                      <w:iCs/>
                      <w:rPrChange w:id="1469" w:author="VOGEDES, JEROME O" w:date="2025-04-28T14:58:00Z">
                        <w:rPr>
                          <w:ins w:id="1470" w:author="VOGEDES, JEROME O" w:date="2025-04-28T14:55:00Z"/>
                          <w:rFonts w:ascii="Times New Roman" w:hAnsi="Times New Roman"/>
                          <w:i/>
                          <w:iCs/>
                          <w:color w:val="FF0000"/>
                        </w:rPr>
                      </w:rPrChange>
                    </w:rPr>
                  </w:pPr>
                  <w:ins w:id="1471" w:author="VOGEDES, JEROME O" w:date="2025-04-28T14:55:00Z">
                    <w:r w:rsidRPr="000D077A">
                      <w:rPr>
                        <w:rFonts w:ascii="Times New Roman" w:eastAsia="等线" w:hAnsi="Times New Roman"/>
                        <w:i/>
                        <w:iCs/>
                        <w:szCs w:val="20"/>
                        <w:rPrChange w:id="1472" w:author="VOGEDES, JEROME O" w:date="2025-04-28T14:58:00Z">
                          <w:rPr>
                            <w:rFonts w:ascii="Times New Roman" w:eastAsia="等线" w:hAnsi="Times New Roman"/>
                            <w:i/>
                            <w:iCs/>
                            <w:color w:val="FF0000"/>
                            <w:szCs w:val="20"/>
                          </w:rPr>
                        </w:rPrChange>
                      </w:rPr>
                      <w:t xml:space="preserve">11.01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FA2EFCC" w14:textId="77777777" w:rsidR="007400AD" w:rsidRPr="000D077A" w:rsidRDefault="007400AD" w:rsidP="008E4837">
                  <w:pPr>
                    <w:spacing w:line="240" w:lineRule="atLeast"/>
                    <w:jc w:val="center"/>
                    <w:rPr>
                      <w:ins w:id="1473" w:author="VOGEDES, JEROME O" w:date="2025-04-28T14:55:00Z"/>
                      <w:rFonts w:ascii="Times New Roman" w:hAnsi="Times New Roman"/>
                      <w:i/>
                      <w:iCs/>
                      <w:rPrChange w:id="1474" w:author="VOGEDES, JEROME O" w:date="2025-04-28T14:58:00Z">
                        <w:rPr>
                          <w:ins w:id="1475" w:author="VOGEDES, JEROME O" w:date="2025-04-28T14:55:00Z"/>
                          <w:rFonts w:ascii="Times New Roman" w:hAnsi="Times New Roman"/>
                          <w:i/>
                          <w:iCs/>
                          <w:color w:val="FF0000"/>
                        </w:rPr>
                      </w:rPrChange>
                    </w:rPr>
                  </w:pPr>
                  <w:ins w:id="1476" w:author="VOGEDES, JEROME O" w:date="2025-04-28T14:55:00Z">
                    <w:r w:rsidRPr="000D077A">
                      <w:rPr>
                        <w:rFonts w:ascii="Times New Roman" w:eastAsia="等线" w:hAnsi="Times New Roman"/>
                        <w:i/>
                        <w:iCs/>
                        <w:szCs w:val="20"/>
                        <w:rPrChange w:id="1477" w:author="VOGEDES, JEROME O" w:date="2025-04-28T14:58:00Z">
                          <w:rPr>
                            <w:rFonts w:ascii="Times New Roman" w:eastAsia="等线" w:hAnsi="Times New Roman"/>
                            <w:i/>
                            <w:iCs/>
                            <w:color w:val="FF0000"/>
                            <w:szCs w:val="20"/>
                          </w:rPr>
                        </w:rPrChange>
                      </w:rPr>
                      <w:t xml:space="preserve">21.28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8D64F5B" w14:textId="77777777" w:rsidR="007400AD" w:rsidRPr="000D077A" w:rsidRDefault="007400AD" w:rsidP="008E4837">
                  <w:pPr>
                    <w:spacing w:line="240" w:lineRule="atLeast"/>
                    <w:jc w:val="center"/>
                    <w:rPr>
                      <w:ins w:id="1478" w:author="VOGEDES, JEROME O" w:date="2025-04-28T14:55:00Z"/>
                      <w:rFonts w:ascii="Times New Roman" w:hAnsi="Times New Roman"/>
                      <w:i/>
                      <w:iCs/>
                      <w:rPrChange w:id="1479" w:author="VOGEDES, JEROME O" w:date="2025-04-28T14:58:00Z">
                        <w:rPr>
                          <w:ins w:id="1480" w:author="VOGEDES, JEROME O" w:date="2025-04-28T14:55:00Z"/>
                          <w:rFonts w:ascii="Times New Roman" w:hAnsi="Times New Roman"/>
                          <w:i/>
                          <w:iCs/>
                          <w:color w:val="FF0000"/>
                        </w:rPr>
                      </w:rPrChange>
                    </w:rPr>
                  </w:pPr>
                  <w:ins w:id="1481" w:author="VOGEDES, JEROME O" w:date="2025-04-28T14:55:00Z">
                    <w:r w:rsidRPr="000D077A">
                      <w:rPr>
                        <w:i/>
                        <w:iCs/>
                      </w:rPr>
                      <w:t>[30°,180°]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30AF45C7" w14:textId="77777777" w:rsidR="007400AD" w:rsidRDefault="007400AD" w:rsidP="008E4837">
                  <w:pPr>
                    <w:jc w:val="center"/>
                    <w:rPr>
                      <w:ins w:id="1482" w:author="VOGEDES, JEROME O" w:date="2025-04-28T14:55:00Z"/>
                      <w:rFonts w:ascii="Times New Roman" w:hAnsi="Times New Roman"/>
                      <w:i/>
                      <w:iCs/>
                      <w:color w:val="FF0000"/>
                    </w:rPr>
                  </w:pPr>
                  <w:ins w:id="1483" w:author="VOGEDES, JEROME O" w:date="2025-04-28T14:55:00Z">
                    <w:r>
                      <w:rPr>
                        <w:rFonts w:ascii="Times New Roman" w:hAnsi="Times New Roman"/>
                        <w:i/>
                        <w:iCs/>
                      </w:rPr>
                      <w:t>[225°,315°]</w:t>
                    </w:r>
                  </w:ins>
                </w:p>
              </w:tc>
            </w:tr>
            <w:tr w:rsidR="007400AD" w14:paraId="05CEB80D" w14:textId="77777777" w:rsidTr="008E4837">
              <w:trPr>
                <w:trHeight w:val="366"/>
                <w:jc w:val="center"/>
                <w:ins w:id="1484"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8A8BE88" w14:textId="77777777" w:rsidR="007400AD" w:rsidRPr="000D077A" w:rsidRDefault="007400AD" w:rsidP="008E4837">
                  <w:pPr>
                    <w:spacing w:line="240" w:lineRule="atLeast"/>
                    <w:jc w:val="center"/>
                    <w:rPr>
                      <w:ins w:id="1485" w:author="VOGEDES, JEROME O" w:date="2025-04-28T14:55:00Z"/>
                      <w:rFonts w:ascii="Times New Roman" w:eastAsia="等线" w:hAnsi="Times New Roman"/>
                      <w:i/>
                      <w:iCs/>
                      <w:szCs w:val="20"/>
                      <w:rPrChange w:id="1486" w:author="VOGEDES, JEROME O" w:date="2025-04-28T14:58:00Z">
                        <w:rPr>
                          <w:ins w:id="1487" w:author="VOGEDES, JEROME O" w:date="2025-04-28T14:55:00Z"/>
                          <w:rFonts w:ascii="Times New Roman" w:eastAsia="等线" w:hAnsi="Times New Roman"/>
                          <w:i/>
                          <w:iCs/>
                          <w:color w:val="FF0000"/>
                          <w:szCs w:val="20"/>
                        </w:rPr>
                      </w:rPrChange>
                    </w:rPr>
                  </w:pPr>
                  <w:ins w:id="1488" w:author="VOGEDES, JEROME O" w:date="2025-04-28T14:55:00Z">
                    <w:r w:rsidRPr="000D077A">
                      <w:rPr>
                        <w:rFonts w:ascii="Times New Roman" w:eastAsia="等线" w:hAnsi="Times New Roman"/>
                        <w:i/>
                        <w:iCs/>
                        <w:szCs w:val="20"/>
                        <w:rPrChange w:id="1489" w:author="VOGEDES, JEROME O" w:date="2025-04-28T14:58:00Z">
                          <w:rPr>
                            <w:rFonts w:ascii="Times New Roman" w:eastAsia="等线" w:hAnsi="Times New Roman"/>
                            <w:i/>
                            <w:iCs/>
                            <w:color w:val="FF0000"/>
                            <w:szCs w:val="20"/>
                          </w:rPr>
                        </w:rPrChange>
                      </w:rPr>
                      <w:t>Right</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2CA2564D" w14:textId="77777777" w:rsidR="007400AD" w:rsidRPr="000D077A" w:rsidRDefault="007400AD" w:rsidP="008E4837">
                  <w:pPr>
                    <w:spacing w:line="240" w:lineRule="atLeast"/>
                    <w:jc w:val="center"/>
                    <w:rPr>
                      <w:ins w:id="1490" w:author="VOGEDES, JEROME O" w:date="2025-04-28T14:55:00Z"/>
                      <w:rFonts w:ascii="Times New Roman" w:eastAsia="等线" w:hAnsi="Times New Roman"/>
                      <w:i/>
                      <w:iCs/>
                      <w:szCs w:val="20"/>
                      <w:rPrChange w:id="1491" w:author="VOGEDES, JEROME O" w:date="2025-04-28T14:58:00Z">
                        <w:rPr>
                          <w:ins w:id="1492" w:author="VOGEDES, JEROME O" w:date="2025-04-28T14:55:00Z"/>
                          <w:rFonts w:ascii="Times New Roman" w:eastAsia="等线" w:hAnsi="Times New Roman"/>
                          <w:i/>
                          <w:iCs/>
                          <w:color w:val="FF0000"/>
                          <w:szCs w:val="20"/>
                        </w:rPr>
                      </w:rPrChange>
                    </w:rPr>
                  </w:pPr>
                  <w:ins w:id="1493" w:author="VOGEDES, JEROME O" w:date="2025-04-28T14:55:00Z">
                    <w:r w:rsidRPr="000D077A">
                      <w:rPr>
                        <w:rFonts w:ascii="Times New Roman" w:eastAsia="等线" w:hAnsi="Times New Roman"/>
                        <w:i/>
                        <w:iCs/>
                        <w:szCs w:val="20"/>
                        <w:rPrChange w:id="1494" w:author="VOGEDES, JEROME O" w:date="2025-04-28T14:58:00Z">
                          <w:rPr>
                            <w:rFonts w:ascii="Times New Roman" w:eastAsia="等线" w:hAnsi="Times New Roman"/>
                            <w:i/>
                            <w:iCs/>
                            <w:color w:val="FF0000"/>
                            <w:szCs w:val="20"/>
                          </w:rPr>
                        </w:rPrChange>
                      </w:rPr>
                      <w:t>270°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6AD59B37" w14:textId="77777777" w:rsidR="007400AD" w:rsidRPr="000D077A" w:rsidRDefault="007400AD" w:rsidP="008E4837">
                  <w:pPr>
                    <w:spacing w:line="240" w:lineRule="atLeast"/>
                    <w:jc w:val="center"/>
                    <w:rPr>
                      <w:ins w:id="1495" w:author="VOGEDES, JEROME O" w:date="2025-04-28T14:55:00Z"/>
                      <w:rFonts w:ascii="Times New Roman" w:eastAsia="等线" w:hAnsi="Times New Roman"/>
                      <w:i/>
                      <w:iCs/>
                      <w:szCs w:val="20"/>
                      <w:rPrChange w:id="1496" w:author="VOGEDES, JEROME O" w:date="2025-04-28T14:58:00Z">
                        <w:rPr>
                          <w:ins w:id="1497" w:author="VOGEDES, JEROME O" w:date="2025-04-28T14:55:00Z"/>
                          <w:rFonts w:ascii="Times New Roman" w:eastAsia="等线" w:hAnsi="Times New Roman"/>
                          <w:i/>
                          <w:iCs/>
                          <w:color w:val="FF0000"/>
                          <w:szCs w:val="20"/>
                        </w:rPr>
                      </w:rPrChange>
                    </w:rPr>
                  </w:pPr>
                  <w:ins w:id="1498" w:author="VOGEDES, JEROME O" w:date="2025-04-28T14:55:00Z">
                    <w:r w:rsidRPr="000D077A">
                      <w:rPr>
                        <w:rFonts w:ascii="Times New Roman" w:eastAsia="等线" w:hAnsi="Times New Roman"/>
                        <w:i/>
                        <w:iCs/>
                        <w:szCs w:val="20"/>
                        <w:rPrChange w:id="1499" w:author="VOGEDES, JEROME O" w:date="2025-04-28T14:58:00Z">
                          <w:rPr>
                            <w:rFonts w:ascii="Times New Roman" w:eastAsia="等线" w:hAnsi="Times New Roman"/>
                            <w:i/>
                            <w:iCs/>
                            <w:color w:val="FF0000"/>
                            <w:szCs w:val="20"/>
                          </w:rPr>
                        </w:rPrChange>
                      </w:rPr>
                      <w:t>15.53°</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1FB0859E" w14:textId="77777777" w:rsidR="007400AD" w:rsidRPr="000D077A" w:rsidRDefault="007400AD" w:rsidP="008E4837">
                  <w:pPr>
                    <w:spacing w:line="240" w:lineRule="atLeast"/>
                    <w:jc w:val="center"/>
                    <w:rPr>
                      <w:ins w:id="1500" w:author="VOGEDES, JEROME O" w:date="2025-04-28T14:55:00Z"/>
                      <w:rFonts w:ascii="Times New Roman" w:eastAsia="等线" w:hAnsi="Times New Roman"/>
                      <w:i/>
                      <w:iCs/>
                      <w:szCs w:val="20"/>
                      <w:rPrChange w:id="1501" w:author="VOGEDES, JEROME O" w:date="2025-04-28T14:58:00Z">
                        <w:rPr>
                          <w:ins w:id="1502" w:author="VOGEDES, JEROME O" w:date="2025-04-28T14:55:00Z"/>
                          <w:rFonts w:ascii="Times New Roman" w:eastAsia="等线" w:hAnsi="Times New Roman"/>
                          <w:i/>
                          <w:iCs/>
                          <w:color w:val="FF0000"/>
                          <w:szCs w:val="20"/>
                        </w:rPr>
                      </w:rPrChange>
                    </w:rPr>
                  </w:pPr>
                  <w:ins w:id="1503" w:author="VOGEDES, JEROME O" w:date="2025-04-28T14:55:00Z">
                    <w:r w:rsidRPr="000D077A">
                      <w:rPr>
                        <w:rFonts w:ascii="Times New Roman" w:eastAsia="等线" w:hAnsi="Times New Roman"/>
                        <w:i/>
                        <w:iCs/>
                        <w:szCs w:val="20"/>
                        <w:rPrChange w:id="1504" w:author="VOGEDES, JEROME O" w:date="2025-04-28T14:58:00Z">
                          <w:rPr>
                            <w:rFonts w:ascii="Times New Roman" w:eastAsia="等线" w:hAnsi="Times New Roman"/>
                            <w:i/>
                            <w:iCs/>
                            <w:color w:val="FF0000"/>
                            <w:szCs w:val="20"/>
                          </w:rPr>
                        </w:rPrChange>
                      </w:rPr>
                      <w:t>75°</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5202C2F5" w14:textId="77777777" w:rsidR="007400AD" w:rsidRPr="000D077A" w:rsidRDefault="007400AD" w:rsidP="008E4837">
                  <w:pPr>
                    <w:spacing w:line="240" w:lineRule="atLeast"/>
                    <w:jc w:val="center"/>
                    <w:rPr>
                      <w:ins w:id="1505" w:author="VOGEDES, JEROME O" w:date="2025-04-28T14:55:00Z"/>
                      <w:rFonts w:ascii="Times New Roman" w:eastAsia="等线" w:hAnsi="Times New Roman"/>
                      <w:i/>
                      <w:iCs/>
                      <w:szCs w:val="20"/>
                      <w:rPrChange w:id="1506" w:author="VOGEDES, JEROME O" w:date="2025-04-28T14:58:00Z">
                        <w:rPr>
                          <w:ins w:id="1507" w:author="VOGEDES, JEROME O" w:date="2025-04-28T14:55:00Z"/>
                          <w:rFonts w:ascii="Times New Roman" w:eastAsia="等线" w:hAnsi="Times New Roman"/>
                          <w:i/>
                          <w:iCs/>
                          <w:color w:val="FF0000"/>
                          <w:szCs w:val="20"/>
                        </w:rPr>
                      </w:rPrChange>
                    </w:rPr>
                  </w:pPr>
                  <w:ins w:id="1508" w:author="VOGEDES, JEROME O" w:date="2025-04-28T14:55:00Z">
                    <w:r w:rsidRPr="000D077A">
                      <w:rPr>
                        <w:rFonts w:ascii="Times New Roman" w:eastAsia="等线" w:hAnsi="Times New Roman"/>
                        <w:i/>
                        <w:iCs/>
                        <w:szCs w:val="20"/>
                        <w:rPrChange w:id="1509" w:author="VOGEDES, JEROME O" w:date="2025-04-28T14:58:00Z">
                          <w:rPr>
                            <w:rFonts w:ascii="Times New Roman" w:eastAsia="等线" w:hAnsi="Times New Roman"/>
                            <w:i/>
                            <w:iCs/>
                            <w:color w:val="FF0000"/>
                            <w:szCs w:val="20"/>
                          </w:rPr>
                        </w:rPrChange>
                      </w:rPr>
                      <w:t>20.03°</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EFE128F" w14:textId="77777777" w:rsidR="007400AD" w:rsidRPr="000D077A" w:rsidRDefault="007400AD" w:rsidP="008E4837">
                  <w:pPr>
                    <w:spacing w:line="240" w:lineRule="atLeast"/>
                    <w:jc w:val="center"/>
                    <w:rPr>
                      <w:ins w:id="1510" w:author="VOGEDES, JEROME O" w:date="2025-04-28T14:55:00Z"/>
                      <w:rFonts w:ascii="Times New Roman" w:eastAsia="等线" w:hAnsi="Times New Roman"/>
                      <w:i/>
                      <w:iCs/>
                      <w:szCs w:val="20"/>
                      <w:rPrChange w:id="1511" w:author="VOGEDES, JEROME O" w:date="2025-04-28T14:58:00Z">
                        <w:rPr>
                          <w:ins w:id="1512" w:author="VOGEDES, JEROME O" w:date="2025-04-28T14:55:00Z"/>
                          <w:rFonts w:ascii="Times New Roman" w:eastAsia="等线" w:hAnsi="Times New Roman"/>
                          <w:i/>
                          <w:iCs/>
                          <w:color w:val="FF0000"/>
                          <w:szCs w:val="20"/>
                        </w:rPr>
                      </w:rPrChange>
                    </w:rPr>
                  </w:pPr>
                  <w:ins w:id="1513" w:author="VOGEDES, JEROME O" w:date="2025-04-28T14:55:00Z">
                    <w:r w:rsidRPr="000D077A">
                      <w:rPr>
                        <w:rFonts w:ascii="Times New Roman" w:eastAsia="等线" w:hAnsi="Times New Roman"/>
                        <w:i/>
                        <w:iCs/>
                        <w:szCs w:val="20"/>
                        <w:rPrChange w:id="1514" w:author="VOGEDES, JEROME O" w:date="2025-04-28T14:58:00Z">
                          <w:rPr>
                            <w:rFonts w:ascii="Times New Roman" w:eastAsia="等线" w:hAnsi="Times New Roman"/>
                            <w:i/>
                            <w:iCs/>
                            <w:color w:val="FF0000"/>
                            <w:szCs w:val="20"/>
                          </w:rPr>
                        </w:rPrChange>
                      </w:rPr>
                      <w:t xml:space="preserve">7.33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041AE4D3" w14:textId="77777777" w:rsidR="007400AD" w:rsidRPr="000D077A" w:rsidRDefault="007400AD" w:rsidP="008E4837">
                  <w:pPr>
                    <w:spacing w:line="240" w:lineRule="atLeast"/>
                    <w:jc w:val="center"/>
                    <w:rPr>
                      <w:ins w:id="1515" w:author="VOGEDES, JEROME O" w:date="2025-04-28T14:55:00Z"/>
                      <w:rFonts w:ascii="Times New Roman" w:eastAsia="等线" w:hAnsi="Times New Roman"/>
                      <w:i/>
                      <w:iCs/>
                      <w:szCs w:val="20"/>
                      <w:rPrChange w:id="1516" w:author="VOGEDES, JEROME O" w:date="2025-04-28T14:58:00Z">
                        <w:rPr>
                          <w:ins w:id="1517" w:author="VOGEDES, JEROME O" w:date="2025-04-28T14:55:00Z"/>
                          <w:rFonts w:ascii="Times New Roman" w:eastAsia="等线" w:hAnsi="Times New Roman"/>
                          <w:i/>
                          <w:iCs/>
                          <w:color w:val="FF0000"/>
                          <w:szCs w:val="20"/>
                        </w:rPr>
                      </w:rPrChange>
                    </w:rPr>
                  </w:pPr>
                  <w:ins w:id="1518" w:author="VOGEDES, JEROME O" w:date="2025-04-28T14:55:00Z">
                    <w:r w:rsidRPr="000D077A">
                      <w:rPr>
                        <w:rFonts w:ascii="Times New Roman" w:eastAsia="等线" w:hAnsi="Times New Roman"/>
                        <w:i/>
                        <w:iCs/>
                        <w:szCs w:val="20"/>
                        <w:rPrChange w:id="1519" w:author="VOGEDES, JEROME O" w:date="2025-04-28T14:58:00Z">
                          <w:rPr>
                            <w:rFonts w:ascii="Times New Roman" w:eastAsia="等线" w:hAnsi="Times New Roman"/>
                            <w:i/>
                            <w:iCs/>
                            <w:color w:val="FF0000"/>
                            <w:szCs w:val="20"/>
                          </w:rPr>
                        </w:rPrChange>
                      </w:rPr>
                      <w:t xml:space="preserve">17.60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6C92335" w14:textId="77777777" w:rsidR="007400AD" w:rsidRPr="000D077A" w:rsidRDefault="007400AD" w:rsidP="008E4837">
                  <w:pPr>
                    <w:spacing w:line="240" w:lineRule="atLeast"/>
                    <w:jc w:val="center"/>
                    <w:rPr>
                      <w:ins w:id="1520" w:author="VOGEDES, JEROME O" w:date="2025-04-28T14:55:00Z"/>
                      <w:rFonts w:ascii="Times New Roman" w:eastAsia="等线" w:hAnsi="Times New Roman"/>
                      <w:i/>
                      <w:iCs/>
                      <w:szCs w:val="20"/>
                      <w:rPrChange w:id="1521" w:author="VOGEDES, JEROME O" w:date="2025-04-28T14:58:00Z">
                        <w:rPr>
                          <w:ins w:id="1522" w:author="VOGEDES, JEROME O" w:date="2025-04-28T14:55:00Z"/>
                          <w:rFonts w:ascii="Times New Roman" w:eastAsia="等线" w:hAnsi="Times New Roman"/>
                          <w:i/>
                          <w:iCs/>
                          <w:color w:val="FF0000"/>
                          <w:szCs w:val="20"/>
                        </w:rPr>
                      </w:rPrChange>
                    </w:rPr>
                  </w:pPr>
                  <w:ins w:id="1523" w:author="VOGEDES, JEROME O" w:date="2025-04-28T14:55:00Z">
                    <w:r w:rsidRPr="000D077A">
                      <w:rPr>
                        <w:i/>
                        <w:iCs/>
                      </w:rPr>
                      <w:t>[30°,180°]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3D5876B4" w14:textId="77777777" w:rsidR="007400AD" w:rsidRDefault="007400AD" w:rsidP="008E4837">
                  <w:pPr>
                    <w:jc w:val="center"/>
                    <w:rPr>
                      <w:ins w:id="1524" w:author="VOGEDES, JEROME O" w:date="2025-04-28T14:55:00Z"/>
                      <w:rFonts w:ascii="Times New Roman" w:eastAsia="等线" w:hAnsi="Times New Roman"/>
                      <w:i/>
                      <w:iCs/>
                      <w:color w:val="FF0000"/>
                      <w:szCs w:val="20"/>
                    </w:rPr>
                  </w:pPr>
                  <w:ins w:id="1525" w:author="VOGEDES, JEROME O" w:date="2025-04-28T14:55:00Z">
                    <w:r>
                      <w:rPr>
                        <w:i/>
                        <w:iCs/>
                      </w:rPr>
                      <w:t>[-45°,45°]</w:t>
                    </w:r>
                  </w:ins>
                </w:p>
              </w:tc>
            </w:tr>
            <w:tr w:rsidR="007400AD" w14:paraId="58BA267B" w14:textId="77777777" w:rsidTr="008E4837">
              <w:trPr>
                <w:trHeight w:val="366"/>
                <w:jc w:val="center"/>
                <w:ins w:id="1526"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6778A56" w14:textId="77777777" w:rsidR="007400AD" w:rsidRPr="000D077A" w:rsidRDefault="007400AD" w:rsidP="008E4837">
                  <w:pPr>
                    <w:spacing w:line="240" w:lineRule="atLeast"/>
                    <w:jc w:val="center"/>
                    <w:rPr>
                      <w:ins w:id="1527" w:author="VOGEDES, JEROME O" w:date="2025-04-28T14:55:00Z"/>
                      <w:rFonts w:ascii="Times New Roman" w:eastAsia="等线" w:hAnsi="Times New Roman"/>
                      <w:i/>
                      <w:iCs/>
                      <w:szCs w:val="20"/>
                      <w:rPrChange w:id="1528" w:author="VOGEDES, JEROME O" w:date="2025-04-28T14:58:00Z">
                        <w:rPr>
                          <w:ins w:id="1529" w:author="VOGEDES, JEROME O" w:date="2025-04-28T14:55:00Z"/>
                          <w:rFonts w:ascii="Times New Roman" w:eastAsia="等线" w:hAnsi="Times New Roman"/>
                          <w:i/>
                          <w:iCs/>
                          <w:color w:val="FF0000"/>
                          <w:szCs w:val="20"/>
                        </w:rPr>
                      </w:rPrChange>
                    </w:rPr>
                  </w:pPr>
                  <w:ins w:id="1530" w:author="VOGEDES, JEROME O" w:date="2025-04-28T14:55:00Z">
                    <w:r w:rsidRPr="000D077A">
                      <w:rPr>
                        <w:rFonts w:ascii="Times New Roman" w:eastAsia="等线" w:hAnsi="Times New Roman"/>
                        <w:i/>
                        <w:iCs/>
                        <w:szCs w:val="20"/>
                        <w:rPrChange w:id="1531" w:author="VOGEDES, JEROME O" w:date="2025-04-28T14:58:00Z">
                          <w:rPr>
                            <w:rFonts w:ascii="Times New Roman" w:eastAsia="等线" w:hAnsi="Times New Roman"/>
                            <w:i/>
                            <w:iCs/>
                            <w:color w:val="FF0000"/>
                            <w:szCs w:val="20"/>
                          </w:rPr>
                        </w:rPrChange>
                      </w:rPr>
                      <w:t>Roof</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1302E740" w14:textId="77777777" w:rsidR="007400AD" w:rsidRPr="000D077A" w:rsidRDefault="007400AD" w:rsidP="008E4837">
                  <w:pPr>
                    <w:spacing w:line="240" w:lineRule="atLeast"/>
                    <w:jc w:val="center"/>
                    <w:rPr>
                      <w:ins w:id="1532" w:author="VOGEDES, JEROME O" w:date="2025-04-28T14:55:00Z"/>
                      <w:rFonts w:ascii="Times New Roman" w:eastAsia="等线" w:hAnsi="Times New Roman"/>
                      <w:i/>
                      <w:iCs/>
                      <w:szCs w:val="20"/>
                      <w:rPrChange w:id="1533" w:author="VOGEDES, JEROME O" w:date="2025-04-28T14:58:00Z">
                        <w:rPr>
                          <w:ins w:id="1534" w:author="VOGEDES, JEROME O" w:date="2025-04-28T14:55:00Z"/>
                          <w:rFonts w:ascii="Times New Roman" w:eastAsia="等线" w:hAnsi="Times New Roman"/>
                          <w:i/>
                          <w:iCs/>
                          <w:color w:val="FF0000"/>
                          <w:szCs w:val="20"/>
                        </w:rPr>
                      </w:rPrChange>
                    </w:rPr>
                  </w:pPr>
                  <w:ins w:id="1535" w:author="VOGEDES, JEROME O" w:date="2025-04-28T14:55:00Z">
                    <w:r w:rsidRPr="000D077A">
                      <w:rPr>
                        <w:rFonts w:ascii="Times New Roman" w:eastAsia="等线" w:hAnsi="Times New Roman"/>
                        <w:i/>
                        <w:iCs/>
                        <w:szCs w:val="20"/>
                        <w:rPrChange w:id="1536" w:author="VOGEDES, JEROME O" w:date="2025-04-28T14:58:00Z">
                          <w:rPr>
                            <w:rFonts w:ascii="Times New Roman" w:eastAsia="等线" w:hAnsi="Times New Roman"/>
                            <w:i/>
                            <w:iCs/>
                            <w:color w:val="FF0000"/>
                            <w:szCs w:val="20"/>
                          </w:rPr>
                        </w:rPrChange>
                      </w:rPr>
                      <w:t>/</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716E4C34" w14:textId="77777777" w:rsidR="007400AD" w:rsidRPr="000D077A" w:rsidRDefault="007400AD" w:rsidP="008E4837">
                  <w:pPr>
                    <w:spacing w:line="240" w:lineRule="atLeast"/>
                    <w:jc w:val="center"/>
                    <w:rPr>
                      <w:ins w:id="1537" w:author="VOGEDES, JEROME O" w:date="2025-04-28T14:55:00Z"/>
                      <w:rFonts w:ascii="Times New Roman" w:eastAsia="等线" w:hAnsi="Times New Roman"/>
                      <w:i/>
                      <w:iCs/>
                      <w:szCs w:val="20"/>
                      <w:rPrChange w:id="1538" w:author="VOGEDES, JEROME O" w:date="2025-04-28T14:58:00Z">
                        <w:rPr>
                          <w:ins w:id="1539" w:author="VOGEDES, JEROME O" w:date="2025-04-28T14:55:00Z"/>
                          <w:rFonts w:ascii="Times New Roman" w:eastAsia="等线" w:hAnsi="Times New Roman"/>
                          <w:i/>
                          <w:iCs/>
                          <w:color w:val="FF0000"/>
                          <w:szCs w:val="20"/>
                        </w:rPr>
                      </w:rPrChange>
                    </w:rPr>
                  </w:pPr>
                  <w:ins w:id="1540" w:author="VOGEDES, JEROME O" w:date="2025-04-28T14:55:00Z">
                    <w:r w:rsidRPr="000D077A">
                      <w:rPr>
                        <w:rFonts w:ascii="Times New Roman" w:eastAsia="等线" w:hAnsi="Times New Roman"/>
                        <w:i/>
                        <w:iCs/>
                        <w:szCs w:val="20"/>
                        <w:rPrChange w:id="1541" w:author="VOGEDES, JEROME O" w:date="2025-04-28T14:58:00Z">
                          <w:rPr>
                            <w:rFonts w:ascii="Times New Roman" w:eastAsia="等线" w:hAnsi="Times New Roman"/>
                            <w:i/>
                            <w:iCs/>
                            <w:color w:val="FF0000"/>
                            <w:szCs w:val="20"/>
                          </w:rPr>
                        </w:rPrChange>
                      </w:rPr>
                      <w:t>/</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2F6E4B72" w14:textId="77777777" w:rsidR="007400AD" w:rsidRPr="000D077A" w:rsidRDefault="007400AD" w:rsidP="008E4837">
                  <w:pPr>
                    <w:spacing w:line="240" w:lineRule="atLeast"/>
                    <w:jc w:val="center"/>
                    <w:rPr>
                      <w:ins w:id="1542" w:author="VOGEDES, JEROME O" w:date="2025-04-28T14:55:00Z"/>
                      <w:rFonts w:ascii="Times New Roman" w:eastAsia="等线" w:hAnsi="Times New Roman"/>
                      <w:i/>
                      <w:iCs/>
                      <w:szCs w:val="20"/>
                      <w:rPrChange w:id="1543" w:author="VOGEDES, JEROME O" w:date="2025-04-28T14:58:00Z">
                        <w:rPr>
                          <w:ins w:id="1544" w:author="VOGEDES, JEROME O" w:date="2025-04-28T14:55:00Z"/>
                          <w:rFonts w:ascii="Times New Roman" w:eastAsia="等线" w:hAnsi="Times New Roman"/>
                          <w:i/>
                          <w:iCs/>
                          <w:color w:val="FF0000"/>
                          <w:szCs w:val="20"/>
                        </w:rPr>
                      </w:rPrChange>
                    </w:rPr>
                  </w:pPr>
                  <w:ins w:id="1545" w:author="VOGEDES, JEROME O" w:date="2025-04-28T14:55:00Z">
                    <w:r w:rsidRPr="000D077A">
                      <w:rPr>
                        <w:rFonts w:ascii="Times New Roman" w:eastAsia="等线" w:hAnsi="Times New Roman"/>
                        <w:i/>
                        <w:iCs/>
                        <w:szCs w:val="20"/>
                        <w:rPrChange w:id="1546" w:author="VOGEDES, JEROME O" w:date="2025-04-28T14:58:00Z">
                          <w:rPr>
                            <w:rFonts w:ascii="Times New Roman" w:eastAsia="等线" w:hAnsi="Times New Roman"/>
                            <w:i/>
                            <w:iCs/>
                            <w:color w:val="FF0000"/>
                            <w:szCs w:val="20"/>
                          </w:rPr>
                        </w:rPrChange>
                      </w:rPr>
                      <w:t>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35512543" w14:textId="77777777" w:rsidR="007400AD" w:rsidRPr="000D077A" w:rsidRDefault="007400AD" w:rsidP="008E4837">
                  <w:pPr>
                    <w:spacing w:line="240" w:lineRule="atLeast"/>
                    <w:jc w:val="center"/>
                    <w:rPr>
                      <w:ins w:id="1547" w:author="VOGEDES, JEROME O" w:date="2025-04-28T14:55:00Z"/>
                      <w:rFonts w:ascii="Times New Roman" w:eastAsia="等线" w:hAnsi="Times New Roman"/>
                      <w:i/>
                      <w:iCs/>
                      <w:szCs w:val="20"/>
                      <w:rPrChange w:id="1548" w:author="VOGEDES, JEROME O" w:date="2025-04-28T14:58:00Z">
                        <w:rPr>
                          <w:ins w:id="1549" w:author="VOGEDES, JEROME O" w:date="2025-04-28T14:55:00Z"/>
                          <w:rFonts w:ascii="Times New Roman" w:eastAsia="等线" w:hAnsi="Times New Roman"/>
                          <w:i/>
                          <w:iCs/>
                          <w:color w:val="FF0000"/>
                          <w:szCs w:val="20"/>
                        </w:rPr>
                      </w:rPrChange>
                    </w:rPr>
                  </w:pPr>
                  <w:ins w:id="1550" w:author="VOGEDES, JEROME O" w:date="2025-04-28T14:55:00Z">
                    <w:r w:rsidRPr="000D077A">
                      <w:rPr>
                        <w:rFonts w:ascii="Times New Roman" w:eastAsia="等线" w:hAnsi="Times New Roman"/>
                        <w:i/>
                        <w:iCs/>
                        <w:szCs w:val="20"/>
                        <w:rPrChange w:id="1551" w:author="VOGEDES, JEROME O" w:date="2025-04-28T14:58:00Z">
                          <w:rPr>
                            <w:rFonts w:ascii="Times New Roman" w:eastAsia="等线" w:hAnsi="Times New Roman"/>
                            <w:i/>
                            <w:iCs/>
                            <w:color w:val="FF0000"/>
                            <w:szCs w:val="20"/>
                          </w:rPr>
                        </w:rPrChange>
                      </w:rPr>
                      <w:t>11.44°</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50F54CF" w14:textId="77777777" w:rsidR="007400AD" w:rsidRPr="000D077A" w:rsidRDefault="007400AD" w:rsidP="008E4837">
                  <w:pPr>
                    <w:spacing w:line="240" w:lineRule="atLeast"/>
                    <w:jc w:val="center"/>
                    <w:rPr>
                      <w:ins w:id="1552" w:author="VOGEDES, JEROME O" w:date="2025-04-28T14:55:00Z"/>
                      <w:rFonts w:ascii="Times New Roman" w:eastAsia="等线" w:hAnsi="Times New Roman"/>
                      <w:i/>
                      <w:iCs/>
                      <w:szCs w:val="20"/>
                      <w:rPrChange w:id="1553" w:author="VOGEDES, JEROME O" w:date="2025-04-28T14:58:00Z">
                        <w:rPr>
                          <w:ins w:id="1554" w:author="VOGEDES, JEROME O" w:date="2025-04-28T14:55:00Z"/>
                          <w:rFonts w:ascii="Times New Roman" w:eastAsia="等线" w:hAnsi="Times New Roman"/>
                          <w:i/>
                          <w:iCs/>
                          <w:color w:val="FF0000"/>
                          <w:szCs w:val="20"/>
                        </w:rPr>
                      </w:rPrChange>
                    </w:rPr>
                  </w:pPr>
                  <w:ins w:id="1555" w:author="VOGEDES, JEROME O" w:date="2025-04-28T14:55:00Z">
                    <w:r w:rsidRPr="000D077A">
                      <w:rPr>
                        <w:rFonts w:ascii="Times New Roman" w:eastAsia="等线" w:hAnsi="Times New Roman"/>
                        <w:i/>
                        <w:iCs/>
                        <w:szCs w:val="20"/>
                        <w:rPrChange w:id="1556" w:author="VOGEDES, JEROME O" w:date="2025-04-28T14:58:00Z">
                          <w:rPr>
                            <w:rFonts w:ascii="Times New Roman" w:eastAsia="等线" w:hAnsi="Times New Roman"/>
                            <w:i/>
                            <w:iCs/>
                            <w:color w:val="FF0000"/>
                            <w:szCs w:val="20"/>
                          </w:rPr>
                        </w:rPrChange>
                      </w:rPr>
                      <w:t xml:space="preserve">11.79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8353808" w14:textId="77777777" w:rsidR="007400AD" w:rsidRPr="000D077A" w:rsidRDefault="007400AD" w:rsidP="008E4837">
                  <w:pPr>
                    <w:spacing w:line="240" w:lineRule="atLeast"/>
                    <w:jc w:val="center"/>
                    <w:rPr>
                      <w:ins w:id="1557" w:author="VOGEDES, JEROME O" w:date="2025-04-28T14:55:00Z"/>
                      <w:rFonts w:ascii="Times New Roman" w:eastAsia="等线" w:hAnsi="Times New Roman"/>
                      <w:i/>
                      <w:iCs/>
                      <w:szCs w:val="20"/>
                      <w:rPrChange w:id="1558" w:author="VOGEDES, JEROME O" w:date="2025-04-28T14:58:00Z">
                        <w:rPr>
                          <w:ins w:id="1559" w:author="VOGEDES, JEROME O" w:date="2025-04-28T14:55:00Z"/>
                          <w:rFonts w:ascii="Times New Roman" w:eastAsia="等线" w:hAnsi="Times New Roman"/>
                          <w:i/>
                          <w:iCs/>
                          <w:color w:val="FF0000"/>
                          <w:szCs w:val="20"/>
                        </w:rPr>
                      </w:rPrChange>
                    </w:rPr>
                  </w:pPr>
                  <w:ins w:id="1560" w:author="VOGEDES, JEROME O" w:date="2025-04-28T14:55:00Z">
                    <w:r w:rsidRPr="000D077A">
                      <w:rPr>
                        <w:rFonts w:ascii="Times New Roman" w:eastAsia="等线" w:hAnsi="Times New Roman"/>
                        <w:i/>
                        <w:iCs/>
                        <w:szCs w:val="20"/>
                        <w:rPrChange w:id="1561" w:author="VOGEDES, JEROME O" w:date="2025-04-28T14:58:00Z">
                          <w:rPr>
                            <w:rFonts w:ascii="Times New Roman" w:eastAsia="等线" w:hAnsi="Times New Roman"/>
                            <w:i/>
                            <w:iCs/>
                            <w:color w:val="FF0000"/>
                            <w:szCs w:val="20"/>
                          </w:rPr>
                        </w:rPrChange>
                      </w:rPr>
                      <w:t xml:space="preserve">22.06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6CB35289" w14:textId="77777777" w:rsidR="007400AD" w:rsidRPr="000D077A" w:rsidRDefault="007400AD" w:rsidP="008E4837">
                  <w:pPr>
                    <w:spacing w:line="240" w:lineRule="atLeast"/>
                    <w:jc w:val="center"/>
                    <w:rPr>
                      <w:ins w:id="1562" w:author="VOGEDES, JEROME O" w:date="2025-04-28T14:55:00Z"/>
                      <w:rFonts w:ascii="Times New Roman" w:eastAsia="等线" w:hAnsi="Times New Roman"/>
                      <w:i/>
                      <w:iCs/>
                      <w:szCs w:val="20"/>
                      <w:rPrChange w:id="1563" w:author="VOGEDES, JEROME O" w:date="2025-04-28T14:58:00Z">
                        <w:rPr>
                          <w:ins w:id="1564" w:author="VOGEDES, JEROME O" w:date="2025-04-28T14:55:00Z"/>
                          <w:rFonts w:ascii="Times New Roman" w:eastAsia="等线" w:hAnsi="Times New Roman"/>
                          <w:i/>
                          <w:iCs/>
                          <w:color w:val="FF0000"/>
                          <w:szCs w:val="20"/>
                        </w:rPr>
                      </w:rPrChange>
                    </w:rPr>
                  </w:pPr>
                  <w:ins w:id="1565" w:author="VOGEDES, JEROME O" w:date="2025-04-28T14:55:00Z">
                    <w:r w:rsidRPr="000D077A">
                      <w:rPr>
                        <w:i/>
                        <w:iCs/>
                      </w:rPr>
                      <w:t>[0°,30°]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3672447C" w14:textId="77777777" w:rsidR="007400AD" w:rsidRDefault="007400AD" w:rsidP="008E4837">
                  <w:pPr>
                    <w:jc w:val="center"/>
                    <w:rPr>
                      <w:ins w:id="1566" w:author="VOGEDES, JEROME O" w:date="2025-04-28T14:55:00Z"/>
                      <w:rFonts w:ascii="Times New Roman" w:eastAsia="等线" w:hAnsi="Times New Roman"/>
                      <w:i/>
                      <w:iCs/>
                      <w:color w:val="FF0000"/>
                      <w:szCs w:val="20"/>
                    </w:rPr>
                  </w:pPr>
                  <w:ins w:id="1567" w:author="VOGEDES, JEROME O" w:date="2025-04-28T14:55:00Z">
                    <w:r>
                      <w:rPr>
                        <w:rFonts w:ascii="Times New Roman" w:hAnsi="Times New Roman"/>
                        <w:i/>
                        <w:iCs/>
                      </w:rPr>
                      <w:t>[0°,360°]</w:t>
                    </w:r>
                  </w:ins>
                </w:p>
              </w:tc>
            </w:tr>
          </w:tbl>
          <w:p w14:paraId="786329ED" w14:textId="77777777" w:rsidR="007400AD" w:rsidRDefault="007400AD" w:rsidP="007400AD">
            <w:pPr>
              <w:pStyle w:val="aff8"/>
              <w:numPr>
                <w:ilvl w:val="1"/>
                <w:numId w:val="24"/>
              </w:numPr>
              <w:suppressAutoHyphens w:val="0"/>
              <w:autoSpaceDN w:val="0"/>
              <w:rPr>
                <w:ins w:id="1568" w:author="VOGEDES, JEROME O" w:date="2025-04-28T14:55:00Z"/>
                <w:rFonts w:ascii="Malgun Gothic" w:hAnsi="Malgun Gothic" w:cs="宋体"/>
                <w:sz w:val="22"/>
                <w:szCs w:val="22"/>
                <w:lang w:val="en-US" w:eastAsia="ja-JP"/>
              </w:rPr>
            </w:pPr>
            <w:ins w:id="1569" w:author="VOGEDES, JEROME O" w:date="2025-04-28T14:55:00Z">
              <w:r>
                <w:rPr>
                  <w:rFonts w:ascii="Times New Roman" w:hAnsi="Times New Roman"/>
                  <w:lang w:eastAsia="ja-JP"/>
                </w:rPr>
                <w:t xml:space="preserve">When </w:t>
              </w:r>
            </w:ins>
            <m:oMath>
              <m:r>
                <w:ins w:id="1570" w:author="VOGEDES, JEROME O" w:date="2025-04-28T14:55:00Z">
                  <m:rPr>
                    <m:sty m:val="b"/>
                  </m:rPr>
                  <w:rPr>
                    <w:rFonts w:ascii="Cambria Math" w:hAnsi="Cambria Math"/>
                    <w:lang w:eastAsia="ja-JP"/>
                  </w:rPr>
                  <m:t>θ</m:t>
                </w:ins>
              </m:r>
            </m:oMath>
            <w:ins w:id="1571" w:author="VOGEDES, JEROME O" w:date="2025-04-28T14:55:00Z">
              <w:r>
                <w:rPr>
                  <w:rFonts w:ascii="Times New Roman" w:hAnsi="Times New Roman"/>
                  <w:lang w:eastAsia="ja-JP"/>
                </w:rPr>
                <w:t xml:space="preserve"> is in the range [0</w:t>
              </w:r>
              <w:r>
                <w:rPr>
                  <w:rFonts w:ascii="Times New Roman" w:hAnsi="Times New Roman" w:hint="eastAsia"/>
                  <w:lang w:eastAsia="ja-JP"/>
                </w:rPr>
                <w:t>°</w:t>
              </w:r>
              <w:r>
                <w:rPr>
                  <w:rFonts w:ascii="Times New Roman" w:hAnsi="Times New Roman"/>
                  <w:lang w:eastAsia="ja-JP"/>
                </w:rPr>
                <w:t>,30</w:t>
              </w:r>
              <w:r>
                <w:rPr>
                  <w:rFonts w:ascii="Times New Roman" w:hAnsi="Times New Roman" w:hint="eastAsia"/>
                  <w:lang w:eastAsia="ja-JP"/>
                </w:rPr>
                <w:t>°</w:t>
              </w:r>
              <w:r>
                <w:rPr>
                  <w:rFonts w:ascii="Times New Roman" w:hAnsi="Times New Roman"/>
                  <w:lang w:eastAsia="ja-JP"/>
                </w:rPr>
                <w:t xml:space="preserve"> )</w:t>
              </w:r>
              <w:r>
                <w:rPr>
                  <w:rFonts w:hint="eastAsia"/>
                  <w:lang w:eastAsia="ja-JP"/>
                </w:rPr>
                <w:t xml:space="preserve">, </w:t>
              </w:r>
            </w:ins>
            <m:oMath>
              <m:sSub>
                <m:sSubPr>
                  <m:ctrlPr>
                    <w:ins w:id="1572" w:author="VOGEDES, JEROME O" w:date="2025-04-28T14:55:00Z">
                      <w:rPr>
                        <w:rFonts w:ascii="Cambria Math" w:eastAsia="Malgun Gothic" w:hAnsi="Cambria Math" w:cs="宋体"/>
                        <w:sz w:val="22"/>
                        <w:szCs w:val="22"/>
                        <w:lang w:eastAsia="ja-JP"/>
                      </w:rPr>
                    </w:ins>
                  </m:ctrlPr>
                </m:sSubPr>
                <m:e>
                  <m:sSup>
                    <m:sSupPr>
                      <m:ctrlPr>
                        <w:ins w:id="1573" w:author="VOGEDES, JEROME O" w:date="2025-04-28T14:55:00Z">
                          <w:rPr>
                            <w:rFonts w:ascii="Cambria Math" w:eastAsia="Malgun Gothic" w:hAnsi="Cambria Math" w:cs="宋体"/>
                            <w:sz w:val="22"/>
                            <w:szCs w:val="22"/>
                            <w:lang w:eastAsia="ja-JP"/>
                          </w:rPr>
                        </w:ins>
                      </m:ctrlPr>
                    </m:sSupPr>
                    <m:e>
                      <m:r>
                        <w:ins w:id="1574" w:author="VOGEDES, JEROME O" w:date="2025-04-28T14:55:00Z">
                          <m:rPr>
                            <m:sty m:val="bi"/>
                          </m:rPr>
                          <w:rPr>
                            <w:rFonts w:ascii="Cambria Math" w:hAnsi="Cambria Math"/>
                            <w:lang w:eastAsia="ja-JP"/>
                          </w:rPr>
                          <m:t>σ</m:t>
                        </w:ins>
                      </m:r>
                    </m:e>
                    <m:sup>
                      <m:r>
                        <w:ins w:id="1575" w:author="VOGEDES, JEROME O" w:date="2025-04-28T14:55:00Z">
                          <m:rPr>
                            <m:sty m:val="bi"/>
                          </m:rPr>
                          <w:rPr>
                            <w:rFonts w:ascii="Cambria Math" w:hAnsi="Cambria Math"/>
                            <w:lang w:eastAsia="ja-JP"/>
                          </w:rPr>
                          <m:t>H</m:t>
                        </w:ins>
                      </m:r>
                    </m:sup>
                  </m:sSup>
                </m:e>
                <m:sub>
                  <m:r>
                    <w:ins w:id="1576" w:author="VOGEDES, JEROME O" w:date="2025-04-28T14:55:00Z">
                      <m:rPr>
                        <m:nor/>
                      </m:rPr>
                      <w:rPr>
                        <w:rFonts w:ascii="Times New Roman" w:hAnsi="Times New Roman"/>
                        <w:lang w:eastAsia="ja-JP"/>
                      </w:rPr>
                      <m:t>dB</m:t>
                    </w:ins>
                  </m:r>
                </m:sub>
              </m:sSub>
              <m:d>
                <m:dPr>
                  <m:ctrlPr>
                    <w:ins w:id="1577" w:author="VOGEDES, JEROME O" w:date="2025-04-28T14:55:00Z">
                      <w:rPr>
                        <w:rFonts w:ascii="Cambria Math" w:eastAsia="Malgun Gothic" w:hAnsi="Cambria Math" w:cs="宋体"/>
                        <w:sz w:val="22"/>
                        <w:szCs w:val="22"/>
                        <w:lang w:eastAsia="ja-JP"/>
                      </w:rPr>
                    </w:ins>
                  </m:ctrlPr>
                </m:dPr>
                <m:e>
                  <m:r>
                    <w:ins w:id="1578" w:author="VOGEDES, JEROME O" w:date="2025-04-28T14:55:00Z">
                      <m:rPr>
                        <m:sty m:val="b"/>
                      </m:rPr>
                      <w:rPr>
                        <w:rFonts w:ascii="Cambria Math" w:eastAsia="MS Mincho" w:hAnsi="Cambria Math" w:cs="MS Mincho" w:hint="eastAsia"/>
                        <w:lang w:eastAsia="ja-JP"/>
                      </w:rPr>
                      <m:t> </m:t>
                    </w:ins>
                  </m:r>
                  <m:r>
                    <w:ins w:id="1579" w:author="VOGEDES, JEROME O" w:date="2025-04-28T14:55:00Z">
                      <m:rPr>
                        <m:sty m:val="bi"/>
                      </m:rPr>
                      <w:rPr>
                        <w:rFonts w:ascii="Cambria Math" w:hAnsi="Cambria Math"/>
                        <w:lang w:eastAsia="ja-JP"/>
                      </w:rPr>
                      <m:t>φ</m:t>
                    </w:ins>
                  </m:r>
                </m:e>
              </m:d>
              <m:r>
                <w:ins w:id="1580" w:author="VOGEDES, JEROME O" w:date="2025-04-28T14:55:00Z">
                  <m:rPr>
                    <m:sty m:val="b"/>
                  </m:rPr>
                  <w:rPr>
                    <w:rFonts w:ascii="Cambria Math" w:hAnsi="Cambria Math"/>
                    <w:lang w:eastAsia="ja-JP"/>
                  </w:rPr>
                  <m:t>=0</m:t>
                </w:ins>
              </m:r>
            </m:oMath>
          </w:p>
          <w:p w14:paraId="0F4C62DC" w14:textId="77777777" w:rsidR="007400AD" w:rsidRDefault="007400AD" w:rsidP="008E4837">
            <w:pPr>
              <w:rPr>
                <w:ins w:id="1581" w:author="VOGEDES, JEROME O" w:date="2025-04-28T14:56:00Z"/>
                <w:rFonts w:ascii="Times New Roman" w:hAnsi="Times New Roman"/>
                <w:lang w:eastAsia="ja-JP"/>
              </w:rPr>
            </w:pPr>
          </w:p>
          <w:p w14:paraId="00794BD8" w14:textId="77777777" w:rsidR="007400AD" w:rsidRDefault="007400AD" w:rsidP="008E4837">
            <w:pPr>
              <w:rPr>
                <w:ins w:id="1582" w:author="VOGEDES, JEROME O" w:date="2025-04-28T14:55:00Z"/>
                <w:lang w:val="en-US"/>
              </w:rPr>
            </w:pPr>
            <w:ins w:id="1583" w:author="VOGEDES, JEROME O" w:date="2025-04-28T14:55:00Z">
              <w:r>
                <w:rPr>
                  <w:rFonts w:ascii="Times New Roman" w:hAnsi="Times New Roman"/>
                  <w:lang w:eastAsia="ja-JP"/>
                </w:rPr>
                <w:t>The standard deviation of component B2 is 2.51 dB</w:t>
              </w:r>
            </w:ins>
          </w:p>
          <w:p w14:paraId="485F609B" w14:textId="77777777" w:rsidR="007400AD" w:rsidRDefault="007400AD" w:rsidP="008E4837">
            <w:r>
              <w:rPr>
                <w:lang w:val="en-US"/>
              </w:rPr>
              <w:t>The same values are used for monostatic RCS and bistatic RCS</w:t>
            </w:r>
          </w:p>
        </w:tc>
      </w:tr>
      <w:tr w:rsidR="007400AD" w14:paraId="06B5077E"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2D78437F" w14:textId="77777777" w:rsidR="007400AD" w:rsidRDefault="007400AD" w:rsidP="008E4837">
            <w:pPr>
              <w:rPr>
                <w:bCs/>
                <w:lang w:val="en-US"/>
              </w:rPr>
            </w:pPr>
            <w:r>
              <w:lastRenderedPageBreak/>
              <w:t>Fast fading model (Full calibration)</w:t>
            </w:r>
          </w:p>
        </w:tc>
        <w:tc>
          <w:tcPr>
            <w:tcW w:w="7702" w:type="dxa"/>
            <w:tcBorders>
              <w:top w:val="single" w:sz="4" w:space="0" w:color="auto"/>
              <w:left w:val="single" w:sz="4" w:space="0" w:color="auto"/>
              <w:bottom w:val="single" w:sz="4" w:space="0" w:color="auto"/>
              <w:right w:val="single" w:sz="4" w:space="0" w:color="auto"/>
            </w:tcBorders>
            <w:vAlign w:val="center"/>
          </w:tcPr>
          <w:p w14:paraId="79C226EA" w14:textId="77777777" w:rsidR="007400AD" w:rsidRDefault="007400AD" w:rsidP="008E4837">
            <w:r>
              <w:t>For BS to UE link: Follow the procedure defined in TR38.901</w:t>
            </w:r>
          </w:p>
          <w:p w14:paraId="285BDFA9" w14:textId="77777777" w:rsidR="007400AD" w:rsidRDefault="007400AD" w:rsidP="008E4837">
            <w:r>
              <w:t>For BS to target link: Follow the procedure defined in TR38.901</w:t>
            </w:r>
          </w:p>
          <w:p w14:paraId="67A02B96" w14:textId="77777777" w:rsidR="007400AD" w:rsidRDefault="007400AD" w:rsidP="008E4837">
            <w:pPr>
              <w:rPr>
                <w:rFonts w:cs="Times"/>
                <w:szCs w:val="20"/>
              </w:rPr>
            </w:pPr>
            <w:r>
              <w:t>for target to UE link: Follow the procedure defined in TR 38.858</w:t>
            </w:r>
          </w:p>
        </w:tc>
      </w:tr>
      <w:tr w:rsidR="007400AD" w14:paraId="580FAACE"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69ED12C3" w14:textId="77777777" w:rsidR="007400AD" w:rsidRDefault="007400AD" w:rsidP="008E4837">
            <w:pPr>
              <w:rPr>
                <w:bCs/>
                <w:lang w:val="en-US"/>
              </w:rPr>
            </w:pPr>
            <w:r>
              <w:t>(u, std) for XPR of target</w:t>
            </w:r>
          </w:p>
        </w:tc>
        <w:tc>
          <w:tcPr>
            <w:tcW w:w="7702" w:type="dxa"/>
            <w:tcBorders>
              <w:top w:val="single" w:sz="4" w:space="0" w:color="auto"/>
              <w:left w:val="single" w:sz="4" w:space="0" w:color="auto"/>
              <w:bottom w:val="single" w:sz="4" w:space="0" w:color="auto"/>
              <w:right w:val="single" w:sz="4" w:space="0" w:color="auto"/>
            </w:tcBorders>
            <w:vAlign w:val="center"/>
          </w:tcPr>
          <w:p w14:paraId="46F5A033" w14:textId="77777777" w:rsidR="007400AD" w:rsidRDefault="007400AD" w:rsidP="008E4837">
            <w:pPr>
              <w:rPr>
                <w:rFonts w:cs="Times"/>
                <w:szCs w:val="20"/>
              </w:rPr>
            </w:pPr>
            <w:r>
              <w:t>FFS</w:t>
            </w:r>
          </w:p>
        </w:tc>
      </w:tr>
      <w:tr w:rsidR="007400AD" w14:paraId="64DAF290"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6C18785A" w14:textId="77777777" w:rsidR="007400AD" w:rsidRDefault="007400AD" w:rsidP="008E4837">
            <w:pPr>
              <w:rPr>
                <w:bCs/>
                <w:lang w:val="en-US"/>
              </w:rPr>
            </w:pPr>
            <w:r>
              <w:t>The power threshold for path dropping after concatenation for target channel</w:t>
            </w:r>
          </w:p>
        </w:tc>
        <w:tc>
          <w:tcPr>
            <w:tcW w:w="7702" w:type="dxa"/>
            <w:tcBorders>
              <w:top w:val="single" w:sz="4" w:space="0" w:color="auto"/>
              <w:left w:val="single" w:sz="4" w:space="0" w:color="auto"/>
              <w:bottom w:val="single" w:sz="4" w:space="0" w:color="auto"/>
              <w:right w:val="single" w:sz="4" w:space="0" w:color="auto"/>
            </w:tcBorders>
            <w:vAlign w:val="center"/>
          </w:tcPr>
          <w:p w14:paraId="01CDF488" w14:textId="77777777" w:rsidR="007400AD" w:rsidRDefault="007400AD" w:rsidP="008E4837">
            <w:r>
              <w:t>[-40dB]</w:t>
            </w:r>
          </w:p>
          <w:p w14:paraId="552AC52B" w14:textId="77777777" w:rsidR="007400AD" w:rsidRDefault="007400AD" w:rsidP="008E4837">
            <w:pPr>
              <w:rPr>
                <w:rFonts w:cs="Times"/>
                <w:szCs w:val="20"/>
              </w:rPr>
            </w:pPr>
            <w:r>
              <w:t>FFS: Other power thresholds.</w:t>
            </w:r>
          </w:p>
        </w:tc>
      </w:tr>
      <w:tr w:rsidR="007400AD" w14:paraId="77522149"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3E987D64" w14:textId="77777777" w:rsidR="007400AD" w:rsidRDefault="007400AD" w:rsidP="008E4837">
            <w:pPr>
              <w:rPr>
                <w:bCs/>
                <w:lang w:val="en-US"/>
              </w:rPr>
            </w:pPr>
            <w:r>
              <w:t>The power threshold for removing clusters in step 6 in section 7.5, TR 38.901 for background channel</w:t>
            </w:r>
          </w:p>
        </w:tc>
        <w:tc>
          <w:tcPr>
            <w:tcW w:w="7702" w:type="dxa"/>
            <w:tcBorders>
              <w:top w:val="single" w:sz="4" w:space="0" w:color="auto"/>
              <w:left w:val="single" w:sz="4" w:space="0" w:color="auto"/>
              <w:bottom w:val="single" w:sz="4" w:space="0" w:color="auto"/>
              <w:right w:val="single" w:sz="4" w:space="0" w:color="auto"/>
            </w:tcBorders>
            <w:vAlign w:val="center"/>
          </w:tcPr>
          <w:p w14:paraId="7B0F4190" w14:textId="77777777" w:rsidR="007400AD" w:rsidRDefault="007400AD" w:rsidP="008E4837">
            <w:r>
              <w:t>[-25dB]</w:t>
            </w:r>
          </w:p>
          <w:p w14:paraId="13532228" w14:textId="77777777" w:rsidR="007400AD" w:rsidRDefault="007400AD" w:rsidP="008E4837">
            <w:pPr>
              <w:rPr>
                <w:rFonts w:cs="Times"/>
                <w:szCs w:val="20"/>
              </w:rPr>
            </w:pPr>
            <w:r>
              <w:t>FFS: Other power thresholds.</w:t>
            </w:r>
          </w:p>
        </w:tc>
      </w:tr>
      <w:tr w:rsidR="007400AD" w14:paraId="047EF319" w14:textId="77777777" w:rsidTr="008E4837">
        <w:trPr>
          <w:trHeight w:val="2150"/>
        </w:trPr>
        <w:tc>
          <w:tcPr>
            <w:tcW w:w="1743" w:type="dxa"/>
            <w:tcBorders>
              <w:top w:val="single" w:sz="4" w:space="0" w:color="auto"/>
              <w:left w:val="single" w:sz="4" w:space="0" w:color="auto"/>
              <w:right w:val="single" w:sz="4" w:space="0" w:color="auto"/>
            </w:tcBorders>
            <w:vAlign w:val="center"/>
          </w:tcPr>
          <w:p w14:paraId="24D3D5AC" w14:textId="77777777" w:rsidR="007400AD" w:rsidRDefault="007400AD" w:rsidP="008E4837">
            <w:r>
              <w:rPr>
                <w:rFonts w:eastAsia="Malgun Gothic"/>
              </w:rPr>
              <w:t>Coupling loss for target channel</w:t>
            </w:r>
          </w:p>
        </w:tc>
        <w:tc>
          <w:tcPr>
            <w:tcW w:w="7702" w:type="dxa"/>
            <w:tcBorders>
              <w:top w:val="single" w:sz="4" w:space="0" w:color="auto"/>
              <w:left w:val="single" w:sz="4" w:space="0" w:color="auto"/>
              <w:right w:val="single" w:sz="4" w:space="0" w:color="auto"/>
            </w:tcBorders>
            <w:vAlign w:val="center"/>
          </w:tcPr>
          <w:p w14:paraId="6DB8ED8A" w14:textId="77777777" w:rsidR="007400AD" w:rsidRDefault="007400AD" w:rsidP="008E4837">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6A7DC0F7"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7560AB0E"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188F246F" w14:textId="77777777" w:rsidR="007400AD" w:rsidRDefault="007400AD" w:rsidP="008E4837">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467582FA" w14:textId="77777777" w:rsidR="007400AD" w:rsidRDefault="00611736" w:rsidP="008E4837">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strike/>
                    <w:color w:val="FF0000"/>
                  </w:rPr>
                  <m:t>C</m:t>
                </m:r>
                <m:sSubSup>
                  <m:sSubSupPr>
                    <m:ctrlPr>
                      <w:rPr>
                        <w:rFonts w:ascii="Cambria Math" w:hAnsi="Cambria Math"/>
                        <w:i/>
                        <w:strike/>
                        <w:color w:val="FF0000"/>
                      </w:rPr>
                    </m:ctrlPr>
                  </m:sSubSupPr>
                  <m:e>
                    <m:r>
                      <w:rPr>
                        <w:rFonts w:ascii="Cambria Math" w:hAnsi="Cambria Math"/>
                        <w:strike/>
                        <w:color w:val="FF0000"/>
                      </w:rPr>
                      <m:t>PM</m:t>
                    </m:r>
                  </m:e>
                  <m:sub>
                    <m:r>
                      <w:rPr>
                        <w:rFonts w:ascii="Cambria Math" w:hAnsi="Cambria Math"/>
                        <w:strike/>
                        <w:color w:val="FF0000"/>
                      </w:rPr>
                      <m:t>rx,</m:t>
                    </m:r>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r>
                      <w:rPr>
                        <w:rFonts w:ascii="Cambria Math" w:hAnsi="Cambria Math"/>
                        <w:strike/>
                        <w:color w:val="FF0000"/>
                      </w:rPr>
                      <m:t>,n,m</m:t>
                    </m:r>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r>
                      <w:rPr>
                        <w:rFonts w:ascii="Cambria Math" w:hAnsi="Cambria Math"/>
                        <w:strike/>
                        <w:color w:val="FF0000"/>
                      </w:rPr>
                      <m:t>tx,n, m</m:t>
                    </m:r>
                  </m:sub>
                  <m:sup>
                    <m:r>
                      <w:rPr>
                        <w:rFonts w:ascii="Cambria Math" w:hAnsi="Cambria Math"/>
                        <w:strike/>
                        <w:color w:val="FF0000"/>
                      </w:rPr>
                      <m:t>k,p</m:t>
                    </m:r>
                  </m:sup>
                </m:sSubSup>
              </m:oMath>
            </m:oMathPara>
          </w:p>
          <w:p w14:paraId="252E83B1" w14:textId="77777777" w:rsidR="007400AD" w:rsidRDefault="00611736" w:rsidP="008E4837">
            <w:pPr>
              <w:pStyle w:val="ace-line"/>
              <w:spacing w:beforeAutospacing="0" w:afterAutospacing="0" w:line="240" w:lineRule="atLeast"/>
              <w:ind w:left="441"/>
              <w:rPr>
                <w:rFonts w:ascii="Times New Roman" w:hAnsi="Times New Roman" w:cs="Times New Roman"/>
                <w:sz w:val="20"/>
                <w:szCs w:val="20"/>
              </w:rPr>
            </w:pPr>
            <m:oMathPara>
              <m:oMath>
                <m:f>
                  <m:fPr>
                    <m:ctrlPr>
                      <w:rPr>
                        <w:rFonts w:ascii="Cambria Math" w:hAnsi="Cambria Math"/>
                        <w:i/>
                        <w:color w:val="FF0000"/>
                      </w:rPr>
                    </m:ctrlPr>
                  </m:fPr>
                  <m:num>
                    <m:r>
                      <w:rPr>
                        <w:rFonts w:ascii="Cambria Math" w:hAnsi="Cambria Math"/>
                        <w:color w:val="FF0000"/>
                      </w:rPr>
                      <m:t>C</m:t>
                    </m:r>
                    <m:sSubSup>
                      <m:sSubSupPr>
                        <m:ctrlPr>
                          <w:rPr>
                            <w:rFonts w:ascii="Cambria Math" w:hAnsi="Cambria Math"/>
                            <w:i/>
                            <w:color w:val="FF0000"/>
                          </w:rPr>
                        </m:ctrlPr>
                      </m:sSubSupPr>
                      <m:e>
                        <m:r>
                          <w:rPr>
                            <w:rFonts w:ascii="Cambria Math" w:hAnsi="Cambria Math"/>
                            <w:color w:val="FF0000"/>
                          </w:rPr>
                          <m:t>PM</m:t>
                        </m:r>
                      </m:e>
                      <m:sub>
                        <m:r>
                          <w:rPr>
                            <w:rFonts w:ascii="Cambria Math" w:hAnsi="Cambria Math"/>
                            <w:color w:val="FF0000"/>
                          </w:rPr>
                          <m:t>rx,</m:t>
                        </m:r>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r>
                          <w:rPr>
                            <w:rFonts w:ascii="Cambria Math" w:hAnsi="Cambria Math"/>
                            <w:color w:val="FF0000"/>
                          </w:rPr>
                          <m:t>,n,m</m:t>
                        </m:r>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r>
                          <w:rPr>
                            <w:rFonts w:ascii="Cambria Math" w:hAnsi="Cambria Math"/>
                            <w:color w:val="FF0000"/>
                          </w:rPr>
                          <m:t>tx,n, m</m:t>
                        </m:r>
                      </m:sub>
                      <m:sup>
                        <m:r>
                          <w:rPr>
                            <w:rFonts w:ascii="Cambria Math" w:hAnsi="Cambria Math"/>
                            <w:color w:val="FF0000"/>
                          </w:rPr>
                          <m:t>k,p</m:t>
                        </m:r>
                      </m:sup>
                    </m:sSubSup>
                  </m:num>
                  <m:den>
                    <m:rad>
                      <m:radPr>
                        <m:degHide m:val="1"/>
                        <m:ctrlPr>
                          <w:rPr>
                            <w:rFonts w:ascii="Cambria Math" w:hAnsi="Cambria Math"/>
                            <w:color w:val="FF0000"/>
                          </w:rPr>
                        </m:ctrlPr>
                      </m:rad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11</m:t>
                                        </m:r>
                                      </m:e>
                                    </m:d>
                                  </m:e>
                                  <m:sup>
                                    <m:r>
                                      <m:rPr>
                                        <m:sty m:val="p"/>
                                      </m:rPr>
                                      <w:rPr>
                                        <w:rFonts w:ascii="Cambria Math" w:hAnsi="Cambria Math"/>
                                        <w:color w:val="FF0000"/>
                                      </w:rPr>
                                      <m:t>2</m:t>
                                    </m: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22</m:t>
                                        </m:r>
                                      </m:e>
                                    </m:d>
                                  </m:e>
                                  <m:sup>
                                    <m:r>
                                      <m:rPr>
                                        <m:sty m:val="p"/>
                                      </m:rPr>
                                      <w:rPr>
                                        <w:rFonts w:ascii="Cambria Math" w:hAnsi="Cambria Math"/>
                                        <w:color w:val="FF0000"/>
                                      </w:rPr>
                                      <m:t>2</m:t>
                                    </m:r>
                                  </m:sup>
                                </m:sSup>
                              </m:e>
                            </m:d>
                          </m:num>
                          <m:den>
                            <m:r>
                              <w:rPr>
                                <w:rFonts w:ascii="Cambria Math" w:hAnsi="Cambria Math"/>
                                <w:color w:val="FF0000"/>
                              </w:rPr>
                              <m:t>2</m:t>
                            </m:r>
                          </m:den>
                        </m:f>
                      </m:e>
                    </m:rad>
                  </m:den>
                </m:f>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tc>
      </w:tr>
      <w:tr w:rsidR="007400AD" w14:paraId="1D50D421" w14:textId="77777777" w:rsidTr="008E4837">
        <w:trPr>
          <w:trHeight w:val="348"/>
        </w:trPr>
        <w:tc>
          <w:tcPr>
            <w:tcW w:w="1743" w:type="dxa"/>
            <w:tcBorders>
              <w:top w:val="single" w:sz="4" w:space="0" w:color="auto"/>
              <w:left w:val="single" w:sz="4" w:space="0" w:color="auto"/>
              <w:bottom w:val="single" w:sz="4" w:space="0" w:color="auto"/>
              <w:right w:val="single" w:sz="4" w:space="0" w:color="auto"/>
            </w:tcBorders>
            <w:vAlign w:val="center"/>
          </w:tcPr>
          <w:p w14:paraId="1540B8BD" w14:textId="77777777" w:rsidR="007400AD" w:rsidRDefault="007400AD" w:rsidP="008E4837">
            <w:r>
              <w:rPr>
                <w:rFonts w:hint="eastAsia"/>
              </w:rPr>
              <w:t>T</w:t>
            </w:r>
            <w:r>
              <w:t>x-Rx pairing</w:t>
            </w:r>
          </w:p>
        </w:tc>
        <w:tc>
          <w:tcPr>
            <w:tcW w:w="7702" w:type="dxa"/>
            <w:tcBorders>
              <w:top w:val="single" w:sz="4" w:space="0" w:color="auto"/>
              <w:left w:val="single" w:sz="4" w:space="0" w:color="auto"/>
              <w:bottom w:val="single" w:sz="4" w:space="0" w:color="auto"/>
              <w:right w:val="single" w:sz="4" w:space="0" w:color="auto"/>
            </w:tcBorders>
          </w:tcPr>
          <w:p w14:paraId="6EFBD60B" w14:textId="77777777" w:rsidR="007400AD" w:rsidRDefault="007400AD" w:rsidP="008E4837">
            <w:pPr>
              <w:rPr>
                <w:szCs w:val="20"/>
              </w:rPr>
            </w:pPr>
            <w:r>
              <w:rPr>
                <w:szCs w:val="20"/>
              </w:rPr>
              <w:t xml:space="preserve">Best N = 4 Tx-Rx pairs to be selected for the target. </w:t>
            </w:r>
          </w:p>
          <w:p w14:paraId="4E4F445A" w14:textId="77777777" w:rsidR="007400AD" w:rsidRDefault="007400AD" w:rsidP="008E4837">
            <w:pPr>
              <w:rPr>
                <w:szCs w:val="20"/>
              </w:rPr>
            </w:pPr>
          </w:p>
          <w:p w14:paraId="51FE2150" w14:textId="77777777" w:rsidR="007400AD" w:rsidRDefault="007400AD" w:rsidP="008E4837">
            <w:r>
              <w:rPr>
                <w:szCs w:val="20"/>
              </w:rPr>
              <w:t>Based on Tx-Rx pair with the smallest power scaling factor of the target channel.</w:t>
            </w:r>
          </w:p>
        </w:tc>
      </w:tr>
      <w:tr w:rsidR="007400AD" w14:paraId="1397C7B9" w14:textId="77777777" w:rsidTr="008E4837">
        <w:trPr>
          <w:trHeight w:val="348"/>
        </w:trPr>
        <w:tc>
          <w:tcPr>
            <w:tcW w:w="1743" w:type="dxa"/>
            <w:tcBorders>
              <w:top w:val="single" w:sz="4" w:space="0" w:color="auto"/>
              <w:left w:val="single" w:sz="4" w:space="0" w:color="auto"/>
              <w:bottom w:val="single" w:sz="4" w:space="0" w:color="auto"/>
              <w:right w:val="single" w:sz="4" w:space="0" w:color="auto"/>
            </w:tcBorders>
            <w:vAlign w:val="center"/>
          </w:tcPr>
          <w:p w14:paraId="40E6B634" w14:textId="77777777" w:rsidR="007400AD" w:rsidRDefault="007400AD" w:rsidP="008E4837">
            <w:r>
              <w:rPr>
                <w:rFonts w:ascii="Times New Roman" w:hAnsi="Times New Roman"/>
                <w:szCs w:val="20"/>
              </w:rPr>
              <w:t>Absolute delay</w:t>
            </w:r>
          </w:p>
        </w:tc>
        <w:tc>
          <w:tcPr>
            <w:tcW w:w="7702" w:type="dxa"/>
            <w:tcBorders>
              <w:top w:val="single" w:sz="4" w:space="0" w:color="auto"/>
              <w:left w:val="single" w:sz="4" w:space="0" w:color="auto"/>
              <w:bottom w:val="single" w:sz="4" w:space="0" w:color="auto"/>
              <w:right w:val="single" w:sz="4" w:space="0" w:color="auto"/>
            </w:tcBorders>
            <w:vAlign w:val="center"/>
          </w:tcPr>
          <w:p w14:paraId="6DE8B5EA" w14:textId="77777777" w:rsidR="007400AD" w:rsidRDefault="007400AD" w:rsidP="008E4837">
            <w:pPr>
              <w:rPr>
                <w:szCs w:val="20"/>
              </w:rPr>
            </w:pPr>
            <w:r>
              <w:rPr>
                <w:rFonts w:ascii="Times New Roman" w:hAnsi="Times New Roman"/>
                <w:szCs w:val="20"/>
              </w:rPr>
              <w:t>The model of InF scenario defined in TR 38.901 7-24GHz channel modeling [</w:t>
            </w:r>
            <w:ins w:id="1584" w:author="VOGEDES, JEROME O" w:date="2025-04-28T14:46:00Z">
              <w:r w:rsidRPr="004964EB">
                <w:rPr>
                  <w:rFonts w:ascii="Times New Roman" w:hAnsi="Times New Roman"/>
                  <w:szCs w:val="20"/>
                </w:rPr>
                <w:t>Table 7.6.9-1</w:t>
              </w:r>
            </w:ins>
            <w:del w:id="1585" w:author="VOGEDES, JEROME O" w:date="2025-04-28T14:46:00Z">
              <w:r w:rsidDel="0097463E">
                <w:delText>ref</w:delText>
              </w:r>
            </w:del>
            <w:r>
              <w:rPr>
                <w:rFonts w:ascii="Times New Roman" w:hAnsi="Times New Roman"/>
                <w:szCs w:val="20"/>
              </w:rPr>
              <w:t>] is reused for all sensing modes.</w:t>
            </w:r>
          </w:p>
        </w:tc>
      </w:tr>
      <w:tr w:rsidR="007400AD" w14:paraId="170B1C49" w14:textId="77777777" w:rsidTr="008E4837">
        <w:trPr>
          <w:trHeight w:val="1547"/>
        </w:trPr>
        <w:tc>
          <w:tcPr>
            <w:tcW w:w="1743" w:type="dxa"/>
            <w:tcBorders>
              <w:top w:val="single" w:sz="4" w:space="0" w:color="auto"/>
              <w:left w:val="single" w:sz="4" w:space="0" w:color="auto"/>
              <w:bottom w:val="single" w:sz="4" w:space="0" w:color="auto"/>
              <w:right w:val="single" w:sz="4" w:space="0" w:color="auto"/>
            </w:tcBorders>
            <w:vAlign w:val="center"/>
          </w:tcPr>
          <w:p w14:paraId="40D5C578" w14:textId="77777777" w:rsidR="007400AD" w:rsidRDefault="007400AD" w:rsidP="008E4837">
            <w:pPr>
              <w:rPr>
                <w:bCs/>
                <w:lang w:val="en-US"/>
              </w:rPr>
            </w:pPr>
            <w:r>
              <w:rPr>
                <w:bCs/>
                <w:lang w:val="en-US"/>
              </w:rPr>
              <w:t>Metrics</w:t>
            </w:r>
          </w:p>
          <w:p w14:paraId="64056E73" w14:textId="77777777" w:rsidR="007400AD" w:rsidRDefault="007400AD" w:rsidP="008E4837"/>
        </w:tc>
        <w:tc>
          <w:tcPr>
            <w:tcW w:w="7702" w:type="dxa"/>
            <w:tcBorders>
              <w:top w:val="single" w:sz="4" w:space="0" w:color="auto"/>
              <w:left w:val="single" w:sz="4" w:space="0" w:color="auto"/>
              <w:bottom w:val="single" w:sz="4" w:space="0" w:color="auto"/>
              <w:right w:val="single" w:sz="4" w:space="0" w:color="auto"/>
            </w:tcBorders>
            <w:vAlign w:val="center"/>
          </w:tcPr>
          <w:p w14:paraId="3F6B1429" w14:textId="77777777" w:rsidR="007400AD" w:rsidRDefault="007400AD" w:rsidP="008E4837">
            <w:pPr>
              <w:rPr>
                <w:lang w:val="en-US"/>
              </w:rPr>
            </w:pPr>
            <w:r>
              <w:rPr>
                <w:lang w:val="en-US"/>
              </w:rPr>
              <w:t xml:space="preserve">Coupling loss for target channel </w:t>
            </w:r>
          </w:p>
          <w:p w14:paraId="09F12F55" w14:textId="77777777" w:rsidR="007400AD" w:rsidRDefault="007400AD" w:rsidP="008E4837">
            <w:pPr>
              <w:rPr>
                <w:lang w:val="en-US"/>
              </w:rPr>
            </w:pPr>
            <w:r>
              <w:rPr>
                <w:rFonts w:hint="eastAsia"/>
                <w:lang w:val="en-US"/>
              </w:rPr>
              <w:t>C</w:t>
            </w:r>
            <w:r>
              <w:rPr>
                <w:lang w:val="en-US"/>
              </w:rPr>
              <w:t>oupling loss for background channel (in case of monostatic sensing, this is the linear sum of coupling losses between Tx/Rx and all reference points)</w:t>
            </w:r>
          </w:p>
          <w:p w14:paraId="04B17978" w14:textId="77777777" w:rsidR="007400AD" w:rsidRDefault="007400AD" w:rsidP="008E4837">
            <w:pPr>
              <w:rPr>
                <w:lang w:val="en-US"/>
              </w:rPr>
            </w:pPr>
            <w:r>
              <w:rPr>
                <w:lang w:val="en-US"/>
              </w:rPr>
              <w:t>Note: CDFs can be separately generated for target channel, background channel</w:t>
            </w:r>
          </w:p>
          <w:p w14:paraId="278D9CCE" w14:textId="77777777" w:rsidR="007400AD" w:rsidRDefault="007400AD" w:rsidP="008E4837">
            <w:pPr>
              <w:rPr>
                <w:lang w:val="es-ES"/>
              </w:rPr>
            </w:pPr>
          </w:p>
          <w:p w14:paraId="7EC544C1" w14:textId="77777777" w:rsidR="007400AD" w:rsidRDefault="007400AD" w:rsidP="008E4837">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p>
          <w:p w14:paraId="70EB899C" w14:textId="77777777" w:rsidR="007400AD" w:rsidRDefault="007400AD" w:rsidP="008E4837">
            <w:r>
              <w:rPr>
                <w:rFonts w:ascii="Times New Roman" w:hAnsi="Times New Roman"/>
                <w:szCs w:val="20"/>
              </w:rPr>
              <w:t>Definition of Angle Spread can ref to Annex A of TR 25.996.</w:t>
            </w:r>
          </w:p>
        </w:tc>
      </w:tr>
    </w:tbl>
    <w:p w14:paraId="2048E4AE" w14:textId="77777777" w:rsidR="007400AD" w:rsidRDefault="007400AD" w:rsidP="007400AD"/>
    <w:p w14:paraId="2779979E" w14:textId="77777777" w:rsidR="007400AD" w:rsidRDefault="007400AD" w:rsidP="007400AD">
      <w:pPr>
        <w:rPr>
          <w:highlight w:val="green"/>
          <w:lang w:val="en-US" w:eastAsia="zh-CN"/>
        </w:rPr>
      </w:pPr>
    </w:p>
    <w:p w14:paraId="7EBA48E8" w14:textId="77777777" w:rsidR="007400AD" w:rsidRPr="00630E9A" w:rsidRDefault="007400AD" w:rsidP="007400AD">
      <w:pPr>
        <w:rPr>
          <w:highlight w:val="green"/>
          <w:lang w:val="en-US" w:eastAsia="zh-CN"/>
        </w:rPr>
      </w:pPr>
    </w:p>
    <w:p w14:paraId="4B8BFB8B"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543DE8B9" w14:textId="77777777" w:rsidR="007400AD" w:rsidRDefault="007400AD" w:rsidP="007400AD">
      <w:r>
        <w:t>RAN1 may cal</w:t>
      </w:r>
      <w:r w:rsidRPr="00433B6E">
        <w:t xml:space="preserve">ibrate </w:t>
      </w:r>
      <w:r w:rsidRPr="00433B6E">
        <w:rPr>
          <w:rFonts w:ascii="Times New Roman" w:hAnsi="Times New Roman"/>
        </w:rPr>
        <w:t>E</w:t>
      </w:r>
      <w:r w:rsidRPr="00433B6E">
        <w:rPr>
          <w:rFonts w:ascii="Times New Roman" w:eastAsiaTheme="minorEastAsia" w:hAnsi="Times New Roman"/>
          <w:lang w:eastAsia="zh-CN"/>
        </w:rPr>
        <w:t xml:space="preserve">O Type-2 </w:t>
      </w:r>
      <w:r w:rsidRPr="00433B6E">
        <w:t>for ISAC in Rel-19. Interested companies can provide results. For the purposes of EO</w:t>
      </w:r>
      <w:r w:rsidRPr="00433B6E">
        <w:rPr>
          <w:rFonts w:ascii="Times New Roman" w:eastAsiaTheme="minorEastAsia" w:hAnsi="Times New Roman"/>
          <w:lang w:eastAsia="zh-CN"/>
        </w:rPr>
        <w:t xml:space="preserve"> Type-2 </w:t>
      </w:r>
      <w:r w:rsidRPr="00433B6E">
        <w:t>calibration</w:t>
      </w:r>
      <w:r>
        <w:t xml:space="preserve">, the following calibration parameters are proposed below in Table x. </w:t>
      </w:r>
    </w:p>
    <w:p w14:paraId="6615EA41" w14:textId="77777777" w:rsidR="007400AD" w:rsidRDefault="007400AD" w:rsidP="007400AD">
      <w:pPr>
        <w:rPr>
          <w:rFonts w:eastAsia="Yu Mincho"/>
          <w:lang w:eastAsia="ja-JP"/>
        </w:rPr>
      </w:pPr>
    </w:p>
    <w:p w14:paraId="71C8B2C6" w14:textId="77777777" w:rsidR="007400AD" w:rsidRDefault="007400AD" w:rsidP="007400AD">
      <w:pPr>
        <w:jc w:val="center"/>
        <w:rPr>
          <w:b/>
          <w:lang w:val="en-US"/>
        </w:rPr>
      </w:pPr>
      <w:r>
        <w:rPr>
          <w:b/>
          <w:lang w:val="en-US"/>
        </w:rPr>
        <w:t>Table x. Simulation assumptions for calibration of EO type-2</w:t>
      </w:r>
    </w:p>
    <w:tbl>
      <w:tblPr>
        <w:tblStyle w:val="aff1"/>
        <w:tblW w:w="0" w:type="auto"/>
        <w:tblLayout w:type="fixed"/>
        <w:tblLook w:val="04A0" w:firstRow="1" w:lastRow="0" w:firstColumn="1" w:lastColumn="0" w:noHBand="0" w:noVBand="1"/>
      </w:tblPr>
      <w:tblGrid>
        <w:gridCol w:w="2112"/>
        <w:gridCol w:w="7229"/>
      </w:tblGrid>
      <w:tr w:rsidR="007400AD" w14:paraId="0C58BF67" w14:textId="77777777" w:rsidTr="008E4837">
        <w:tc>
          <w:tcPr>
            <w:tcW w:w="2112" w:type="dxa"/>
            <w:vAlign w:val="center"/>
          </w:tcPr>
          <w:p w14:paraId="3B7F5D1A" w14:textId="77777777" w:rsidR="007400AD" w:rsidRPr="00B2319A" w:rsidRDefault="007400AD" w:rsidP="008E4837">
            <w:pPr>
              <w:widowControl w:val="0"/>
              <w:suppressAutoHyphens w:val="0"/>
              <w:spacing w:before="60"/>
              <w:rPr>
                <w:rFonts w:eastAsia="等线" w:cs="Times"/>
                <w:szCs w:val="20"/>
                <w:lang w:val="en-US" w:eastAsia="zh-CN"/>
              </w:rPr>
            </w:pPr>
            <w:r w:rsidRPr="00B2319A">
              <w:rPr>
                <w:rFonts w:eastAsia="等线" w:cs="Times"/>
                <w:b/>
                <w:bCs/>
                <w:szCs w:val="20"/>
              </w:rPr>
              <w:t>Parameter</w:t>
            </w:r>
          </w:p>
        </w:tc>
        <w:tc>
          <w:tcPr>
            <w:tcW w:w="7229" w:type="dxa"/>
            <w:vAlign w:val="center"/>
          </w:tcPr>
          <w:p w14:paraId="20237C00" w14:textId="77777777" w:rsidR="007400AD" w:rsidRPr="00B2319A" w:rsidRDefault="007400AD" w:rsidP="008E4837">
            <w:pPr>
              <w:widowControl w:val="0"/>
              <w:suppressAutoHyphens w:val="0"/>
              <w:spacing w:before="60"/>
              <w:jc w:val="center"/>
              <w:rPr>
                <w:rFonts w:eastAsia="等线" w:cs="Times"/>
                <w:b/>
                <w:szCs w:val="20"/>
                <w:lang w:val="en-US" w:eastAsia="zh-CN"/>
              </w:rPr>
            </w:pPr>
            <w:r w:rsidRPr="00B2319A">
              <w:rPr>
                <w:rFonts w:eastAsia="等线" w:cs="Times"/>
                <w:b/>
                <w:szCs w:val="20"/>
                <w:lang w:eastAsia="zh-CN"/>
              </w:rPr>
              <w:t>Values</w:t>
            </w:r>
          </w:p>
        </w:tc>
      </w:tr>
      <w:tr w:rsidR="007400AD" w14:paraId="6FC1F8C7" w14:textId="77777777" w:rsidTr="008E4837">
        <w:tc>
          <w:tcPr>
            <w:tcW w:w="2112" w:type="dxa"/>
            <w:vAlign w:val="center"/>
          </w:tcPr>
          <w:p w14:paraId="43B39D1F" w14:textId="77777777" w:rsidR="007400AD" w:rsidRPr="00B2319A" w:rsidRDefault="007400AD" w:rsidP="008E4837">
            <w:pPr>
              <w:widowControl w:val="0"/>
              <w:suppressAutoHyphens w:val="0"/>
              <w:spacing w:before="60"/>
              <w:rPr>
                <w:rFonts w:eastAsia="等线" w:cs="Times"/>
                <w:szCs w:val="20"/>
                <w:lang w:val="en-US" w:eastAsia="zh-CN"/>
              </w:rPr>
            </w:pPr>
            <w:r w:rsidRPr="00B2319A">
              <w:rPr>
                <w:rFonts w:eastAsia="等线" w:cs="Times"/>
                <w:szCs w:val="20"/>
              </w:rPr>
              <w:t>Scenario</w:t>
            </w:r>
          </w:p>
        </w:tc>
        <w:tc>
          <w:tcPr>
            <w:tcW w:w="7229" w:type="dxa"/>
            <w:vAlign w:val="center"/>
          </w:tcPr>
          <w:p w14:paraId="5C9F8BC5" w14:textId="77777777" w:rsidR="007400AD" w:rsidRPr="00B2319A" w:rsidRDefault="007400AD" w:rsidP="008E4837">
            <w:pPr>
              <w:widowControl w:val="0"/>
              <w:suppressAutoHyphens w:val="0"/>
              <w:spacing w:before="60"/>
              <w:rPr>
                <w:rFonts w:eastAsia="等线" w:cs="Times"/>
                <w:szCs w:val="20"/>
                <w:lang w:val="en-US" w:eastAsia="zh-CN"/>
              </w:rPr>
            </w:pPr>
            <w:r w:rsidRPr="00B2319A">
              <w:rPr>
                <w:rFonts w:eastAsia="等线" w:cs="Times"/>
                <w:szCs w:val="20"/>
              </w:rPr>
              <w:t>Urban grid</w:t>
            </w:r>
          </w:p>
        </w:tc>
      </w:tr>
      <w:tr w:rsidR="007400AD" w14:paraId="0174A60E" w14:textId="77777777" w:rsidTr="008E4837">
        <w:tc>
          <w:tcPr>
            <w:tcW w:w="2112" w:type="dxa"/>
          </w:tcPr>
          <w:p w14:paraId="7F71DFED" w14:textId="77777777" w:rsidR="007400AD" w:rsidRPr="00B2319A" w:rsidRDefault="007400AD" w:rsidP="008E4837">
            <w:pPr>
              <w:widowControl w:val="0"/>
              <w:suppressAutoHyphens w:val="0"/>
              <w:spacing w:before="60"/>
              <w:rPr>
                <w:rFonts w:eastAsia="等线" w:cs="Times"/>
                <w:szCs w:val="20"/>
                <w:lang w:val="en-US" w:eastAsia="zh-CN"/>
              </w:rPr>
            </w:pPr>
            <w:r w:rsidRPr="00B2319A">
              <w:rPr>
                <w:rFonts w:eastAsia="等线" w:cs="Times"/>
                <w:szCs w:val="20"/>
              </w:rPr>
              <w:t>Cell layout</w:t>
            </w:r>
          </w:p>
        </w:tc>
        <w:tc>
          <w:tcPr>
            <w:tcW w:w="7229" w:type="dxa"/>
          </w:tcPr>
          <w:p w14:paraId="4EA88E31" w14:textId="77777777" w:rsidR="007400AD" w:rsidRPr="00B2319A" w:rsidRDefault="007400AD" w:rsidP="008E4837">
            <w:pPr>
              <w:widowControl w:val="0"/>
              <w:suppressAutoHyphens w:val="0"/>
              <w:spacing w:before="60"/>
              <w:rPr>
                <w:rFonts w:eastAsia="等线" w:cs="Times"/>
                <w:szCs w:val="20"/>
                <w:lang w:val="en-US" w:eastAsia="zh-CN"/>
              </w:rPr>
            </w:pPr>
            <w:ins w:id="1586" w:author="Huawei" w:date="2025-04-28T19:01:00Z">
              <w:r>
                <w:rPr>
                  <w:rFonts w:eastAsia="等线" w:cs="Times"/>
                  <w:szCs w:val="20"/>
                  <w:lang w:val="en-US" w:eastAsia="zh-CN"/>
                </w:rPr>
                <w:t xml:space="preserve">For FR1: </w:t>
              </w:r>
            </w:ins>
            <w:r w:rsidRPr="00B2319A">
              <w:rPr>
                <w:rFonts w:eastAsia="等线" w:cs="Times"/>
                <w:szCs w:val="20"/>
                <w:lang w:val="en-US" w:eastAsia="zh-CN"/>
              </w:rPr>
              <w:t xml:space="preserve">ISD = 500m, the layout is defined as </w:t>
            </w:r>
            <w:del w:id="1587" w:author="VOGEDES, JEROME O" w:date="2025-04-29T06:18:00Z">
              <w:r w:rsidRPr="00B2319A" w:rsidDel="00E70800">
                <w:rPr>
                  <w:rFonts w:eastAsia="等线" w:cs="Times"/>
                  <w:szCs w:val="20"/>
                  <w:lang w:val="en-US" w:eastAsia="zh-CN"/>
                </w:rPr>
                <w:delText>bellow</w:delText>
              </w:r>
            </w:del>
            <w:ins w:id="1588" w:author="VOGEDES, JEROME O" w:date="2025-04-29T06:18:00Z">
              <w:r>
                <w:rPr>
                  <w:rFonts w:eastAsia="等线" w:cs="Times"/>
                  <w:szCs w:val="20"/>
                  <w:lang w:val="en-US" w:eastAsia="zh-CN"/>
                </w:rPr>
                <w:t>below</w:t>
              </w:r>
            </w:ins>
            <w:r w:rsidRPr="00B2319A">
              <w:rPr>
                <w:rFonts w:eastAsia="等线" w:cs="Times"/>
                <w:szCs w:val="20"/>
                <w:lang w:val="en-US" w:eastAsia="zh-CN"/>
              </w:rPr>
              <w:t>:</w:t>
            </w:r>
          </w:p>
          <w:p w14:paraId="3363DAD3" w14:textId="77777777" w:rsidR="007400AD" w:rsidRPr="00B2319A" w:rsidRDefault="007400AD" w:rsidP="008E4837">
            <w:pPr>
              <w:widowControl w:val="0"/>
              <w:suppressAutoHyphens w:val="0"/>
              <w:spacing w:before="60"/>
              <w:rPr>
                <w:rFonts w:eastAsia="等线" w:cs="Times"/>
                <w:szCs w:val="20"/>
                <w:lang w:eastAsia="zh-CN"/>
              </w:rPr>
            </w:pPr>
            <w:r w:rsidRPr="00B2319A">
              <w:rPr>
                <w:rFonts w:eastAsia="等线" w:cs="Times"/>
                <w:szCs w:val="20"/>
                <w:lang w:eastAsia="zh-CN"/>
              </w:rPr>
              <w:t xml:space="preserve">The BSs are placed at the top of buildings at one corner. Specifically, the road grids shall be shifted by </w:t>
            </w:r>
            <w:r w:rsidRPr="00B2319A">
              <w:rPr>
                <w:rFonts w:eastAsia="宋体" w:cs="Times"/>
                <w:szCs w:val="20"/>
              </w:rPr>
              <w:t>(</w:t>
            </w:r>
            <m:oMath>
              <m:f>
                <m:fPr>
                  <m:ctrlPr>
                    <w:rPr>
                      <w:rFonts w:ascii="Cambria Math" w:eastAsia="宋体" w:hAnsi="Cambria Math" w:cs="Times"/>
                      <w:szCs w:val="20"/>
                    </w:rPr>
                  </m:ctrlPr>
                </m:fPr>
                <m:num>
                  <m:r>
                    <m:rPr>
                      <m:sty m:val="p"/>
                    </m:rPr>
                    <w:rPr>
                      <w:rFonts w:ascii="Cambria Math" w:eastAsia="宋体" w:hAnsi="Cambria Math" w:cs="Times"/>
                      <w:szCs w:val="20"/>
                    </w:rPr>
                    <m:t>ISD</m:t>
                  </m:r>
                </m:num>
                <m:den>
                  <m:r>
                    <m:rPr>
                      <m:sty m:val="p"/>
                    </m:rPr>
                    <w:rPr>
                      <w:rFonts w:ascii="Cambria Math" w:eastAsia="宋体" w:hAnsi="Cambria Math" w:cs="Times"/>
                      <w:szCs w:val="20"/>
                    </w:rPr>
                    <m:t>3</m:t>
                  </m:r>
                </m:den>
              </m:f>
              <m:r>
                <w:rPr>
                  <w:rFonts w:ascii="Cambria Math" w:eastAsia="宋体" w:hAnsi="Cambria Math" w:cs="Times"/>
                  <w:szCs w:val="20"/>
                </w:rPr>
                <m:t>-10</m:t>
              </m:r>
              <m:r>
                <m:rPr>
                  <m:sty m:val="p"/>
                </m:rPr>
                <w:rPr>
                  <w:rFonts w:ascii="Cambria Math" w:eastAsia="宋体" w:hAnsi="Cambria Math" w:cs="Times"/>
                  <w:szCs w:val="20"/>
                </w:rPr>
                <m:t>,</m:t>
              </m:r>
              <m:f>
                <m:fPr>
                  <m:ctrlPr>
                    <w:rPr>
                      <w:rFonts w:ascii="Cambria Math" w:eastAsia="宋体" w:hAnsi="Cambria Math" w:cs="Times"/>
                      <w:i/>
                      <w:szCs w:val="20"/>
                    </w:rPr>
                  </m:ctrlPr>
                </m:fPr>
                <m:num>
                  <m:rad>
                    <m:radPr>
                      <m:degHide m:val="1"/>
                      <m:ctrlPr>
                        <w:rPr>
                          <w:rFonts w:ascii="Cambria Math" w:eastAsia="宋体" w:hAnsi="Cambria Math" w:cs="Times"/>
                          <w:szCs w:val="20"/>
                        </w:rPr>
                      </m:ctrlPr>
                    </m:radPr>
                    <m:deg/>
                    <m:e>
                      <m:r>
                        <w:rPr>
                          <w:rFonts w:ascii="Cambria Math" w:eastAsia="宋体" w:hAnsi="Cambria Math" w:cs="Times"/>
                          <w:szCs w:val="20"/>
                        </w:rPr>
                        <m:t>3</m:t>
                      </m:r>
                    </m:e>
                  </m:rad>
                </m:num>
                <m:den>
                  <m:r>
                    <w:rPr>
                      <w:rFonts w:ascii="Cambria Math" w:eastAsia="宋体" w:hAnsi="Cambria Math" w:cs="Times"/>
                      <w:szCs w:val="20"/>
                    </w:rPr>
                    <m:t>2</m:t>
                  </m:r>
                </m:den>
              </m:f>
              <m:r>
                <w:rPr>
                  <w:rFonts w:ascii="Cambria Math" w:eastAsia="宋体" w:hAnsi="Cambria Math" w:cs="Times"/>
                  <w:szCs w:val="20"/>
                </w:rPr>
                <m:t>*</m:t>
              </m:r>
              <m:f>
                <m:fPr>
                  <m:ctrlPr>
                    <w:rPr>
                      <w:rFonts w:ascii="Cambria Math" w:eastAsia="宋体" w:hAnsi="Cambria Math" w:cs="Times"/>
                      <w:szCs w:val="20"/>
                    </w:rPr>
                  </m:ctrlPr>
                </m:fPr>
                <m:num>
                  <m:r>
                    <m:rPr>
                      <m:sty m:val="p"/>
                    </m:rPr>
                    <w:rPr>
                      <w:rFonts w:ascii="Cambria Math" w:eastAsia="宋体" w:hAnsi="Cambria Math" w:cs="Times"/>
                      <w:szCs w:val="20"/>
                    </w:rPr>
                    <m:t>ISD</m:t>
                  </m:r>
                </m:num>
                <m:den>
                  <m:r>
                    <m:rPr>
                      <m:sty m:val="p"/>
                    </m:rPr>
                    <w:rPr>
                      <w:rFonts w:ascii="Cambria Math" w:eastAsia="宋体" w:hAnsi="Cambria Math" w:cs="Times"/>
                      <w:szCs w:val="20"/>
                    </w:rPr>
                    <m:t>3</m:t>
                  </m:r>
                </m:den>
              </m:f>
              <m:r>
                <w:rPr>
                  <w:rFonts w:ascii="Cambria Math" w:eastAsia="宋体" w:hAnsi="Cambria Math" w:cs="Times"/>
                  <w:szCs w:val="20"/>
                </w:rPr>
                <m:t>-10</m:t>
              </m:r>
            </m:oMath>
            <w:r w:rsidRPr="00B2319A">
              <w:rPr>
                <w:rFonts w:eastAsia="宋体" w:cs="Times"/>
                <w:szCs w:val="20"/>
              </w:rPr>
              <w:t>)</w:t>
            </w:r>
            <w:r w:rsidRPr="00B2319A">
              <w:rPr>
                <w:rFonts w:eastAsia="等线" w:cs="Times"/>
                <w:szCs w:val="20"/>
                <w:lang w:eastAsia="zh-CN"/>
              </w:rPr>
              <w:t xml:space="preserve"> m in horizontal plane, or the BSs are shifted by</w:t>
            </w:r>
            <w:r w:rsidRPr="00B2319A">
              <w:rPr>
                <w:rFonts w:eastAsia="宋体" w:cs="Times"/>
                <w:szCs w:val="20"/>
              </w:rPr>
              <w:t xml:space="preserve"> (</w:t>
            </w:r>
            <m:oMath>
              <m:r>
                <m:rPr>
                  <m:sty m:val="p"/>
                </m:rPr>
                <w:rPr>
                  <w:rFonts w:ascii="Cambria Math" w:eastAsia="宋体" w:hAnsi="Cambria Math" w:cs="Times"/>
                  <w:szCs w:val="20"/>
                </w:rPr>
                <m:t>-</m:t>
              </m:r>
              <m:f>
                <m:fPr>
                  <m:ctrlPr>
                    <w:rPr>
                      <w:rFonts w:ascii="Cambria Math" w:eastAsia="宋体" w:hAnsi="Cambria Math" w:cs="Times"/>
                      <w:szCs w:val="20"/>
                    </w:rPr>
                  </m:ctrlPr>
                </m:fPr>
                <m:num>
                  <m:r>
                    <m:rPr>
                      <m:sty m:val="p"/>
                    </m:rPr>
                    <w:rPr>
                      <w:rFonts w:ascii="Cambria Math" w:eastAsia="宋体" w:hAnsi="Cambria Math" w:cs="Times"/>
                      <w:szCs w:val="20"/>
                    </w:rPr>
                    <m:t>ISD</m:t>
                  </m:r>
                </m:num>
                <m:den>
                  <m:r>
                    <m:rPr>
                      <m:sty m:val="p"/>
                    </m:rPr>
                    <w:rPr>
                      <w:rFonts w:ascii="Cambria Math" w:eastAsia="宋体" w:hAnsi="Cambria Math" w:cs="Times"/>
                      <w:szCs w:val="20"/>
                    </w:rPr>
                    <m:t>3</m:t>
                  </m:r>
                </m:den>
              </m:f>
              <m:r>
                <w:rPr>
                  <w:rFonts w:ascii="Cambria Math" w:eastAsia="宋体" w:hAnsi="Cambria Math" w:cs="Times"/>
                  <w:szCs w:val="20"/>
                </w:rPr>
                <m:t>+10</m:t>
              </m:r>
              <m:r>
                <m:rPr>
                  <m:sty m:val="p"/>
                </m:rPr>
                <w:rPr>
                  <w:rFonts w:ascii="Cambria Math" w:eastAsia="宋体" w:hAnsi="Cambria Math" w:cs="Times"/>
                  <w:szCs w:val="20"/>
                </w:rPr>
                <m:t>,-</m:t>
              </m:r>
              <m:f>
                <m:fPr>
                  <m:ctrlPr>
                    <w:rPr>
                      <w:rFonts w:ascii="Cambria Math" w:eastAsia="宋体" w:hAnsi="Cambria Math" w:cs="Times"/>
                      <w:i/>
                      <w:szCs w:val="20"/>
                    </w:rPr>
                  </m:ctrlPr>
                </m:fPr>
                <m:num>
                  <m:rad>
                    <m:radPr>
                      <m:degHide m:val="1"/>
                      <m:ctrlPr>
                        <w:rPr>
                          <w:rFonts w:ascii="Cambria Math" w:eastAsia="宋体" w:hAnsi="Cambria Math" w:cs="Times"/>
                          <w:szCs w:val="20"/>
                        </w:rPr>
                      </m:ctrlPr>
                    </m:radPr>
                    <m:deg/>
                    <m:e>
                      <m:r>
                        <w:rPr>
                          <w:rFonts w:ascii="Cambria Math" w:eastAsia="宋体" w:hAnsi="Cambria Math" w:cs="Times"/>
                          <w:szCs w:val="20"/>
                        </w:rPr>
                        <m:t>3</m:t>
                      </m:r>
                    </m:e>
                  </m:rad>
                </m:num>
                <m:den>
                  <m:r>
                    <w:rPr>
                      <w:rFonts w:ascii="Cambria Math" w:eastAsia="宋体" w:hAnsi="Cambria Math" w:cs="Times"/>
                      <w:szCs w:val="20"/>
                    </w:rPr>
                    <m:t>2</m:t>
                  </m:r>
                </m:den>
              </m:f>
              <m:r>
                <w:rPr>
                  <w:rFonts w:ascii="Cambria Math" w:eastAsia="宋体" w:hAnsi="Cambria Math" w:cs="Times"/>
                  <w:szCs w:val="20"/>
                </w:rPr>
                <m:t>*</m:t>
              </m:r>
              <m:f>
                <m:fPr>
                  <m:ctrlPr>
                    <w:rPr>
                      <w:rFonts w:ascii="Cambria Math" w:eastAsia="宋体" w:hAnsi="Cambria Math" w:cs="Times"/>
                      <w:szCs w:val="20"/>
                    </w:rPr>
                  </m:ctrlPr>
                </m:fPr>
                <m:num>
                  <m:r>
                    <m:rPr>
                      <m:sty m:val="p"/>
                    </m:rPr>
                    <w:rPr>
                      <w:rFonts w:ascii="Cambria Math" w:eastAsia="宋体" w:hAnsi="Cambria Math" w:cs="Times"/>
                      <w:szCs w:val="20"/>
                    </w:rPr>
                    <m:t>ISD</m:t>
                  </m:r>
                </m:num>
                <m:den>
                  <m:r>
                    <m:rPr>
                      <m:sty m:val="p"/>
                    </m:rPr>
                    <w:rPr>
                      <w:rFonts w:ascii="Cambria Math" w:eastAsia="宋体" w:hAnsi="Cambria Math" w:cs="Times"/>
                      <w:szCs w:val="20"/>
                    </w:rPr>
                    <m:t>3</m:t>
                  </m:r>
                </m:den>
              </m:f>
              <m:r>
                <w:rPr>
                  <w:rFonts w:ascii="Cambria Math" w:eastAsia="宋体" w:hAnsi="Cambria Math" w:cs="Times"/>
                  <w:szCs w:val="20"/>
                </w:rPr>
                <m:t>+10</m:t>
              </m:r>
            </m:oMath>
            <w:r w:rsidRPr="00B2319A">
              <w:rPr>
                <w:rFonts w:eastAsia="宋体" w:cs="Times"/>
                <w:szCs w:val="20"/>
              </w:rPr>
              <w:t>)</w:t>
            </w:r>
            <w:r w:rsidRPr="00B2319A">
              <w:rPr>
                <w:rFonts w:eastAsia="等线" w:cs="Times"/>
                <w:szCs w:val="20"/>
                <w:lang w:eastAsia="zh-CN"/>
              </w:rPr>
              <w:t>m in horizontal plane equivalently.</w:t>
            </w:r>
          </w:p>
          <w:p w14:paraId="18CE8F25" w14:textId="77777777" w:rsidR="007400AD" w:rsidRDefault="007400AD" w:rsidP="008E4837">
            <w:pPr>
              <w:widowControl w:val="0"/>
              <w:suppressAutoHyphens w:val="0"/>
              <w:spacing w:before="60"/>
              <w:rPr>
                <w:ins w:id="1589" w:author="Huawei" w:date="2025-04-28T19:01:00Z"/>
                <w:rFonts w:eastAsia="等线" w:cs="Times"/>
                <w:szCs w:val="20"/>
                <w:lang w:eastAsia="zh-CN"/>
              </w:rPr>
            </w:pPr>
            <w:r w:rsidRPr="00B2319A">
              <w:rPr>
                <w:rFonts w:eastAsia="等线" w:cs="Times"/>
                <w:noProof/>
                <w:szCs w:val="20"/>
                <w:lang w:val="en-US" w:eastAsia="zh-CN"/>
              </w:rPr>
              <w:drawing>
                <wp:inline distT="0" distB="0" distL="0" distR="0" wp14:anchorId="2E3A029B" wp14:editId="0282AE4F">
                  <wp:extent cx="1828800" cy="1893570"/>
                  <wp:effectExtent l="0" t="0" r="0" b="0"/>
                  <wp:docPr id="1905138523" name="图片 4"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187440" name="图片 4" descr="A screenshot of a map&#10;&#10;AI-generated content may be incorrect."/>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837628" cy="1902684"/>
                          </a:xfrm>
                          <a:prstGeom prst="rect">
                            <a:avLst/>
                          </a:prstGeom>
                          <a:noFill/>
                        </pic:spPr>
                      </pic:pic>
                    </a:graphicData>
                  </a:graphic>
                </wp:inline>
              </w:drawing>
            </w:r>
          </w:p>
          <w:p w14:paraId="475644A6" w14:textId="77777777" w:rsidR="007400AD" w:rsidRDefault="007400AD" w:rsidP="008E4837">
            <w:pPr>
              <w:widowControl w:val="0"/>
              <w:suppressAutoHyphens w:val="0"/>
              <w:spacing w:before="60"/>
              <w:rPr>
                <w:ins w:id="1590" w:author="Huawei" w:date="2025-04-28T19:01:00Z"/>
                <w:rFonts w:eastAsia="等线" w:cs="Times"/>
                <w:szCs w:val="20"/>
                <w:lang w:eastAsia="zh-CN"/>
              </w:rPr>
            </w:pPr>
            <w:ins w:id="1591" w:author="Huawei" w:date="2025-04-28T19:01:00Z">
              <w:r>
                <w:rPr>
                  <w:rFonts w:eastAsia="等线" w:cs="Times" w:hint="eastAsia"/>
                  <w:szCs w:val="20"/>
                  <w:lang w:eastAsia="zh-CN"/>
                </w:rPr>
                <w:t>F</w:t>
              </w:r>
              <w:r>
                <w:rPr>
                  <w:rFonts w:eastAsia="等线" w:cs="Times"/>
                  <w:szCs w:val="20"/>
                  <w:lang w:eastAsia="zh-CN"/>
                </w:rPr>
                <w:t>or FR2 ISD=250</w:t>
              </w:r>
            </w:ins>
            <w:ins w:id="1592" w:author="Huawei" w:date="2025-04-28T19:02:00Z">
              <w:r>
                <w:rPr>
                  <w:rFonts w:eastAsia="等线" w:cs="Times"/>
                  <w:szCs w:val="20"/>
                  <w:lang w:eastAsia="zh-CN"/>
                </w:rPr>
                <w:t>m</w:t>
              </w:r>
            </w:ins>
            <w:ins w:id="1593" w:author="Huawei" w:date="2025-04-28T19:01:00Z">
              <w:r>
                <w:rPr>
                  <w:rFonts w:eastAsia="等线" w:cs="Times"/>
                  <w:szCs w:val="20"/>
                  <w:lang w:eastAsia="zh-CN"/>
                </w:rPr>
                <w:t xml:space="preserve">, the cell layout is </w:t>
              </w:r>
            </w:ins>
            <w:ins w:id="1594" w:author="Huawei" w:date="2025-04-28T19:02:00Z">
              <w:r>
                <w:rPr>
                  <w:rFonts w:eastAsia="等线" w:cs="Times"/>
                  <w:szCs w:val="20"/>
                  <w:lang w:eastAsia="zh-CN"/>
                </w:rPr>
                <w:t>as follows:</w:t>
              </w:r>
            </w:ins>
          </w:p>
          <w:p w14:paraId="539475B6" w14:textId="77777777" w:rsidR="007400AD" w:rsidRPr="00B2319A" w:rsidRDefault="007400AD" w:rsidP="008E4837">
            <w:pPr>
              <w:widowControl w:val="0"/>
              <w:suppressAutoHyphens w:val="0"/>
              <w:spacing w:before="60"/>
              <w:rPr>
                <w:rFonts w:eastAsia="等线" w:cs="Times"/>
                <w:szCs w:val="20"/>
                <w:lang w:eastAsia="zh-CN"/>
              </w:rPr>
            </w:pPr>
            <w:ins w:id="1595" w:author="Huawei" w:date="2025-04-28T19:02:00Z">
              <w:r>
                <w:rPr>
                  <w:rFonts w:eastAsia="等线"/>
                  <w:noProof/>
                  <w:lang w:val="en-US" w:eastAsia="zh-CN"/>
                </w:rPr>
                <w:drawing>
                  <wp:inline distT="0" distB="0" distL="0" distR="0" wp14:anchorId="6A65B070" wp14:editId="5A2EAB2E">
                    <wp:extent cx="3048000" cy="3202349"/>
                    <wp:effectExtent l="0" t="0" r="0" b="0"/>
                    <wp:docPr id="831643875"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361035" name="图片 3" descr="A diagram of a road with red arrows&#10;&#10;AI-generated content may be incorrec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ins>
          </w:p>
        </w:tc>
      </w:tr>
      <w:tr w:rsidR="007400AD" w14:paraId="22F28DA8" w14:textId="77777777" w:rsidTr="008E4837">
        <w:tc>
          <w:tcPr>
            <w:tcW w:w="2112" w:type="dxa"/>
            <w:vAlign w:val="center"/>
          </w:tcPr>
          <w:p w14:paraId="73131FE1" w14:textId="77777777" w:rsidR="007400AD" w:rsidRPr="00B2319A" w:rsidRDefault="007400AD" w:rsidP="008E4837">
            <w:pPr>
              <w:widowControl w:val="0"/>
              <w:suppressAutoHyphens w:val="0"/>
              <w:spacing w:before="60"/>
              <w:rPr>
                <w:rFonts w:eastAsia="等线" w:cs="Times"/>
                <w:szCs w:val="20"/>
                <w:lang w:val="en-US" w:eastAsia="zh-CN"/>
              </w:rPr>
            </w:pPr>
            <w:r w:rsidRPr="00B2319A">
              <w:rPr>
                <w:rFonts w:eastAsia="等线" w:cs="Times"/>
                <w:szCs w:val="20"/>
              </w:rPr>
              <w:t>Sensing mode</w:t>
            </w:r>
          </w:p>
        </w:tc>
        <w:tc>
          <w:tcPr>
            <w:tcW w:w="7229" w:type="dxa"/>
            <w:vAlign w:val="center"/>
          </w:tcPr>
          <w:p w14:paraId="3FBAEECE" w14:textId="77777777" w:rsidR="007400AD" w:rsidRPr="00B2319A" w:rsidRDefault="007400AD" w:rsidP="008E4837">
            <w:pPr>
              <w:rPr>
                <w:rFonts w:eastAsiaTheme="minorEastAsia" w:cs="Times"/>
                <w:bCs/>
                <w:szCs w:val="20"/>
                <w:lang w:eastAsia="zh-CN"/>
              </w:rPr>
            </w:pPr>
            <w:r w:rsidRPr="00B2319A">
              <w:rPr>
                <w:rFonts w:eastAsia="Malgun Gothic" w:cs="Times"/>
                <w:bCs/>
                <w:szCs w:val="20"/>
              </w:rPr>
              <w:t>TRP- pedestrian UE bistatic</w:t>
            </w:r>
          </w:p>
          <w:p w14:paraId="016821CB" w14:textId="77777777" w:rsidR="007400AD" w:rsidRDefault="007400AD" w:rsidP="008E4837">
            <w:pPr>
              <w:rPr>
                <w:ins w:id="1596" w:author="Huawei" w:date="2025-04-28T19:54:00Z"/>
                <w:rFonts w:eastAsia="Malgun Gothic" w:cs="Times"/>
                <w:bCs/>
                <w:szCs w:val="20"/>
              </w:rPr>
            </w:pPr>
            <w:r w:rsidRPr="00B2319A">
              <w:rPr>
                <w:rFonts w:eastAsia="Malgun Gothic" w:cs="Times"/>
                <w:bCs/>
                <w:szCs w:val="20"/>
              </w:rPr>
              <w:t xml:space="preserve">TRP- RSU type </w:t>
            </w:r>
            <w:r w:rsidRPr="00B2319A">
              <w:rPr>
                <w:rFonts w:eastAsiaTheme="minorEastAsia" w:cs="Times"/>
                <w:bCs/>
                <w:szCs w:val="20"/>
                <w:lang w:eastAsia="zh-CN"/>
              </w:rPr>
              <w:t>UE</w:t>
            </w:r>
            <w:r w:rsidRPr="00B2319A">
              <w:rPr>
                <w:rFonts w:eastAsia="Malgun Gothic" w:cs="Times"/>
                <w:bCs/>
                <w:szCs w:val="20"/>
              </w:rPr>
              <w:t xml:space="preserve"> bistatic </w:t>
            </w:r>
          </w:p>
          <w:p w14:paraId="12E50AC4" w14:textId="77777777" w:rsidR="007400AD" w:rsidRDefault="007400AD" w:rsidP="008E4837">
            <w:pPr>
              <w:rPr>
                <w:ins w:id="1597" w:author="Huawei" w:date="2025-04-28T19:54:00Z"/>
                <w:lang w:val="en-US"/>
              </w:rPr>
            </w:pPr>
            <w:ins w:id="1598" w:author="Huawei" w:date="2025-04-28T19:54:00Z">
              <w:r w:rsidRPr="00710ADE">
                <w:rPr>
                  <w:lang w:val="en-US"/>
                </w:rPr>
                <w:t>TRP monostatic</w:t>
              </w:r>
            </w:ins>
          </w:p>
          <w:p w14:paraId="77DAC683" w14:textId="77777777" w:rsidR="007400AD" w:rsidRPr="00B2319A" w:rsidRDefault="007400AD" w:rsidP="008E4837">
            <w:pPr>
              <w:rPr>
                <w:rFonts w:eastAsia="Malgun Gothic" w:cs="Times"/>
                <w:bCs/>
                <w:szCs w:val="20"/>
              </w:rPr>
            </w:pPr>
            <w:ins w:id="1599" w:author="Huawei" w:date="2025-04-28T19:54:00Z">
              <w:r w:rsidRPr="00710ADE">
                <w:rPr>
                  <w:lang w:val="en-US"/>
                </w:rPr>
                <w:t>TRP-TRP bistatic</w:t>
              </w:r>
            </w:ins>
          </w:p>
          <w:p w14:paraId="1EFE759B" w14:textId="77777777" w:rsidR="007400AD" w:rsidRPr="00B2319A" w:rsidRDefault="007400AD" w:rsidP="008E4837">
            <w:pPr>
              <w:rPr>
                <w:rFonts w:eastAsiaTheme="minorEastAsia" w:cs="Times"/>
                <w:bCs/>
                <w:szCs w:val="20"/>
                <w:highlight w:val="yellow"/>
                <w:lang w:eastAsia="zh-CN"/>
              </w:rPr>
            </w:pPr>
            <w:r w:rsidRPr="00B2319A">
              <w:rPr>
                <w:rFonts w:eastAsia="Malgun Gothic" w:cs="Times"/>
                <w:bCs/>
                <w:szCs w:val="20"/>
              </w:rPr>
              <w:t xml:space="preserve">RSU type </w:t>
            </w:r>
            <w:r w:rsidRPr="00B2319A">
              <w:rPr>
                <w:rFonts w:eastAsiaTheme="minorEastAsia" w:cs="Times"/>
                <w:bCs/>
                <w:szCs w:val="20"/>
                <w:lang w:eastAsia="zh-CN"/>
              </w:rPr>
              <w:t xml:space="preserve">UE - </w:t>
            </w:r>
            <w:r w:rsidRPr="00B2319A">
              <w:rPr>
                <w:rFonts w:eastAsia="Malgun Gothic" w:cs="Times"/>
                <w:bCs/>
                <w:szCs w:val="20"/>
              </w:rPr>
              <w:t xml:space="preserve">RSU type </w:t>
            </w:r>
            <w:r w:rsidRPr="00B2319A">
              <w:rPr>
                <w:rFonts w:eastAsiaTheme="minorEastAsia" w:cs="Times"/>
                <w:bCs/>
                <w:szCs w:val="20"/>
                <w:lang w:eastAsia="zh-CN"/>
              </w:rPr>
              <w:t>UE bistatic (optional)</w:t>
            </w:r>
          </w:p>
        </w:tc>
      </w:tr>
      <w:tr w:rsidR="007400AD" w14:paraId="75F28110" w14:textId="77777777" w:rsidTr="008E4837">
        <w:tc>
          <w:tcPr>
            <w:tcW w:w="2112" w:type="dxa"/>
            <w:vAlign w:val="center"/>
          </w:tcPr>
          <w:p w14:paraId="4E313169" w14:textId="77777777" w:rsidR="007400AD" w:rsidRPr="00B2319A" w:rsidRDefault="007400AD" w:rsidP="008E4837">
            <w:pPr>
              <w:widowControl w:val="0"/>
              <w:suppressAutoHyphens w:val="0"/>
              <w:spacing w:before="60"/>
              <w:rPr>
                <w:rFonts w:eastAsia="等线" w:cs="Times"/>
                <w:szCs w:val="20"/>
                <w:lang w:val="en-US" w:eastAsia="zh-CN"/>
              </w:rPr>
            </w:pPr>
            <w:r w:rsidRPr="00B2319A">
              <w:rPr>
                <w:rFonts w:eastAsia="等线" w:cs="Times"/>
                <w:szCs w:val="20"/>
                <w:lang w:eastAsia="zh-CN"/>
              </w:rPr>
              <w:t>EO deployment</w:t>
            </w:r>
          </w:p>
        </w:tc>
        <w:tc>
          <w:tcPr>
            <w:tcW w:w="7229" w:type="dxa"/>
            <w:vAlign w:val="center"/>
          </w:tcPr>
          <w:p w14:paraId="504158A5" w14:textId="77777777" w:rsidR="007400AD" w:rsidRPr="00B2319A" w:rsidRDefault="007400AD" w:rsidP="008E4837">
            <w:pPr>
              <w:widowControl w:val="0"/>
              <w:suppressAutoHyphens w:val="0"/>
              <w:spacing w:before="60"/>
              <w:rPr>
                <w:rFonts w:eastAsia="等线" w:cs="Times"/>
                <w:szCs w:val="20"/>
                <w:lang w:val="en-US" w:eastAsia="zh-CN"/>
              </w:rPr>
            </w:pPr>
            <w:r w:rsidRPr="00B2319A">
              <w:rPr>
                <w:rFonts w:eastAsia="等线" w:cs="Times"/>
                <w:szCs w:val="20"/>
                <w:lang w:eastAsia="zh-CN"/>
              </w:rPr>
              <w:t xml:space="preserve">9 buildings with size 413m x 230m x 20m illustrated by the green blocks as in the figure </w:t>
            </w:r>
            <w:r w:rsidRPr="00B2319A">
              <w:rPr>
                <w:rFonts w:eastAsia="等线" w:cs="Times"/>
                <w:szCs w:val="20"/>
                <w:lang w:eastAsia="zh-CN"/>
              </w:rPr>
              <w:lastRenderedPageBreak/>
              <w:t>shown in the row of cell layout.</w:t>
            </w:r>
          </w:p>
        </w:tc>
      </w:tr>
      <w:tr w:rsidR="007400AD" w14:paraId="5F584974" w14:textId="77777777" w:rsidTr="008E4837">
        <w:tc>
          <w:tcPr>
            <w:tcW w:w="2112" w:type="dxa"/>
            <w:vAlign w:val="center"/>
          </w:tcPr>
          <w:p w14:paraId="734E3BD2" w14:textId="77777777" w:rsidR="007400AD" w:rsidRPr="00B2319A" w:rsidRDefault="007400AD" w:rsidP="008E4837">
            <w:pPr>
              <w:widowControl w:val="0"/>
              <w:suppressAutoHyphens w:val="0"/>
              <w:spacing w:before="60"/>
              <w:rPr>
                <w:rFonts w:eastAsia="等线" w:cs="Times"/>
                <w:szCs w:val="20"/>
                <w:lang w:eastAsia="zh-CN"/>
              </w:rPr>
            </w:pPr>
            <w:r w:rsidRPr="00B2319A">
              <w:rPr>
                <w:rFonts w:eastAsia="等线" w:cs="Times"/>
                <w:szCs w:val="20"/>
                <w:lang w:eastAsia="zh-CN"/>
              </w:rPr>
              <w:lastRenderedPageBreak/>
              <w:t>ST distribution</w:t>
            </w:r>
          </w:p>
        </w:tc>
        <w:tc>
          <w:tcPr>
            <w:tcW w:w="7229" w:type="dxa"/>
            <w:vAlign w:val="center"/>
          </w:tcPr>
          <w:p w14:paraId="1B59CE9E" w14:textId="77777777" w:rsidR="007400AD" w:rsidRPr="00B2319A" w:rsidRDefault="007400AD" w:rsidP="008E4837">
            <w:pPr>
              <w:rPr>
                <w:rFonts w:cs="Times"/>
                <w:szCs w:val="20"/>
              </w:rPr>
            </w:pPr>
            <w:r w:rsidRPr="00B2319A">
              <w:rPr>
                <w:rFonts w:cs="Times"/>
                <w:szCs w:val="20"/>
              </w:rPr>
              <w:t xml:space="preserve">one target is uniformly distributed (across multiple drops) within the center of the outside lane of the grid. </w:t>
            </w:r>
          </w:p>
        </w:tc>
      </w:tr>
      <w:tr w:rsidR="007400AD" w14:paraId="62A9861B" w14:textId="77777777" w:rsidTr="008E4837">
        <w:tc>
          <w:tcPr>
            <w:tcW w:w="2112" w:type="dxa"/>
          </w:tcPr>
          <w:p w14:paraId="5906E0F9" w14:textId="77777777" w:rsidR="007400AD" w:rsidRPr="00B2319A" w:rsidRDefault="007400AD" w:rsidP="008E4837">
            <w:pPr>
              <w:widowControl w:val="0"/>
              <w:suppressAutoHyphens w:val="0"/>
              <w:spacing w:before="60"/>
              <w:rPr>
                <w:rFonts w:eastAsia="等线" w:cs="Times"/>
                <w:szCs w:val="20"/>
                <w:lang w:val="en-US" w:eastAsia="zh-CN"/>
              </w:rPr>
            </w:pPr>
            <w:r w:rsidRPr="00B2319A">
              <w:rPr>
                <w:rFonts w:eastAsia="等线" w:cs="Times"/>
                <w:szCs w:val="20"/>
                <w:lang w:eastAsia="zh-CN"/>
              </w:rPr>
              <w:t>UT distribution</w:t>
            </w:r>
          </w:p>
        </w:tc>
        <w:tc>
          <w:tcPr>
            <w:tcW w:w="7229" w:type="dxa"/>
          </w:tcPr>
          <w:p w14:paraId="77F197A1" w14:textId="77777777" w:rsidR="007400AD" w:rsidRPr="00B2319A" w:rsidRDefault="007400AD" w:rsidP="007400AD">
            <w:pPr>
              <w:pStyle w:val="aff8"/>
              <w:numPr>
                <w:ilvl w:val="0"/>
                <w:numId w:val="200"/>
              </w:numPr>
              <w:tabs>
                <w:tab w:val="left" w:pos="0"/>
              </w:tabs>
              <w:ind w:left="320" w:hanging="320"/>
              <w:rPr>
                <w:rFonts w:eastAsiaTheme="minorEastAsia" w:cs="Times"/>
                <w:szCs w:val="20"/>
              </w:rPr>
            </w:pPr>
            <w:r w:rsidRPr="00B2319A">
              <w:rPr>
                <w:rFonts w:eastAsiaTheme="minorEastAsia" w:cs="Times"/>
                <w:szCs w:val="20"/>
              </w:rPr>
              <w:t>For pedestrian UT</w:t>
            </w:r>
          </w:p>
          <w:p w14:paraId="0A530044" w14:textId="77777777" w:rsidR="007400AD" w:rsidRPr="00B2319A" w:rsidRDefault="007400AD" w:rsidP="007400AD">
            <w:pPr>
              <w:numPr>
                <w:ilvl w:val="0"/>
                <w:numId w:val="201"/>
              </w:numPr>
              <w:suppressAutoHyphens w:val="0"/>
              <w:rPr>
                <w:rFonts w:eastAsia="Malgun Gothic" w:cs="Times"/>
                <w:szCs w:val="20"/>
                <w:lang w:eastAsia="ko-KR"/>
              </w:rPr>
            </w:pPr>
            <w:r w:rsidRPr="00B2319A">
              <w:rPr>
                <w:rFonts w:eastAsia="Malgun Gothic" w:cs="Times"/>
                <w:szCs w:val="20"/>
                <w:lang w:eastAsia="ko-KR"/>
              </w:rPr>
              <w:t>Pedestrian type UE, the dropping using equally spaced along the sidewalk with a fixed inter-pedestrian X m dropped per TR36.885.</w:t>
            </w:r>
          </w:p>
          <w:p w14:paraId="2D3DDF16" w14:textId="77777777" w:rsidR="007400AD" w:rsidRPr="00B2319A" w:rsidRDefault="007400AD" w:rsidP="007400AD">
            <w:pPr>
              <w:numPr>
                <w:ilvl w:val="1"/>
                <w:numId w:val="201"/>
              </w:numPr>
              <w:suppressAutoHyphens w:val="0"/>
              <w:rPr>
                <w:rFonts w:eastAsia="Malgun Gothic" w:cs="Times"/>
                <w:szCs w:val="20"/>
                <w:lang w:eastAsia="ko-KR"/>
              </w:rPr>
            </w:pPr>
            <w:r w:rsidRPr="00B2319A">
              <w:rPr>
                <w:rFonts w:eastAsia="Malgun Gothic" w:cs="Times"/>
                <w:szCs w:val="20"/>
                <w:lang w:eastAsia="ko-KR"/>
              </w:rPr>
              <w:t xml:space="preserve">Total number of pedestrian UEs is </w:t>
            </w:r>
            <w:r w:rsidRPr="00B2319A">
              <w:rPr>
                <w:rFonts w:eastAsia="Malgun Gothic" w:cs="Times"/>
                <w:color w:val="FF0000"/>
                <w:szCs w:val="20"/>
                <w:lang w:eastAsia="ko-KR"/>
              </w:rPr>
              <w:t>16 in the centre grid.</w:t>
            </w:r>
          </w:p>
          <w:p w14:paraId="39A4132D" w14:textId="77777777" w:rsidR="007400AD" w:rsidRPr="00B2319A" w:rsidRDefault="007400AD" w:rsidP="007400AD">
            <w:pPr>
              <w:numPr>
                <w:ilvl w:val="1"/>
                <w:numId w:val="201"/>
              </w:numPr>
              <w:suppressAutoHyphens w:val="0"/>
              <w:rPr>
                <w:rFonts w:eastAsia="Malgun Gothic" w:cs="Times"/>
                <w:szCs w:val="20"/>
                <w:lang w:eastAsia="ko-KR"/>
              </w:rPr>
            </w:pPr>
            <w:r w:rsidRPr="00B2319A">
              <w:rPr>
                <w:rFonts w:eastAsia="Malgun Gothic" w:cs="Times"/>
                <w:szCs w:val="20"/>
                <w:lang w:eastAsia="ko-KR"/>
              </w:rPr>
              <w:t>Pedestrian UE is in the middle of the sidewalk</w:t>
            </w:r>
          </w:p>
          <w:p w14:paraId="66808A6D" w14:textId="77777777" w:rsidR="007400AD" w:rsidRPr="00B2319A" w:rsidRDefault="007400AD" w:rsidP="007400AD">
            <w:pPr>
              <w:numPr>
                <w:ilvl w:val="1"/>
                <w:numId w:val="201"/>
              </w:numPr>
              <w:suppressAutoHyphens w:val="0"/>
              <w:rPr>
                <w:rFonts w:eastAsia="Malgun Gothic" w:cs="Times"/>
                <w:szCs w:val="20"/>
                <w:lang w:eastAsia="ko-KR"/>
              </w:rPr>
            </w:pPr>
            <w:r w:rsidRPr="00B2319A">
              <w:rPr>
                <w:rFonts w:eastAsia="Malgun Gothic" w:cs="Times"/>
                <w:szCs w:val="20"/>
                <w:lang w:eastAsia="ko-KR"/>
              </w:rPr>
              <w:t>The inter-pedestrian UE distance (m) (i.e., X) is calculated by ‘A/</w:t>
            </w:r>
            <w:r w:rsidRPr="00B2319A">
              <w:rPr>
                <w:rFonts w:eastAsia="Malgun Gothic" w:cs="Times"/>
                <w:color w:val="FF0000"/>
                <w:szCs w:val="20"/>
                <w:lang w:eastAsia="ko-KR"/>
              </w:rPr>
              <w:t>16</w:t>
            </w:r>
            <w:r w:rsidRPr="00B2319A">
              <w:rPr>
                <w:rFonts w:eastAsia="Malgun Gothic" w:cs="Times"/>
                <w:szCs w:val="20"/>
                <w:lang w:eastAsia="ko-KR"/>
              </w:rPr>
              <w:t>’, where ‘A’ is the total length of sidewalk where the pedestrian UEs are dropped under the assumption of ‘N’ road grids (i.e., ‘{(250m – 17m) + (433m – 17m)} * 2 * N’). For example, if the pedestrian UEs are dropped in ‘14’ road grids, the inter-pedestrian UE distance (m) is ‘36.344’.</w:t>
            </w:r>
          </w:p>
          <w:p w14:paraId="6C4B52B5" w14:textId="77777777" w:rsidR="007400AD" w:rsidRPr="00B2319A" w:rsidRDefault="007400AD" w:rsidP="007400AD">
            <w:pPr>
              <w:numPr>
                <w:ilvl w:val="2"/>
                <w:numId w:val="201"/>
              </w:numPr>
              <w:suppressAutoHyphens w:val="0"/>
              <w:rPr>
                <w:rFonts w:eastAsia="Malgun Gothic" w:cs="Times"/>
                <w:szCs w:val="20"/>
                <w:lang w:eastAsia="ko-KR"/>
              </w:rPr>
            </w:pPr>
            <w:r w:rsidRPr="00B2319A">
              <w:rPr>
                <w:rFonts w:eastAsiaTheme="minorEastAsia" w:cs="Times"/>
                <w:szCs w:val="20"/>
                <w:lang w:eastAsia="zh-CN"/>
              </w:rPr>
              <w:t>N=1;</w:t>
            </w:r>
          </w:p>
          <w:p w14:paraId="20B0E52A" w14:textId="77777777" w:rsidR="007400AD" w:rsidRPr="00B2319A" w:rsidRDefault="007400AD" w:rsidP="007400AD">
            <w:pPr>
              <w:pStyle w:val="aff8"/>
              <w:numPr>
                <w:ilvl w:val="0"/>
                <w:numId w:val="200"/>
              </w:numPr>
              <w:tabs>
                <w:tab w:val="left" w:pos="0"/>
              </w:tabs>
              <w:ind w:left="320" w:hanging="320"/>
              <w:rPr>
                <w:rFonts w:eastAsia="Malgun Gothic" w:cs="Times"/>
                <w:szCs w:val="20"/>
                <w:lang w:eastAsia="ko-KR"/>
              </w:rPr>
            </w:pPr>
            <w:r w:rsidRPr="00B2319A">
              <w:rPr>
                <w:rFonts w:eastAsiaTheme="minorEastAsia" w:cs="Times"/>
                <w:szCs w:val="20"/>
              </w:rPr>
              <w:t>For RSU type UT</w:t>
            </w:r>
          </w:p>
          <w:p w14:paraId="3D543607" w14:textId="77777777" w:rsidR="007400AD" w:rsidRPr="00B2319A" w:rsidRDefault="007400AD" w:rsidP="007400AD">
            <w:pPr>
              <w:numPr>
                <w:ilvl w:val="0"/>
                <w:numId w:val="201"/>
              </w:numPr>
              <w:suppressAutoHyphens w:val="0"/>
              <w:rPr>
                <w:rFonts w:cs="Times"/>
                <w:lang w:eastAsia="zh-CN"/>
              </w:rPr>
            </w:pPr>
            <w:r w:rsidRPr="00B2319A">
              <w:rPr>
                <w:rFonts w:eastAsia="Malgun Gothic" w:cs="Times"/>
                <w:szCs w:val="20"/>
                <w:lang w:eastAsia="ko-KR"/>
              </w:rPr>
              <w:t>The dropping is at the center of intersection per TR36.885.</w:t>
            </w:r>
          </w:p>
        </w:tc>
      </w:tr>
      <w:tr w:rsidR="007400AD" w:rsidDel="00824FDA" w14:paraId="338A962E" w14:textId="77777777" w:rsidTr="008E4837">
        <w:trPr>
          <w:del w:id="1600" w:author="VOGEDES, JEROME O" w:date="2025-04-29T06:28:00Z"/>
        </w:trPr>
        <w:tc>
          <w:tcPr>
            <w:tcW w:w="2112" w:type="dxa"/>
          </w:tcPr>
          <w:p w14:paraId="1C8A924D" w14:textId="77777777" w:rsidR="007400AD" w:rsidRPr="00B2319A" w:rsidDel="00824FDA" w:rsidRDefault="007400AD" w:rsidP="008E4837">
            <w:pPr>
              <w:widowControl w:val="0"/>
              <w:suppressAutoHyphens w:val="0"/>
              <w:spacing w:before="60"/>
              <w:rPr>
                <w:del w:id="1601" w:author="VOGEDES, JEROME O" w:date="2025-04-29T06:28:00Z"/>
                <w:rFonts w:eastAsia="等线" w:cs="Times"/>
                <w:szCs w:val="20"/>
                <w:lang w:eastAsia="zh-CN"/>
              </w:rPr>
            </w:pPr>
            <w:del w:id="1602" w:author="VOGEDES, JEROME O" w:date="2025-04-29T06:28:00Z">
              <w:r w:rsidRPr="00B2319A" w:rsidDel="00824FDA">
                <w:rPr>
                  <w:rFonts w:eastAsia="等线" w:cs="Times"/>
                  <w:szCs w:val="20"/>
                  <w:lang w:eastAsia="zh-CN"/>
                </w:rPr>
                <w:delText>Tx-Rx pair</w:delText>
              </w:r>
            </w:del>
          </w:p>
        </w:tc>
        <w:tc>
          <w:tcPr>
            <w:tcW w:w="7229" w:type="dxa"/>
          </w:tcPr>
          <w:p w14:paraId="0B1B5B4F" w14:textId="77777777" w:rsidR="007400AD" w:rsidRPr="00B2319A" w:rsidDel="00824FDA" w:rsidRDefault="007400AD" w:rsidP="008E4837">
            <w:pPr>
              <w:rPr>
                <w:del w:id="1603" w:author="VOGEDES, JEROME O" w:date="2025-04-29T06:28:00Z"/>
                <w:rFonts w:eastAsiaTheme="minorEastAsia" w:cs="Times"/>
                <w:szCs w:val="20"/>
              </w:rPr>
            </w:pPr>
            <w:del w:id="1604" w:author="VOGEDES, JEROME O" w:date="2025-04-29T06:28:00Z">
              <w:r w:rsidRPr="00B2319A" w:rsidDel="00824FDA">
                <w:rPr>
                  <w:rFonts w:cs="Times"/>
                  <w:szCs w:val="20"/>
                </w:rPr>
                <w:delText>Each Tx-Rx pair associated with EO to be selected for the target.</w:delText>
              </w:r>
            </w:del>
          </w:p>
        </w:tc>
      </w:tr>
      <w:tr w:rsidR="007400AD" w14:paraId="7615B5F9" w14:textId="77777777" w:rsidTr="008E4837">
        <w:tc>
          <w:tcPr>
            <w:tcW w:w="2112" w:type="dxa"/>
          </w:tcPr>
          <w:p w14:paraId="66B02A31" w14:textId="77777777" w:rsidR="007400AD" w:rsidRPr="00B2319A" w:rsidRDefault="007400AD" w:rsidP="008E4837">
            <w:pPr>
              <w:widowControl w:val="0"/>
              <w:suppressAutoHyphens w:val="0"/>
              <w:spacing w:before="60"/>
              <w:rPr>
                <w:rFonts w:eastAsia="等线" w:cs="Times"/>
                <w:szCs w:val="20"/>
                <w:lang w:eastAsia="zh-CN"/>
              </w:rPr>
            </w:pPr>
            <w:r w:rsidRPr="00B2319A">
              <w:rPr>
                <w:rFonts w:eastAsia="等线" w:cs="Times"/>
                <w:szCs w:val="20"/>
                <w:lang w:eastAsia="zh-CN"/>
              </w:rPr>
              <w:t>EM-parameters</w:t>
            </w:r>
          </w:p>
        </w:tc>
        <w:tc>
          <w:tcPr>
            <w:tcW w:w="7229" w:type="dxa"/>
          </w:tcPr>
          <w:p w14:paraId="0F4F7E95" w14:textId="77777777" w:rsidR="007400AD" w:rsidRPr="00B2319A" w:rsidRDefault="007400AD" w:rsidP="008E4837">
            <w:pPr>
              <w:pStyle w:val="TH"/>
              <w:keepNext w:val="0"/>
              <w:keepLines w:val="0"/>
              <w:rPr>
                <w:rFonts w:ascii="Times" w:hAnsi="Times" w:cs="Times"/>
                <w:lang w:val="en-US" w:eastAsia="ko-KR"/>
              </w:rPr>
            </w:pPr>
            <w:r w:rsidRPr="00B2319A">
              <w:rPr>
                <w:rFonts w:ascii="Times" w:hAnsi="Times" w:cs="Times"/>
                <w:lang w:val="en-US" w:eastAsia="ko-KR"/>
              </w:rPr>
              <w:t>Table 7.6.8-1 Material properties [TR38.901]</w:t>
            </w:r>
          </w:p>
          <w:tbl>
            <w:tblPr>
              <w:tblW w:w="5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0"/>
              <w:gridCol w:w="685"/>
              <w:gridCol w:w="637"/>
              <w:gridCol w:w="677"/>
              <w:gridCol w:w="709"/>
              <w:gridCol w:w="1310"/>
            </w:tblGrid>
            <w:tr w:rsidR="007400AD" w:rsidRPr="00B2319A" w14:paraId="31E07A04" w14:textId="77777777" w:rsidTr="008E4837">
              <w:trPr>
                <w:cantSplit/>
                <w:trHeight w:val="227"/>
                <w:jc w:val="center"/>
              </w:trPr>
              <w:tc>
                <w:tcPr>
                  <w:tcW w:w="1040" w:type="dxa"/>
                  <w:vMerge w:val="restart"/>
                  <w:shd w:val="clear" w:color="auto" w:fill="D9D9D9"/>
                  <w:vAlign w:val="center"/>
                </w:tcPr>
                <w:p w14:paraId="77B7D95E" w14:textId="77777777" w:rsidR="007400AD" w:rsidRPr="00B2319A" w:rsidRDefault="007400AD" w:rsidP="008E4837">
                  <w:pPr>
                    <w:autoSpaceDE w:val="0"/>
                    <w:autoSpaceDN w:val="0"/>
                    <w:adjustRightInd w:val="0"/>
                    <w:ind w:left="561" w:hangingChars="286" w:hanging="561"/>
                    <w:jc w:val="center"/>
                    <w:rPr>
                      <w:rFonts w:cs="Times"/>
                      <w:b/>
                      <w:bCs/>
                      <w:color w:val="000000"/>
                      <w:szCs w:val="20"/>
                      <w:lang w:val="en-US"/>
                    </w:rPr>
                  </w:pPr>
                  <w:r w:rsidRPr="00B2319A">
                    <w:rPr>
                      <w:rFonts w:cs="Times"/>
                      <w:b/>
                      <w:bCs/>
                      <w:color w:val="000000"/>
                      <w:szCs w:val="20"/>
                      <w:lang w:val="en-US"/>
                    </w:rPr>
                    <w:t xml:space="preserve">Material </w:t>
                  </w:r>
                </w:p>
                <w:p w14:paraId="631AD0AD" w14:textId="77777777" w:rsidR="007400AD" w:rsidRPr="00B2319A" w:rsidRDefault="007400AD" w:rsidP="008E4837">
                  <w:pPr>
                    <w:autoSpaceDE w:val="0"/>
                    <w:autoSpaceDN w:val="0"/>
                    <w:adjustRightInd w:val="0"/>
                    <w:ind w:left="561" w:hangingChars="286" w:hanging="561"/>
                    <w:jc w:val="center"/>
                    <w:rPr>
                      <w:rFonts w:cs="Times"/>
                      <w:b/>
                      <w:color w:val="000000"/>
                      <w:szCs w:val="20"/>
                      <w:lang w:val="en-US"/>
                    </w:rPr>
                  </w:pPr>
                  <w:r w:rsidRPr="00B2319A">
                    <w:rPr>
                      <w:rFonts w:cs="Times"/>
                      <w:b/>
                      <w:bCs/>
                      <w:color w:val="000000"/>
                      <w:szCs w:val="20"/>
                      <w:lang w:val="en-US"/>
                    </w:rPr>
                    <w:t>class</w:t>
                  </w:r>
                </w:p>
              </w:tc>
              <w:tc>
                <w:tcPr>
                  <w:tcW w:w="1322" w:type="dxa"/>
                  <w:gridSpan w:val="2"/>
                  <w:shd w:val="clear" w:color="auto" w:fill="D9D9D9"/>
                  <w:vAlign w:val="center"/>
                </w:tcPr>
                <w:p w14:paraId="16C45B7C" w14:textId="77777777" w:rsidR="007400AD" w:rsidRPr="00B2319A" w:rsidRDefault="007400AD" w:rsidP="008E4837">
                  <w:pPr>
                    <w:autoSpaceDE w:val="0"/>
                    <w:autoSpaceDN w:val="0"/>
                    <w:adjustRightInd w:val="0"/>
                    <w:jc w:val="center"/>
                    <w:rPr>
                      <w:rFonts w:cs="Times"/>
                      <w:b/>
                      <w:color w:val="000000"/>
                      <w:szCs w:val="20"/>
                      <w:lang w:val="en-US"/>
                    </w:rPr>
                  </w:pPr>
                  <w:r w:rsidRPr="00B2319A">
                    <w:rPr>
                      <w:rFonts w:cs="Times"/>
                      <w:b/>
                      <w:bCs/>
                      <w:color w:val="000000"/>
                      <w:szCs w:val="20"/>
                      <w:lang w:val="en-US"/>
                    </w:rPr>
                    <w:t>Relative permittivity</w:t>
                  </w:r>
                </w:p>
              </w:tc>
              <w:tc>
                <w:tcPr>
                  <w:tcW w:w="1386" w:type="dxa"/>
                  <w:gridSpan w:val="2"/>
                  <w:shd w:val="clear" w:color="auto" w:fill="D9D9D9"/>
                  <w:vAlign w:val="center"/>
                </w:tcPr>
                <w:p w14:paraId="05F66756" w14:textId="77777777" w:rsidR="007400AD" w:rsidRPr="00B2319A" w:rsidRDefault="007400AD" w:rsidP="008E4837">
                  <w:pPr>
                    <w:autoSpaceDE w:val="0"/>
                    <w:autoSpaceDN w:val="0"/>
                    <w:adjustRightInd w:val="0"/>
                    <w:jc w:val="center"/>
                    <w:rPr>
                      <w:rFonts w:cs="Times"/>
                      <w:b/>
                      <w:color w:val="000000"/>
                      <w:szCs w:val="20"/>
                      <w:lang w:val="en-US"/>
                    </w:rPr>
                  </w:pPr>
                  <w:r w:rsidRPr="00B2319A">
                    <w:rPr>
                      <w:rFonts w:cs="Times"/>
                      <w:b/>
                      <w:bCs/>
                      <w:color w:val="000000"/>
                      <w:szCs w:val="20"/>
                      <w:lang w:val="en-US"/>
                    </w:rPr>
                    <w:t>Conductivity</w:t>
                  </w:r>
                </w:p>
              </w:tc>
              <w:tc>
                <w:tcPr>
                  <w:tcW w:w="1310" w:type="dxa"/>
                  <w:vMerge w:val="restart"/>
                  <w:shd w:val="clear" w:color="auto" w:fill="D9D9D9"/>
                  <w:vAlign w:val="center"/>
                </w:tcPr>
                <w:p w14:paraId="58E70610" w14:textId="77777777" w:rsidR="007400AD" w:rsidRPr="00B2319A" w:rsidRDefault="007400AD" w:rsidP="008E4837">
                  <w:pPr>
                    <w:autoSpaceDE w:val="0"/>
                    <w:autoSpaceDN w:val="0"/>
                    <w:adjustRightInd w:val="0"/>
                    <w:jc w:val="center"/>
                    <w:rPr>
                      <w:rFonts w:cs="Times"/>
                      <w:b/>
                      <w:color w:val="000000"/>
                      <w:szCs w:val="20"/>
                      <w:lang w:val="en-US"/>
                    </w:rPr>
                  </w:pPr>
                  <w:r w:rsidRPr="00B2319A">
                    <w:rPr>
                      <w:rFonts w:cs="Times"/>
                      <w:b/>
                      <w:bCs/>
                      <w:color w:val="000000"/>
                      <w:szCs w:val="20"/>
                      <w:lang w:val="en-US"/>
                    </w:rPr>
                    <w:t>Frequency range</w:t>
                  </w:r>
                  <w:r w:rsidRPr="00B2319A">
                    <w:rPr>
                      <w:rFonts w:cs="Times"/>
                      <w:b/>
                      <w:color w:val="000000"/>
                      <w:szCs w:val="20"/>
                      <w:lang w:val="en-US"/>
                    </w:rPr>
                    <w:t xml:space="preserve"> in [GHz]</w:t>
                  </w:r>
                </w:p>
              </w:tc>
            </w:tr>
            <w:tr w:rsidR="007400AD" w:rsidRPr="00B2319A" w14:paraId="26CA2992" w14:textId="77777777" w:rsidTr="008E4837">
              <w:trPr>
                <w:cantSplit/>
                <w:trHeight w:val="227"/>
                <w:jc w:val="center"/>
              </w:trPr>
              <w:tc>
                <w:tcPr>
                  <w:tcW w:w="1040" w:type="dxa"/>
                  <w:vMerge/>
                  <w:vAlign w:val="center"/>
                </w:tcPr>
                <w:p w14:paraId="0BB5BC01" w14:textId="77777777" w:rsidR="007400AD" w:rsidRPr="00B2319A" w:rsidRDefault="007400AD" w:rsidP="008E4837">
                  <w:pPr>
                    <w:autoSpaceDE w:val="0"/>
                    <w:autoSpaceDN w:val="0"/>
                    <w:adjustRightInd w:val="0"/>
                    <w:jc w:val="center"/>
                    <w:rPr>
                      <w:rFonts w:cs="Times"/>
                      <w:color w:val="000000"/>
                      <w:szCs w:val="20"/>
                      <w:lang w:val="en-US"/>
                    </w:rPr>
                  </w:pPr>
                </w:p>
              </w:tc>
              <w:tc>
                <w:tcPr>
                  <w:tcW w:w="685" w:type="dxa"/>
                  <w:shd w:val="clear" w:color="auto" w:fill="D9D9D9"/>
                  <w:vAlign w:val="center"/>
                </w:tcPr>
                <w:p w14:paraId="55FA2FF4"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position w:val="-12"/>
                      <w:szCs w:val="20"/>
                    </w:rPr>
                    <w:object w:dxaOrig="178" w:dyaOrig="271" w14:anchorId="73479B59">
                      <v:shape id="_x0000_i1029" type="#_x0000_t75" style="width:7pt;height:14.5pt" o:ole="">
                        <v:imagedata r:id="rId59" o:title=""/>
                      </v:shape>
                      <o:OLEObject Type="Embed" ProgID="Equation.3" ShapeID="_x0000_i1029" DrawAspect="Content" ObjectID="_1817293035" r:id="rId60"/>
                    </w:object>
                  </w:r>
                </w:p>
              </w:tc>
              <w:tc>
                <w:tcPr>
                  <w:tcW w:w="637" w:type="dxa"/>
                  <w:shd w:val="clear" w:color="auto" w:fill="D9D9D9"/>
                  <w:vAlign w:val="center"/>
                </w:tcPr>
                <w:p w14:paraId="7A0E8951"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position w:val="-12"/>
                      <w:szCs w:val="20"/>
                    </w:rPr>
                    <w:object w:dxaOrig="224" w:dyaOrig="327" w14:anchorId="1D1F9CEC">
                      <v:shape id="_x0000_i1030" type="#_x0000_t75" style="width:7pt;height:14.5pt" o:ole="">
                        <v:imagedata r:id="rId61" o:title=""/>
                      </v:shape>
                      <o:OLEObject Type="Embed" ProgID="Equation.3" ShapeID="_x0000_i1030" DrawAspect="Content" ObjectID="_1817293036" r:id="rId62"/>
                    </w:object>
                  </w:r>
                </w:p>
              </w:tc>
              <w:tc>
                <w:tcPr>
                  <w:tcW w:w="677" w:type="dxa"/>
                  <w:shd w:val="clear" w:color="auto" w:fill="D9D9D9"/>
                  <w:vAlign w:val="center"/>
                </w:tcPr>
                <w:p w14:paraId="1AB6D4ED"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position w:val="-12"/>
                      <w:szCs w:val="20"/>
                    </w:rPr>
                    <w:object w:dxaOrig="215" w:dyaOrig="309" w14:anchorId="60D3B950">
                      <v:shape id="_x0000_i1031" type="#_x0000_t75" style="width:7pt;height:14.5pt" o:ole="">
                        <v:imagedata r:id="rId63" o:title=""/>
                      </v:shape>
                      <o:OLEObject Type="Embed" ProgID="Equation.3" ShapeID="_x0000_i1031" DrawAspect="Content" ObjectID="_1817293037" r:id="rId64"/>
                    </w:object>
                  </w:r>
                </w:p>
              </w:tc>
              <w:tc>
                <w:tcPr>
                  <w:tcW w:w="709" w:type="dxa"/>
                  <w:shd w:val="clear" w:color="auto" w:fill="D9D9D9"/>
                  <w:vAlign w:val="center"/>
                </w:tcPr>
                <w:p w14:paraId="73133C2C"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position w:val="-12"/>
                      <w:szCs w:val="20"/>
                    </w:rPr>
                    <w:object w:dxaOrig="215" w:dyaOrig="309" w14:anchorId="35791904">
                      <v:shape id="_x0000_i1032" type="#_x0000_t75" style="width:7pt;height:14.5pt" o:ole="">
                        <v:imagedata r:id="rId65" o:title=""/>
                      </v:shape>
                      <o:OLEObject Type="Embed" ProgID="Equation.3" ShapeID="_x0000_i1032" DrawAspect="Content" ObjectID="_1817293038" r:id="rId66"/>
                    </w:object>
                  </w:r>
                </w:p>
              </w:tc>
              <w:tc>
                <w:tcPr>
                  <w:tcW w:w="1310" w:type="dxa"/>
                  <w:vMerge/>
                  <w:shd w:val="clear" w:color="auto" w:fill="D9D9D9"/>
                  <w:vAlign w:val="center"/>
                </w:tcPr>
                <w:p w14:paraId="43F8470A" w14:textId="77777777" w:rsidR="007400AD" w:rsidRPr="00B2319A" w:rsidRDefault="007400AD" w:rsidP="008E4837">
                  <w:pPr>
                    <w:autoSpaceDE w:val="0"/>
                    <w:autoSpaceDN w:val="0"/>
                    <w:adjustRightInd w:val="0"/>
                    <w:jc w:val="center"/>
                    <w:rPr>
                      <w:rFonts w:cs="Times"/>
                      <w:color w:val="000000"/>
                      <w:szCs w:val="20"/>
                      <w:lang w:val="en-US"/>
                    </w:rPr>
                  </w:pPr>
                </w:p>
              </w:tc>
            </w:tr>
            <w:tr w:rsidR="007400AD" w:rsidRPr="00B2319A" w14:paraId="7770712D" w14:textId="77777777" w:rsidTr="008E4837">
              <w:trPr>
                <w:cantSplit/>
                <w:trHeight w:val="227"/>
                <w:jc w:val="center"/>
              </w:trPr>
              <w:tc>
                <w:tcPr>
                  <w:tcW w:w="1040" w:type="dxa"/>
                  <w:vAlign w:val="center"/>
                </w:tcPr>
                <w:p w14:paraId="34A97ED6"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Concrete</w:t>
                  </w:r>
                </w:p>
              </w:tc>
              <w:tc>
                <w:tcPr>
                  <w:tcW w:w="685" w:type="dxa"/>
                  <w:vAlign w:val="center"/>
                </w:tcPr>
                <w:p w14:paraId="6573A571"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5.31</w:t>
                  </w:r>
                </w:p>
              </w:tc>
              <w:tc>
                <w:tcPr>
                  <w:tcW w:w="637" w:type="dxa"/>
                  <w:vAlign w:val="center"/>
                </w:tcPr>
                <w:p w14:paraId="209EC7C1"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0</w:t>
                  </w:r>
                </w:p>
              </w:tc>
              <w:tc>
                <w:tcPr>
                  <w:tcW w:w="677" w:type="dxa"/>
                  <w:vAlign w:val="center"/>
                </w:tcPr>
                <w:p w14:paraId="0661F994"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0.0326</w:t>
                  </w:r>
                </w:p>
              </w:tc>
              <w:tc>
                <w:tcPr>
                  <w:tcW w:w="709" w:type="dxa"/>
                  <w:vAlign w:val="center"/>
                </w:tcPr>
                <w:p w14:paraId="77B05AA9"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0.8095</w:t>
                  </w:r>
                </w:p>
              </w:tc>
              <w:tc>
                <w:tcPr>
                  <w:tcW w:w="1310" w:type="dxa"/>
                  <w:vAlign w:val="center"/>
                </w:tcPr>
                <w:p w14:paraId="4392F291"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1-100</w:t>
                  </w:r>
                </w:p>
              </w:tc>
            </w:tr>
          </w:tbl>
          <w:p w14:paraId="2FB2B6A5" w14:textId="77777777" w:rsidR="007400AD" w:rsidRPr="00B2319A" w:rsidRDefault="007400AD" w:rsidP="008E4837">
            <w:pPr>
              <w:rPr>
                <w:rFonts w:eastAsia="Malgun Gothic" w:cs="Times"/>
                <w:szCs w:val="20"/>
                <w:lang w:eastAsia="ko-KR"/>
              </w:rPr>
            </w:pPr>
          </w:p>
        </w:tc>
      </w:tr>
      <w:tr w:rsidR="007400AD" w14:paraId="2810F7CE" w14:textId="77777777" w:rsidTr="008E4837">
        <w:tc>
          <w:tcPr>
            <w:tcW w:w="2112" w:type="dxa"/>
            <w:vAlign w:val="center"/>
          </w:tcPr>
          <w:p w14:paraId="39F31016" w14:textId="77777777" w:rsidR="007400AD" w:rsidRPr="00B2319A" w:rsidRDefault="007400AD" w:rsidP="008E4837">
            <w:pPr>
              <w:widowControl w:val="0"/>
              <w:suppressAutoHyphens w:val="0"/>
              <w:spacing w:before="60"/>
              <w:rPr>
                <w:rFonts w:eastAsia="等线" w:cs="Times"/>
                <w:szCs w:val="20"/>
                <w:lang w:eastAsia="zh-CN"/>
              </w:rPr>
            </w:pPr>
            <w:r w:rsidRPr="00B2319A">
              <w:rPr>
                <w:rFonts w:eastAsia="等线" w:cs="Times"/>
                <w:szCs w:val="20"/>
              </w:rPr>
              <w:t>Metrics</w:t>
            </w:r>
          </w:p>
        </w:tc>
        <w:tc>
          <w:tcPr>
            <w:tcW w:w="7229" w:type="dxa"/>
            <w:vAlign w:val="center"/>
          </w:tcPr>
          <w:p w14:paraId="3CBCF4EF" w14:textId="77777777" w:rsidR="007400AD" w:rsidRPr="00667BCF" w:rsidRDefault="007400AD">
            <w:pPr>
              <w:suppressAutoHyphens w:val="0"/>
              <w:contextualSpacing/>
              <w:rPr>
                <w:ins w:id="1605" w:author="VOGEDES, JEROME O" w:date="2025-04-29T06:30:00Z"/>
                <w:rFonts w:eastAsia="等线" w:cs="Times"/>
                <w:b/>
                <w:szCs w:val="20"/>
                <w:rPrChange w:id="1606" w:author="VOGEDES, JEROME O" w:date="2025-04-29T06:30:00Z">
                  <w:rPr>
                    <w:ins w:id="1607" w:author="VOGEDES, JEROME O" w:date="2025-04-29T06:30:00Z"/>
                    <w:b/>
                  </w:rPr>
                </w:rPrChange>
              </w:rPr>
              <w:pPrChange w:id="1608" w:author="VOGEDES, JEROME O" w:date="2025-04-29T06:30:00Z">
                <w:pPr>
                  <w:pStyle w:val="aff8"/>
                  <w:numPr>
                    <w:numId w:val="39"/>
                  </w:numPr>
                  <w:suppressAutoHyphens w:val="0"/>
                  <w:ind w:left="420" w:hanging="420"/>
                  <w:contextualSpacing/>
                </w:pPr>
              </w:pPrChange>
            </w:pPr>
            <w:ins w:id="1609" w:author="VOGEDES, JEROME O" w:date="2025-04-29T06:30:00Z">
              <w:r>
                <w:rPr>
                  <w:rFonts w:eastAsia="等线" w:cs="Times"/>
                  <w:szCs w:val="20"/>
                </w:rPr>
                <w:t>CDF curves:</w:t>
              </w:r>
            </w:ins>
          </w:p>
          <w:p w14:paraId="380D3F9A" w14:textId="77777777" w:rsidR="007400AD" w:rsidRPr="00B2319A" w:rsidRDefault="007400AD" w:rsidP="007400AD">
            <w:pPr>
              <w:pStyle w:val="aff8"/>
              <w:numPr>
                <w:ilvl w:val="0"/>
                <w:numId w:val="202"/>
              </w:numPr>
              <w:tabs>
                <w:tab w:val="left" w:pos="0"/>
              </w:tabs>
              <w:suppressAutoHyphens w:val="0"/>
              <w:contextualSpacing/>
              <w:rPr>
                <w:rFonts w:eastAsia="等线" w:cs="Times"/>
                <w:b/>
                <w:szCs w:val="20"/>
              </w:rPr>
            </w:pPr>
            <w:r w:rsidRPr="00B2319A">
              <w:rPr>
                <w:rFonts w:eastAsia="等线" w:cs="Times"/>
                <w:szCs w:val="20"/>
              </w:rPr>
              <w:t>Full coupling loss: calculate the coupling loss for each Tx-EO-ST-LOS-Rx and Tx-LOS-ST-EO-Rx rays.</w:t>
            </w:r>
          </w:p>
          <w:p w14:paraId="6F4DDB6C" w14:textId="77777777" w:rsidR="007400AD" w:rsidRPr="00B2319A" w:rsidRDefault="007400AD" w:rsidP="007400AD">
            <w:pPr>
              <w:pStyle w:val="aff8"/>
              <w:numPr>
                <w:ilvl w:val="0"/>
                <w:numId w:val="202"/>
              </w:numPr>
              <w:tabs>
                <w:tab w:val="left" w:pos="0"/>
              </w:tabs>
              <w:suppressAutoHyphens w:val="0"/>
              <w:contextualSpacing/>
              <w:rPr>
                <w:rFonts w:eastAsia="等线" w:cs="Times"/>
                <w:b/>
                <w:szCs w:val="20"/>
              </w:rPr>
            </w:pPr>
            <w:r w:rsidRPr="00B2319A">
              <w:rPr>
                <w:rFonts w:eastAsia="等线" w:cs="Times"/>
                <w:szCs w:val="20"/>
              </w:rPr>
              <w:t>CDF of the Delay.</w:t>
            </w:r>
          </w:p>
          <w:p w14:paraId="18E7AE54" w14:textId="77777777" w:rsidR="007400AD" w:rsidRPr="00667BCF" w:rsidRDefault="007400AD" w:rsidP="007400AD">
            <w:pPr>
              <w:pStyle w:val="aff8"/>
              <w:widowControl w:val="0"/>
              <w:numPr>
                <w:ilvl w:val="0"/>
                <w:numId w:val="202"/>
              </w:numPr>
              <w:tabs>
                <w:tab w:val="left" w:pos="0"/>
              </w:tabs>
              <w:suppressAutoHyphens w:val="0"/>
              <w:spacing w:before="60"/>
              <w:rPr>
                <w:ins w:id="1610" w:author="VOGEDES, JEROME O" w:date="2025-04-29T06:30:00Z"/>
                <w:rFonts w:eastAsia="等线" w:cs="Times"/>
                <w:b/>
                <w:szCs w:val="20"/>
                <w:lang w:val="en-US"/>
                <w:rPrChange w:id="1611" w:author="VOGEDES, JEROME O" w:date="2025-04-29T06:30:00Z">
                  <w:rPr>
                    <w:ins w:id="1612" w:author="VOGEDES, JEROME O" w:date="2025-04-29T06:30:00Z"/>
                    <w:rFonts w:eastAsia="等线" w:cs="Times"/>
                    <w:b/>
                    <w:szCs w:val="20"/>
                  </w:rPr>
                </w:rPrChange>
              </w:rPr>
            </w:pPr>
            <w:r w:rsidRPr="00B2319A">
              <w:rPr>
                <w:rFonts w:eastAsia="等线" w:cs="Times"/>
                <w:szCs w:val="20"/>
              </w:rPr>
              <w:t>CDF of the AoA, AoD, ZoA, ZoD.</w:t>
            </w:r>
          </w:p>
          <w:p w14:paraId="0B179C2B" w14:textId="77777777" w:rsidR="007400AD" w:rsidRDefault="007400AD" w:rsidP="008E4837">
            <w:pPr>
              <w:widowControl w:val="0"/>
              <w:suppressAutoHyphens w:val="0"/>
              <w:spacing w:before="60"/>
              <w:rPr>
                <w:ins w:id="1613" w:author="VOGEDES, JEROME O" w:date="2025-04-29T06:30:00Z"/>
                <w:rFonts w:eastAsia="等线" w:cs="Times"/>
                <w:szCs w:val="20"/>
                <w:lang w:val="en-US"/>
              </w:rPr>
            </w:pPr>
            <w:ins w:id="1614" w:author="VOGEDES, JEROME O" w:date="2025-04-29T06:30:00Z">
              <w:r>
                <w:rPr>
                  <w:rFonts w:eastAsia="等线" w:cs="Times"/>
                  <w:szCs w:val="20"/>
                  <w:lang w:val="en-US"/>
                </w:rPr>
                <w:t>Additional CDF curves:</w:t>
              </w:r>
            </w:ins>
          </w:p>
          <w:p w14:paraId="23CED452" w14:textId="77777777" w:rsidR="007400AD" w:rsidRPr="002E6EBD" w:rsidRDefault="007400AD" w:rsidP="007400AD">
            <w:pPr>
              <w:pStyle w:val="aff8"/>
              <w:numPr>
                <w:ilvl w:val="0"/>
                <w:numId w:val="202"/>
              </w:numPr>
              <w:tabs>
                <w:tab w:val="left" w:pos="0"/>
              </w:tabs>
              <w:rPr>
                <w:ins w:id="1615" w:author="VOGEDES, JEROME O" w:date="2025-04-29T06:31:00Z"/>
                <w:b/>
                <w:lang w:val="en-US"/>
              </w:rPr>
            </w:pPr>
            <w:ins w:id="1616" w:author="VOGEDES, JEROME O" w:date="2025-04-29T06:31:00Z">
              <w:r w:rsidRPr="002E6EBD">
                <w:rPr>
                  <w:lang w:val="en-US"/>
                </w:rPr>
                <w:t xml:space="preserve">Coupling loss for target channel </w:t>
              </w:r>
            </w:ins>
          </w:p>
          <w:p w14:paraId="50B41831" w14:textId="77777777" w:rsidR="007400AD" w:rsidRPr="0027192D" w:rsidRDefault="007400AD">
            <w:pPr>
              <w:pStyle w:val="aff8"/>
              <w:numPr>
                <w:ilvl w:val="0"/>
                <w:numId w:val="202"/>
              </w:numPr>
              <w:tabs>
                <w:tab w:val="left" w:pos="0"/>
              </w:tabs>
              <w:spacing w:before="0"/>
              <w:rPr>
                <w:rFonts w:eastAsiaTheme="minorEastAsia"/>
                <w:lang w:val="en-US"/>
                <w:rPrChange w:id="1617" w:author="VOGEDES, JEROME O" w:date="2025-04-29T06:31:00Z">
                  <w:rPr>
                    <w:lang w:val="en-US"/>
                  </w:rPr>
                </w:rPrChange>
              </w:rPr>
              <w:pPrChange w:id="1618" w:author="VOGEDES, JEROME O" w:date="2025-04-29T06:31:00Z">
                <w:pPr>
                  <w:pStyle w:val="aff8"/>
                  <w:widowControl w:val="0"/>
                  <w:numPr>
                    <w:numId w:val="39"/>
                  </w:numPr>
                  <w:suppressAutoHyphens w:val="0"/>
                  <w:spacing w:before="60"/>
                  <w:ind w:left="420" w:hanging="420"/>
                </w:pPr>
              </w:pPrChange>
            </w:pPr>
            <w:ins w:id="1619" w:author="VOGEDES, JEROME O" w:date="2025-04-29T06:31:00Z">
              <w:r w:rsidRPr="00FB7FE2">
                <w:rPr>
                  <w:lang w:val="en-US"/>
                </w:rPr>
                <w:t xml:space="preserve">CDF of Delay Spread and Angle Spread (ASD, ZSD, ASA, ZSA). </w:t>
              </w:r>
              <w:r w:rsidRPr="00FB7FE2">
                <w:rPr>
                  <w:rFonts w:ascii="Times New Roman" w:hAnsi="Times New Roman"/>
                  <w:szCs w:val="20"/>
                </w:rPr>
                <w:t xml:space="preserve">Definition of Delay Spread is similar to the definition of angle spread </w:t>
              </w:r>
            </w:ins>
            <w:ins w:id="1620" w:author="VOGEDES, JEROME O" w:date="2025-04-29T06:32:00Z">
              <w:r>
                <w:rPr>
                  <w:rFonts w:ascii="Times New Roman" w:hAnsi="Times New Roman"/>
                  <w:szCs w:val="20"/>
                </w:rPr>
                <w:t>[</w:t>
              </w:r>
            </w:ins>
            <w:ins w:id="1621" w:author="VOGEDES, JEROME O" w:date="2025-04-29T06:31:00Z">
              <w:r w:rsidRPr="00FB7FE2">
                <w:rPr>
                  <w:rFonts w:ascii="Times New Roman" w:hAnsi="Times New Roman"/>
                  <w:szCs w:val="20"/>
                </w:rPr>
                <w:t>TR 25.996</w:t>
              </w:r>
            </w:ins>
            <w:ins w:id="1622" w:author="VOGEDES, JEROME O" w:date="2025-04-29T06:32:00Z">
              <w:r>
                <w:rPr>
                  <w:rFonts w:ascii="Times New Roman" w:hAnsi="Times New Roman"/>
                  <w:szCs w:val="20"/>
                </w:rPr>
                <w:t>, Annex A]</w:t>
              </w:r>
            </w:ins>
            <w:ins w:id="1623" w:author="VOGEDES, JEROME O" w:date="2025-04-29T06:31:00Z">
              <w:r>
                <w:rPr>
                  <w:rFonts w:ascii="Times New Roman" w:hAnsi="Times New Roman"/>
                  <w:szCs w:val="20"/>
                </w:rPr>
                <w:t>.</w:t>
              </w:r>
              <w:r w:rsidRPr="00FB7FE2">
                <w:rPr>
                  <w:rFonts w:ascii="Times New Roman" w:hAnsi="Times New Roman"/>
                  <w:szCs w:val="20"/>
                </w:rPr>
                <w:t xml:space="preserve"> </w:t>
              </w:r>
            </w:ins>
          </w:p>
        </w:tc>
      </w:tr>
      <w:tr w:rsidR="007400AD" w14:paraId="36F23FFA" w14:textId="77777777" w:rsidTr="008E4837">
        <w:tc>
          <w:tcPr>
            <w:tcW w:w="9341" w:type="dxa"/>
            <w:gridSpan w:val="2"/>
          </w:tcPr>
          <w:p w14:paraId="2DFF51CF" w14:textId="77777777" w:rsidR="007400AD" w:rsidRPr="00B2319A" w:rsidRDefault="007400AD" w:rsidP="008E4837">
            <w:pPr>
              <w:spacing w:after="120"/>
              <w:rPr>
                <w:rFonts w:eastAsiaTheme="minorEastAsia" w:cs="Times"/>
                <w:szCs w:val="20"/>
                <w:lang w:eastAsia="zh-CN"/>
              </w:rPr>
            </w:pPr>
            <w:r w:rsidRPr="00B2319A">
              <w:rPr>
                <w:rFonts w:eastAsiaTheme="minorEastAsia" w:cs="Times"/>
                <w:szCs w:val="20"/>
                <w:lang w:eastAsia="zh-CN"/>
              </w:rPr>
              <w:t xml:space="preserve">Note: </w:t>
            </w:r>
            <w:r w:rsidRPr="00B2319A">
              <w:rPr>
                <w:rFonts w:eastAsia="等线" w:cs="Times"/>
                <w:szCs w:val="20"/>
                <w:lang w:eastAsia="zh-CN"/>
              </w:rPr>
              <w:t>Other necessary but unspecified parameters in this table are the same as those in the table for urban grid scenario calibration.</w:t>
            </w:r>
          </w:p>
        </w:tc>
      </w:tr>
    </w:tbl>
    <w:p w14:paraId="068D2221" w14:textId="77777777" w:rsidR="007400AD" w:rsidRDefault="007400AD" w:rsidP="007400AD">
      <w:pPr>
        <w:rPr>
          <w:highlight w:val="green"/>
          <w:lang w:val="en-US" w:eastAsia="zh-CN"/>
        </w:rPr>
      </w:pPr>
    </w:p>
    <w:p w14:paraId="6F630A53" w14:textId="77777777" w:rsidR="007400AD" w:rsidRPr="00630E9A" w:rsidRDefault="007400AD" w:rsidP="007400AD">
      <w:pPr>
        <w:rPr>
          <w:highlight w:val="green"/>
          <w:lang w:val="en-US" w:eastAsia="zh-CN"/>
        </w:rPr>
      </w:pPr>
    </w:p>
    <w:p w14:paraId="45901726"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43D4F687" w14:textId="77777777" w:rsidR="007400AD" w:rsidRDefault="007400AD" w:rsidP="007400AD">
      <w:r>
        <w:t xml:space="preserve">RAN1 may calibrate spatial consistency for ISAC in Rel-19. Interested companies can provide results. For the purposes of spatial consistency calibration, the following calibration parameters are proposed below in Table x. </w:t>
      </w:r>
    </w:p>
    <w:p w14:paraId="5C027E32" w14:textId="77777777" w:rsidR="007400AD" w:rsidRDefault="007400AD" w:rsidP="007400AD"/>
    <w:p w14:paraId="66B0263E" w14:textId="77777777" w:rsidR="007400AD" w:rsidRDefault="007400AD" w:rsidP="007400AD">
      <w:pPr>
        <w:jc w:val="center"/>
        <w:rPr>
          <w:b/>
          <w:lang w:val="en-US"/>
        </w:rPr>
      </w:pPr>
      <w:r>
        <w:rPr>
          <w:b/>
          <w:lang w:val="en-US"/>
        </w:rPr>
        <w:t>Table x. Simulation assumptions for calibration of spatial consistency</w:t>
      </w:r>
    </w:p>
    <w:tbl>
      <w:tblPr>
        <w:tblStyle w:val="aff1"/>
        <w:tblW w:w="0" w:type="auto"/>
        <w:tblLayout w:type="fixed"/>
        <w:tblLook w:val="04A0" w:firstRow="1" w:lastRow="0" w:firstColumn="1" w:lastColumn="0" w:noHBand="0" w:noVBand="1"/>
      </w:tblPr>
      <w:tblGrid>
        <w:gridCol w:w="2112"/>
        <w:gridCol w:w="7229"/>
      </w:tblGrid>
      <w:tr w:rsidR="007400AD" w:rsidRPr="00B65D50" w14:paraId="20AC0FED" w14:textId="77777777" w:rsidTr="008E4837">
        <w:tc>
          <w:tcPr>
            <w:tcW w:w="2112" w:type="dxa"/>
            <w:vAlign w:val="center"/>
          </w:tcPr>
          <w:p w14:paraId="0EB80FD0"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b/>
                <w:bCs/>
                <w:szCs w:val="20"/>
              </w:rPr>
              <w:t>Parameter</w:t>
            </w:r>
          </w:p>
        </w:tc>
        <w:tc>
          <w:tcPr>
            <w:tcW w:w="7229" w:type="dxa"/>
            <w:vAlign w:val="center"/>
          </w:tcPr>
          <w:p w14:paraId="464358A2" w14:textId="77777777" w:rsidR="007400AD" w:rsidRPr="00B65D50" w:rsidRDefault="007400AD" w:rsidP="008E4837">
            <w:pPr>
              <w:widowControl w:val="0"/>
              <w:suppressAutoHyphens w:val="0"/>
              <w:spacing w:before="60"/>
              <w:jc w:val="center"/>
              <w:rPr>
                <w:rFonts w:ascii="Times New Roman" w:eastAsia="等线" w:hAnsi="Times New Roman"/>
                <w:b/>
                <w:szCs w:val="20"/>
                <w:lang w:val="en-US" w:eastAsia="zh-CN"/>
              </w:rPr>
            </w:pPr>
            <w:r w:rsidRPr="00B65D50">
              <w:rPr>
                <w:rFonts w:ascii="Times New Roman" w:eastAsia="等线" w:hAnsi="Times New Roman"/>
                <w:b/>
                <w:szCs w:val="20"/>
                <w:lang w:eastAsia="zh-CN"/>
              </w:rPr>
              <w:t>Values</w:t>
            </w:r>
          </w:p>
        </w:tc>
      </w:tr>
      <w:tr w:rsidR="007400AD" w:rsidRPr="00B65D50" w14:paraId="10D65756" w14:textId="77777777" w:rsidTr="008E4837">
        <w:tc>
          <w:tcPr>
            <w:tcW w:w="2112" w:type="dxa"/>
            <w:vAlign w:val="center"/>
          </w:tcPr>
          <w:p w14:paraId="03EBBF1C"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rPr>
              <w:t>Scenario</w:t>
            </w:r>
          </w:p>
        </w:tc>
        <w:tc>
          <w:tcPr>
            <w:tcW w:w="7229" w:type="dxa"/>
            <w:vAlign w:val="center"/>
          </w:tcPr>
          <w:p w14:paraId="060F37A5"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rPr>
              <w:t>Urban grid, Indoor office</w:t>
            </w:r>
          </w:p>
        </w:tc>
      </w:tr>
      <w:tr w:rsidR="007400AD" w:rsidRPr="00B65D50" w14:paraId="0702CAED" w14:textId="77777777" w:rsidTr="008E4837">
        <w:tc>
          <w:tcPr>
            <w:tcW w:w="2112" w:type="dxa"/>
            <w:vAlign w:val="center"/>
          </w:tcPr>
          <w:p w14:paraId="09E14008"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rPr>
              <w:t>Cell layout</w:t>
            </w:r>
          </w:p>
        </w:tc>
        <w:tc>
          <w:tcPr>
            <w:tcW w:w="7229" w:type="dxa"/>
            <w:vAlign w:val="center"/>
          </w:tcPr>
          <w:p w14:paraId="216238D1" w14:textId="77777777" w:rsidR="007400AD" w:rsidRPr="00B65D50" w:rsidRDefault="007400AD" w:rsidP="008E4837">
            <w:pPr>
              <w:widowControl w:val="0"/>
              <w:suppressAutoHyphens w:val="0"/>
              <w:spacing w:before="60"/>
              <w:rPr>
                <w:rFonts w:ascii="Times New Roman" w:eastAsia="等线" w:hAnsi="Times New Roman"/>
                <w:szCs w:val="20"/>
                <w:lang w:eastAsia="zh-CN"/>
              </w:rPr>
            </w:pPr>
            <w:r w:rsidRPr="00B65D50">
              <w:rPr>
                <w:rFonts w:ascii="Times New Roman" w:eastAsia="等线" w:hAnsi="Times New Roman" w:hint="eastAsia"/>
                <w:szCs w:val="20"/>
                <w:lang w:eastAsia="zh-CN"/>
              </w:rPr>
              <w:t>U</w:t>
            </w:r>
            <w:r w:rsidRPr="00B65D50">
              <w:rPr>
                <w:rFonts w:ascii="Times New Roman" w:eastAsia="等线" w:hAnsi="Times New Roman"/>
                <w:szCs w:val="20"/>
                <w:lang w:eastAsia="zh-CN"/>
              </w:rPr>
              <w:t>rban grid:</w:t>
            </w:r>
            <w:r w:rsidRPr="00B65D50">
              <w:rPr>
                <w:rFonts w:ascii="Times New Roman" w:eastAsia="等线" w:hAnsi="Times New Roman" w:hint="eastAsia"/>
                <w:szCs w:val="20"/>
                <w:lang w:eastAsia="zh-CN"/>
              </w:rPr>
              <w:t xml:space="preserve"> I</w:t>
            </w:r>
            <w:r w:rsidRPr="00B65D50">
              <w:rPr>
                <w:rFonts w:ascii="Times New Roman" w:eastAsia="等线" w:hAnsi="Times New Roman"/>
                <w:szCs w:val="20"/>
                <w:lang w:eastAsia="zh-CN"/>
              </w:rPr>
              <w:t>SD = 500m</w:t>
            </w:r>
            <w:r w:rsidRPr="00B65D50">
              <w:rPr>
                <w:rFonts w:ascii="Times New Roman" w:eastAsia="等线" w:hAnsi="Times New Roman" w:hint="eastAsia"/>
                <w:szCs w:val="20"/>
                <w:lang w:eastAsia="zh-CN"/>
              </w:rPr>
              <w:t>,</w:t>
            </w:r>
            <w:r w:rsidRPr="00B65D50">
              <w:rPr>
                <w:rFonts w:ascii="Times New Roman" w:eastAsia="等线" w:hAnsi="Times New Roman"/>
                <w:szCs w:val="20"/>
                <w:lang w:eastAsia="zh-CN"/>
              </w:rPr>
              <w:t xml:space="preserve"> the same layout with 37.885</w:t>
            </w:r>
          </w:p>
          <w:p w14:paraId="502A6F75" w14:textId="77777777" w:rsidR="007400AD" w:rsidRPr="00B65D50" w:rsidRDefault="007400AD" w:rsidP="008E4837">
            <w:pPr>
              <w:widowControl w:val="0"/>
              <w:suppressAutoHyphens w:val="0"/>
              <w:spacing w:before="60"/>
              <w:rPr>
                <w:rFonts w:ascii="Times New Roman" w:eastAsia="等线" w:hAnsi="Times New Roman"/>
                <w:szCs w:val="20"/>
                <w:lang w:eastAsia="zh-CN"/>
              </w:rPr>
            </w:pPr>
            <w:r w:rsidRPr="00B65D50">
              <w:rPr>
                <w:rFonts w:ascii="Times New Roman" w:eastAsia="等线" w:hAnsi="Times New Roman" w:hint="eastAsia"/>
                <w:szCs w:val="20"/>
                <w:lang w:eastAsia="zh-CN"/>
              </w:rPr>
              <w:t>I</w:t>
            </w:r>
            <w:r w:rsidRPr="00B65D50">
              <w:rPr>
                <w:rFonts w:ascii="Times New Roman" w:eastAsia="等线" w:hAnsi="Times New Roman"/>
                <w:szCs w:val="20"/>
                <w:lang w:eastAsia="zh-CN"/>
              </w:rPr>
              <w:t>ndoor office:</w:t>
            </w:r>
            <w:r w:rsidRPr="00B65D50">
              <w:rPr>
                <w:rFonts w:ascii="Times New Roman" w:eastAsia="等线" w:hAnsi="Times New Roman" w:hint="eastAsia"/>
                <w:szCs w:val="20"/>
                <w:lang w:eastAsia="zh-CN"/>
              </w:rPr>
              <w:t xml:space="preserve"> </w:t>
            </w:r>
            <w:r w:rsidRPr="00B65D50">
              <w:rPr>
                <w:rFonts w:ascii="Times New Roman" w:eastAsia="等线" w:hAnsi="Times New Roman"/>
                <w:szCs w:val="20"/>
                <w:lang w:eastAsia="zh-CN"/>
              </w:rPr>
              <w:t>Office size (WxLxH): 120mx50mx3m, ISD=20m (refer to TR 38.901)</w:t>
            </w:r>
          </w:p>
        </w:tc>
      </w:tr>
      <w:tr w:rsidR="007400AD" w:rsidRPr="00B65D50" w14:paraId="6449C0B7" w14:textId="77777777" w:rsidTr="008E4837">
        <w:tc>
          <w:tcPr>
            <w:tcW w:w="2112" w:type="dxa"/>
            <w:vAlign w:val="center"/>
          </w:tcPr>
          <w:p w14:paraId="112F9D66"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rPr>
              <w:lastRenderedPageBreak/>
              <w:t>Sensing mode</w:t>
            </w:r>
          </w:p>
        </w:tc>
        <w:tc>
          <w:tcPr>
            <w:tcW w:w="7229" w:type="dxa"/>
            <w:vAlign w:val="center"/>
          </w:tcPr>
          <w:p w14:paraId="6AB6077A" w14:textId="77777777" w:rsidR="007400AD" w:rsidRPr="00B65D50" w:rsidRDefault="007400AD" w:rsidP="008E4837">
            <w:pPr>
              <w:rPr>
                <w:rFonts w:ascii="Times New Roman" w:eastAsiaTheme="minorEastAsia" w:hAnsi="Times New Roman"/>
                <w:bCs/>
                <w:szCs w:val="20"/>
                <w:lang w:eastAsia="zh-CN"/>
              </w:rPr>
            </w:pPr>
            <w:r w:rsidRPr="00B65D50">
              <w:rPr>
                <w:rFonts w:ascii="Times New Roman" w:eastAsia="Malgun Gothic" w:hAnsi="Times New Roman"/>
                <w:bCs/>
                <w:szCs w:val="20"/>
              </w:rPr>
              <w:t>TRP- pedestrian UE bistatic in urban grid and TRP-UE bistatic in indoor office</w:t>
            </w:r>
          </w:p>
        </w:tc>
      </w:tr>
      <w:tr w:rsidR="007400AD" w:rsidRPr="00B65D50" w14:paraId="5C7E6A79" w14:textId="77777777" w:rsidTr="008E4837">
        <w:tc>
          <w:tcPr>
            <w:tcW w:w="2112" w:type="dxa"/>
            <w:vAlign w:val="center"/>
          </w:tcPr>
          <w:p w14:paraId="7C730DCF"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hint="eastAsia"/>
                <w:szCs w:val="20"/>
                <w:lang w:val="en-US" w:eastAsia="zh-CN"/>
              </w:rPr>
              <w:t>B</w:t>
            </w:r>
            <w:r w:rsidRPr="00B65D50">
              <w:rPr>
                <w:rFonts w:ascii="Times New Roman" w:eastAsia="等线" w:hAnsi="Times New Roman"/>
                <w:szCs w:val="20"/>
                <w:lang w:val="en-US" w:eastAsia="zh-CN"/>
              </w:rPr>
              <w:t>S antenna configuration</w:t>
            </w:r>
          </w:p>
        </w:tc>
        <w:tc>
          <w:tcPr>
            <w:tcW w:w="7229" w:type="dxa"/>
            <w:vAlign w:val="center"/>
          </w:tcPr>
          <w:p w14:paraId="64E5BC87"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hint="eastAsia"/>
                <w:szCs w:val="20"/>
                <w:lang w:val="en-US" w:eastAsia="zh-CN"/>
              </w:rPr>
              <w:t>S</w:t>
            </w:r>
            <w:r w:rsidRPr="00B65D50">
              <w:rPr>
                <w:rFonts w:ascii="Times New Roman" w:eastAsia="等线" w:hAnsi="Times New Roman"/>
                <w:szCs w:val="20"/>
                <w:lang w:val="en-US" w:eastAsia="zh-CN"/>
              </w:rPr>
              <w:t>ingle dual-pol isotropic antenna</w:t>
            </w:r>
          </w:p>
        </w:tc>
      </w:tr>
      <w:tr w:rsidR="007400AD" w:rsidRPr="00B65D50" w14:paraId="78C3CA0A" w14:textId="77777777" w:rsidTr="008E4837">
        <w:tc>
          <w:tcPr>
            <w:tcW w:w="2112" w:type="dxa"/>
            <w:vAlign w:val="center"/>
          </w:tcPr>
          <w:p w14:paraId="78C77F37"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t>UT antenna configuration</w:t>
            </w:r>
          </w:p>
        </w:tc>
        <w:tc>
          <w:tcPr>
            <w:tcW w:w="7229" w:type="dxa"/>
            <w:vAlign w:val="center"/>
          </w:tcPr>
          <w:p w14:paraId="18686A54"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t>(M,N,P,Mg,Ng;Mp,Np) = (1,1,2,1,1;1,1)</w:t>
            </w:r>
          </w:p>
        </w:tc>
      </w:tr>
      <w:tr w:rsidR="007400AD" w:rsidRPr="00B65D50" w14:paraId="5DF8824A" w14:textId="77777777" w:rsidTr="008E4837">
        <w:tc>
          <w:tcPr>
            <w:tcW w:w="2112" w:type="dxa"/>
            <w:vAlign w:val="center"/>
          </w:tcPr>
          <w:p w14:paraId="0A2AE450"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t>Polarized antenna model</w:t>
            </w:r>
          </w:p>
        </w:tc>
        <w:tc>
          <w:tcPr>
            <w:tcW w:w="7229" w:type="dxa"/>
            <w:vAlign w:val="center"/>
          </w:tcPr>
          <w:p w14:paraId="2A857C26"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t>Model-2 in clause 7.3.2 in TR 38.901</w:t>
            </w:r>
          </w:p>
        </w:tc>
      </w:tr>
      <w:tr w:rsidR="007400AD" w:rsidRPr="00B65D50" w14:paraId="6F8AD008" w14:textId="77777777" w:rsidTr="008E4837">
        <w:tc>
          <w:tcPr>
            <w:tcW w:w="2112" w:type="dxa"/>
            <w:vAlign w:val="center"/>
          </w:tcPr>
          <w:p w14:paraId="21AB2B79"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t>Scattering point</w:t>
            </w:r>
          </w:p>
        </w:tc>
        <w:tc>
          <w:tcPr>
            <w:tcW w:w="7229" w:type="dxa"/>
            <w:vAlign w:val="center"/>
          </w:tcPr>
          <w:p w14:paraId="3EAF8B96"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hint="eastAsia"/>
                <w:szCs w:val="20"/>
                <w:lang w:val="en-US" w:eastAsia="zh-CN"/>
              </w:rPr>
              <w:t>S</w:t>
            </w:r>
            <w:r w:rsidRPr="00B65D50">
              <w:rPr>
                <w:rFonts w:ascii="Times New Roman" w:eastAsia="等线" w:hAnsi="Times New Roman"/>
                <w:szCs w:val="20"/>
                <w:lang w:val="en-US" w:eastAsia="zh-CN"/>
              </w:rPr>
              <w:t>ingle point</w:t>
            </w:r>
          </w:p>
        </w:tc>
      </w:tr>
      <w:tr w:rsidR="007400AD" w:rsidRPr="00B65D50" w14:paraId="46273B17" w14:textId="77777777" w:rsidTr="008E4837">
        <w:tc>
          <w:tcPr>
            <w:tcW w:w="2112" w:type="dxa"/>
            <w:vAlign w:val="center"/>
          </w:tcPr>
          <w:p w14:paraId="3B5BBB3E"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t>Calibration link and calibration method</w:t>
            </w:r>
          </w:p>
        </w:tc>
        <w:tc>
          <w:tcPr>
            <w:tcW w:w="7229" w:type="dxa"/>
            <w:vAlign w:val="center"/>
          </w:tcPr>
          <w:p w14:paraId="492B0893" w14:textId="77777777" w:rsidR="007400AD" w:rsidRPr="00B65D50" w:rsidRDefault="007400AD" w:rsidP="007400AD">
            <w:pPr>
              <w:pStyle w:val="aff8"/>
              <w:widowControl w:val="0"/>
              <w:numPr>
                <w:ilvl w:val="0"/>
                <w:numId w:val="203"/>
              </w:numPr>
              <w:tabs>
                <w:tab w:val="left" w:pos="0"/>
              </w:tabs>
              <w:suppressAutoHyphens w:val="0"/>
              <w:spacing w:before="60"/>
              <w:rPr>
                <w:rFonts w:ascii="Times New Roman" w:eastAsia="等线" w:hAnsi="Times New Roman"/>
                <w:b/>
                <w:szCs w:val="20"/>
                <w:lang w:val="en-US"/>
              </w:rPr>
            </w:pPr>
            <w:r w:rsidRPr="00B65D50">
              <w:rPr>
                <w:rFonts w:ascii="Times New Roman" w:eastAsia="等线" w:hAnsi="Times New Roman"/>
                <w:szCs w:val="20"/>
                <w:lang w:val="en-US"/>
              </w:rPr>
              <w:t>Calibration link: same target associated to different UT as following figure</w:t>
            </w:r>
          </w:p>
          <w:p w14:paraId="12F4BB15" w14:textId="77777777" w:rsidR="007400AD" w:rsidRPr="00B65D50" w:rsidRDefault="007400AD" w:rsidP="008E4837">
            <w:pPr>
              <w:widowControl w:val="0"/>
              <w:suppressAutoHyphens w:val="0"/>
              <w:spacing w:before="60"/>
              <w:jc w:val="center"/>
              <w:rPr>
                <w:rFonts w:ascii="Times New Roman" w:eastAsia="等线" w:hAnsi="Times New Roman"/>
                <w:szCs w:val="20"/>
                <w:lang w:val="en-US"/>
              </w:rPr>
            </w:pPr>
            <w:r w:rsidRPr="00B65D50">
              <w:rPr>
                <w:noProof/>
                <w:szCs w:val="20"/>
                <w:lang w:val="en-US" w:eastAsia="zh-CN"/>
              </w:rPr>
              <w:drawing>
                <wp:inline distT="0" distB="0" distL="0" distR="0" wp14:anchorId="4B69E32B" wp14:editId="383CD232">
                  <wp:extent cx="1107440" cy="1104900"/>
                  <wp:effectExtent l="0" t="0" r="0" b="0"/>
                  <wp:docPr id="608680364" name="图片 1" descr="A diagram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362167" name="图片 1" descr="A diagram of a cell phone&#10;&#10;AI-generated content may be incorrect."/>
                          <pic:cNvPicPr>
                            <a:picLocks noChangeAspect="1"/>
                          </pic:cNvPicPr>
                        </pic:nvPicPr>
                        <pic:blipFill>
                          <a:blip r:embed="rId67"/>
                          <a:stretch>
                            <a:fillRect/>
                          </a:stretch>
                        </pic:blipFill>
                        <pic:spPr>
                          <a:xfrm>
                            <a:off x="0" y="0"/>
                            <a:ext cx="1116816" cy="1114182"/>
                          </a:xfrm>
                          <a:prstGeom prst="rect">
                            <a:avLst/>
                          </a:prstGeom>
                        </pic:spPr>
                      </pic:pic>
                    </a:graphicData>
                  </a:graphic>
                </wp:inline>
              </w:drawing>
            </w:r>
          </w:p>
          <w:p w14:paraId="51B9D9A3" w14:textId="77777777" w:rsidR="007400AD" w:rsidRPr="00B65D50" w:rsidRDefault="007400AD" w:rsidP="007400AD">
            <w:pPr>
              <w:pStyle w:val="aff8"/>
              <w:widowControl w:val="0"/>
              <w:numPr>
                <w:ilvl w:val="0"/>
                <w:numId w:val="203"/>
              </w:numPr>
              <w:tabs>
                <w:tab w:val="left" w:pos="0"/>
              </w:tabs>
              <w:suppressAutoHyphens w:val="0"/>
              <w:spacing w:before="60"/>
              <w:rPr>
                <w:rFonts w:ascii="Times New Roman" w:eastAsia="等线" w:hAnsi="Times New Roman"/>
                <w:b/>
                <w:szCs w:val="20"/>
                <w:lang w:val="en-US"/>
              </w:rPr>
            </w:pPr>
            <w:r w:rsidRPr="00B65D50">
              <w:rPr>
                <w:rFonts w:ascii="Times New Roman" w:eastAsia="等线" w:hAnsi="Times New Roman"/>
                <w:szCs w:val="20"/>
                <w:lang w:val="en-US"/>
              </w:rPr>
              <w:t>Calibration method</w:t>
            </w:r>
          </w:p>
          <w:p w14:paraId="61DF2737"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t>Step1: In single drop simulation, drop one Target and multiple UTs.</w:t>
            </w:r>
          </w:p>
          <w:p w14:paraId="48F0637D"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t xml:space="preserve">Step2: Generate the channel of each link based on </w:t>
            </w:r>
            <w:r w:rsidRPr="00B65D50">
              <w:rPr>
                <w:rFonts w:ascii="Times New Roman" w:eastAsia="等线" w:hAnsi="Times New Roman"/>
                <w:color w:val="FF0000"/>
                <w:szCs w:val="20"/>
                <w:lang w:val="en-US" w:eastAsia="zh-CN"/>
              </w:rPr>
              <w:t>Target level spatial consistency method</w:t>
            </w:r>
            <w:r w:rsidRPr="00B65D50">
              <w:rPr>
                <w:rFonts w:ascii="Times New Roman" w:eastAsia="等线" w:hAnsi="Times New Roman"/>
                <w:szCs w:val="20"/>
                <w:lang w:val="en-US" w:eastAsia="zh-CN"/>
              </w:rPr>
              <w:t>.</w:t>
            </w:r>
          </w:p>
          <w:p w14:paraId="49258B93"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t>Step3: Determine Target-UT groups based on the distance between UTs.</w:t>
            </w:r>
          </w:p>
          <w:p w14:paraId="40686616"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t>Step4: Bin all the link pairs into certain distance groups, e.g.,</w:t>
            </w:r>
          </w:p>
          <w:p w14:paraId="0021321D" w14:textId="77777777" w:rsidR="007400AD" w:rsidRPr="00B65D50" w:rsidRDefault="007400AD" w:rsidP="007400AD">
            <w:pPr>
              <w:pStyle w:val="aff8"/>
              <w:widowControl w:val="0"/>
              <w:numPr>
                <w:ilvl w:val="0"/>
                <w:numId w:val="19"/>
              </w:numPr>
              <w:tabs>
                <w:tab w:val="left" w:pos="0"/>
              </w:tabs>
              <w:suppressAutoHyphens w:val="0"/>
              <w:spacing w:before="60"/>
              <w:rPr>
                <w:rFonts w:ascii="Times New Roman" w:eastAsia="等线" w:hAnsi="Times New Roman"/>
                <w:b/>
                <w:szCs w:val="20"/>
                <w:lang w:val="en-US"/>
              </w:rPr>
            </w:pPr>
            <w:r w:rsidRPr="00B65D50">
              <w:rPr>
                <w:rFonts w:ascii="Times New Roman" w:eastAsia="等线" w:hAnsi="Times New Roman"/>
                <w:szCs w:val="20"/>
                <w:lang w:val="en-US"/>
              </w:rPr>
              <w:t>0m &lt;= the location distance of link pair &lt; 1m -&gt; 0m group</w:t>
            </w:r>
          </w:p>
          <w:p w14:paraId="148C2707" w14:textId="77777777" w:rsidR="007400AD" w:rsidRPr="00B65D50" w:rsidRDefault="007400AD" w:rsidP="007400AD">
            <w:pPr>
              <w:pStyle w:val="aff8"/>
              <w:widowControl w:val="0"/>
              <w:numPr>
                <w:ilvl w:val="0"/>
                <w:numId w:val="19"/>
              </w:numPr>
              <w:tabs>
                <w:tab w:val="left" w:pos="0"/>
              </w:tabs>
              <w:suppressAutoHyphens w:val="0"/>
              <w:spacing w:before="60"/>
              <w:rPr>
                <w:rFonts w:ascii="Times New Roman" w:eastAsia="等线" w:hAnsi="Times New Roman"/>
                <w:b/>
                <w:szCs w:val="20"/>
                <w:lang w:val="en-US"/>
              </w:rPr>
            </w:pPr>
            <w:r w:rsidRPr="00B65D50">
              <w:rPr>
                <w:rFonts w:ascii="Times New Roman" w:eastAsia="等线" w:hAnsi="Times New Roman"/>
                <w:szCs w:val="20"/>
                <w:lang w:val="en-US"/>
              </w:rPr>
              <w:t>1m &lt;= the location distance of link pair &lt; 2m -&gt; 1m group</w:t>
            </w:r>
          </w:p>
          <w:p w14:paraId="5FC1FCA0" w14:textId="77777777" w:rsidR="007400AD" w:rsidRPr="00B65D50" w:rsidRDefault="007400AD" w:rsidP="007400AD">
            <w:pPr>
              <w:pStyle w:val="aff8"/>
              <w:widowControl w:val="0"/>
              <w:numPr>
                <w:ilvl w:val="0"/>
                <w:numId w:val="19"/>
              </w:numPr>
              <w:tabs>
                <w:tab w:val="left" w:pos="0"/>
              </w:tabs>
              <w:suppressAutoHyphens w:val="0"/>
              <w:spacing w:before="60"/>
              <w:rPr>
                <w:rFonts w:ascii="Times New Roman" w:eastAsia="等线" w:hAnsi="Times New Roman"/>
                <w:b/>
                <w:szCs w:val="20"/>
                <w:lang w:val="en-US"/>
              </w:rPr>
            </w:pPr>
            <w:r w:rsidRPr="00B65D50">
              <w:rPr>
                <w:rFonts w:ascii="Times New Roman" w:eastAsia="等线" w:hAnsi="Times New Roman"/>
                <w:szCs w:val="20"/>
                <w:lang w:val="en-US"/>
              </w:rPr>
              <w:t>2m &lt;= the location distance of link pair &lt; 3m -&gt; 2m group</w:t>
            </w:r>
          </w:p>
          <w:p w14:paraId="30058077" w14:textId="77777777" w:rsidR="007400AD" w:rsidRPr="00B65D50" w:rsidRDefault="007400AD" w:rsidP="007400AD">
            <w:pPr>
              <w:pStyle w:val="aff8"/>
              <w:widowControl w:val="0"/>
              <w:numPr>
                <w:ilvl w:val="0"/>
                <w:numId w:val="19"/>
              </w:numPr>
              <w:tabs>
                <w:tab w:val="left" w:pos="0"/>
              </w:tabs>
              <w:suppressAutoHyphens w:val="0"/>
              <w:spacing w:before="60"/>
              <w:rPr>
                <w:rFonts w:ascii="Times New Roman" w:eastAsia="等线" w:hAnsi="Times New Roman"/>
                <w:b/>
                <w:szCs w:val="20"/>
                <w:lang w:val="en-US"/>
              </w:rPr>
            </w:pPr>
            <w:r w:rsidRPr="00B65D50">
              <w:rPr>
                <w:rFonts w:ascii="Times New Roman" w:eastAsia="等线" w:hAnsi="Times New Roman"/>
                <w:szCs w:val="20"/>
                <w:lang w:val="en-US"/>
              </w:rPr>
              <w:t>3m &lt;= the location distance of link pair &lt; 4m -&gt; 3m group</w:t>
            </w:r>
          </w:p>
          <w:p w14:paraId="5E1E2853" w14:textId="77777777" w:rsidR="007400AD" w:rsidRPr="00B65D50" w:rsidRDefault="007400AD" w:rsidP="008E4837">
            <w:pPr>
              <w:widowControl w:val="0"/>
              <w:suppressAutoHyphens w:val="0"/>
              <w:spacing w:before="60"/>
              <w:ind w:left="360"/>
              <w:rPr>
                <w:rFonts w:ascii="Times New Roman" w:eastAsia="等线" w:hAnsi="Times New Roman"/>
                <w:szCs w:val="20"/>
                <w:lang w:val="en-US" w:eastAsia="zh-CN"/>
              </w:rPr>
            </w:pPr>
            <w:r w:rsidRPr="00B65D50">
              <w:rPr>
                <w:rFonts w:ascii="Times New Roman" w:eastAsia="等线" w:hAnsi="Times New Roman" w:hint="eastAsia"/>
                <w:szCs w:val="20"/>
                <w:lang w:val="en-US" w:eastAsia="zh-CN"/>
              </w:rPr>
              <w:t>……</w:t>
            </w:r>
          </w:p>
          <w:p w14:paraId="45FDE2DA" w14:textId="77777777" w:rsidR="007400AD" w:rsidRPr="00B65D50" w:rsidRDefault="007400AD" w:rsidP="007400AD">
            <w:pPr>
              <w:pStyle w:val="aff8"/>
              <w:widowControl w:val="0"/>
              <w:numPr>
                <w:ilvl w:val="0"/>
                <w:numId w:val="19"/>
              </w:numPr>
              <w:tabs>
                <w:tab w:val="left" w:pos="0"/>
              </w:tabs>
              <w:suppressAutoHyphens w:val="0"/>
              <w:spacing w:before="60"/>
              <w:rPr>
                <w:rFonts w:ascii="Times New Roman" w:eastAsia="等线" w:hAnsi="Times New Roman"/>
                <w:b/>
                <w:szCs w:val="20"/>
                <w:lang w:val="en-US"/>
              </w:rPr>
            </w:pPr>
            <w:r w:rsidRPr="00B65D50">
              <w:rPr>
                <w:rFonts w:ascii="Times New Roman" w:eastAsia="等线" w:hAnsi="Times New Roman"/>
                <w:szCs w:val="20"/>
                <w:lang w:val="en-US"/>
              </w:rPr>
              <w:t>(N)m &lt;= the location distance of pair &lt; (N+1)m -&gt; (N)m group</w:t>
            </w:r>
          </w:p>
          <w:p w14:paraId="37F491D9" w14:textId="77777777" w:rsidR="007400AD" w:rsidRPr="00B65D50" w:rsidRDefault="007400AD" w:rsidP="008E4837">
            <w:pPr>
              <w:widowControl w:val="0"/>
              <w:suppressAutoHyphens w:val="0"/>
              <w:spacing w:before="60"/>
              <w:ind w:left="360"/>
              <w:rPr>
                <w:rFonts w:ascii="Times New Roman" w:eastAsia="等线" w:hAnsi="Times New Roman"/>
                <w:szCs w:val="20"/>
                <w:lang w:val="en-US"/>
              </w:rPr>
            </w:pPr>
            <w:r w:rsidRPr="00B65D50">
              <w:rPr>
                <w:rFonts w:ascii="Times New Roman" w:eastAsia="等线" w:hAnsi="Times New Roman"/>
                <w:szCs w:val="20"/>
                <w:lang w:val="en-US"/>
              </w:rPr>
              <w:t>Note: N is at least twice the maximum correlation distance associated with the channel parameters in the scenario</w:t>
            </w:r>
          </w:p>
          <w:p w14:paraId="3C8C04B4" w14:textId="77777777" w:rsidR="007400AD" w:rsidRPr="00B65D50" w:rsidRDefault="007400AD" w:rsidP="008E4837">
            <w:pPr>
              <w:widowControl w:val="0"/>
              <w:suppressAutoHyphens w:val="0"/>
              <w:spacing w:before="60"/>
              <w:rPr>
                <w:rFonts w:ascii="Times New Roman" w:eastAsia="等线" w:hAnsi="Times New Roman"/>
                <w:szCs w:val="20"/>
                <w:lang w:val="en-US"/>
              </w:rPr>
            </w:pPr>
            <w:r w:rsidRPr="00B65D50">
              <w:rPr>
                <w:rFonts w:ascii="Times New Roman" w:eastAsia="等线" w:hAnsi="Times New Roman"/>
                <w:szCs w:val="20"/>
                <w:lang w:val="en-US" w:eastAsia="zh-CN"/>
              </w:rPr>
              <w:t>S</w:t>
            </w:r>
            <w:r w:rsidRPr="00B65D50">
              <w:rPr>
                <w:rFonts w:ascii="Times New Roman" w:eastAsia="等线" w:hAnsi="Times New Roman" w:hint="eastAsia"/>
                <w:szCs w:val="20"/>
                <w:lang w:val="en-US" w:eastAsia="zh-CN"/>
              </w:rPr>
              <w:t>tep</w:t>
            </w:r>
            <w:r w:rsidRPr="00B65D50">
              <w:rPr>
                <w:rFonts w:ascii="Times New Roman" w:eastAsia="等线" w:hAnsi="Times New Roman"/>
                <w:szCs w:val="20"/>
                <w:lang w:val="en-US"/>
              </w:rPr>
              <w:t>5: Calculate the correlation coefficient metric of each distance groups.</w:t>
            </w:r>
          </w:p>
          <w:p w14:paraId="629D432F"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t>Step6: Draw the x-y cure, where x=0, …, N, y= correlation coefficient metric related to (x)m group</w:t>
            </w:r>
          </w:p>
        </w:tc>
      </w:tr>
      <w:tr w:rsidR="007400AD" w:rsidRPr="00B65D50" w14:paraId="73AC294F" w14:textId="77777777" w:rsidTr="008E4837">
        <w:tc>
          <w:tcPr>
            <w:tcW w:w="2112" w:type="dxa"/>
            <w:vAlign w:val="center"/>
          </w:tcPr>
          <w:p w14:paraId="6A12B31A" w14:textId="77777777" w:rsidR="007400AD" w:rsidRPr="00B65D50" w:rsidRDefault="007400AD" w:rsidP="008E4837">
            <w:pPr>
              <w:widowControl w:val="0"/>
              <w:suppressAutoHyphens w:val="0"/>
              <w:spacing w:before="60"/>
              <w:rPr>
                <w:rFonts w:ascii="Times New Roman" w:eastAsia="等线" w:hAnsi="Times New Roman"/>
                <w:szCs w:val="20"/>
                <w:lang w:eastAsia="zh-CN"/>
              </w:rPr>
            </w:pPr>
            <w:r w:rsidRPr="00B65D50">
              <w:rPr>
                <w:rFonts w:ascii="Times New Roman" w:eastAsia="等线" w:hAnsi="Times New Roman" w:hint="eastAsia"/>
                <w:szCs w:val="20"/>
                <w:lang w:eastAsia="zh-CN"/>
              </w:rPr>
              <w:t>S</w:t>
            </w:r>
            <w:r w:rsidRPr="00B65D50">
              <w:rPr>
                <w:rFonts w:ascii="Times New Roman" w:eastAsia="等线" w:hAnsi="Times New Roman"/>
                <w:szCs w:val="20"/>
                <w:lang w:eastAsia="zh-CN"/>
              </w:rPr>
              <w:t>T and UT distribution</w:t>
            </w:r>
          </w:p>
        </w:tc>
        <w:tc>
          <w:tcPr>
            <w:tcW w:w="7229" w:type="dxa"/>
            <w:vAlign w:val="center"/>
          </w:tcPr>
          <w:p w14:paraId="6A6DCCCD" w14:textId="77777777" w:rsidR="007400AD" w:rsidRPr="00B65D50" w:rsidRDefault="007400AD" w:rsidP="007400AD">
            <w:pPr>
              <w:pStyle w:val="aff8"/>
              <w:numPr>
                <w:ilvl w:val="0"/>
                <w:numId w:val="203"/>
              </w:numPr>
              <w:tabs>
                <w:tab w:val="left" w:pos="0"/>
              </w:tabs>
              <w:rPr>
                <w:rFonts w:eastAsiaTheme="minorEastAsia"/>
                <w:b/>
                <w:szCs w:val="20"/>
              </w:rPr>
            </w:pPr>
            <w:r w:rsidRPr="00B65D50">
              <w:rPr>
                <w:rFonts w:eastAsiaTheme="minorEastAsia" w:hint="eastAsia"/>
                <w:szCs w:val="20"/>
              </w:rPr>
              <w:t>U</w:t>
            </w:r>
            <w:r w:rsidRPr="00B65D50">
              <w:rPr>
                <w:rFonts w:eastAsiaTheme="minorEastAsia"/>
                <w:szCs w:val="20"/>
              </w:rPr>
              <w:t>rban grid</w:t>
            </w:r>
          </w:p>
          <w:p w14:paraId="1156C4F1" w14:textId="77777777" w:rsidR="007400AD" w:rsidRPr="00B65D50" w:rsidRDefault="007400AD" w:rsidP="008E4837">
            <w:pPr>
              <w:rPr>
                <w:szCs w:val="20"/>
              </w:rPr>
            </w:pPr>
            <w:r w:rsidRPr="00B65D50">
              <w:rPr>
                <w:szCs w:val="20"/>
              </w:rPr>
              <w:t xml:space="preserve">one target is uniformly dropped within the center grid in the outside lane with length of 433m, </w:t>
            </w:r>
          </w:p>
          <w:p w14:paraId="48CE1DAD" w14:textId="77777777" w:rsidR="007400AD" w:rsidRPr="00B65D50" w:rsidRDefault="007400AD" w:rsidP="008E4837">
            <w:pPr>
              <w:rPr>
                <w:szCs w:val="20"/>
              </w:rPr>
            </w:pPr>
            <w:r w:rsidRPr="00B65D50">
              <w:rPr>
                <w:szCs w:val="20"/>
              </w:rPr>
              <w:t xml:space="preserve">the UT is distributed by a uniform distribution distance of [0,1]m in the walk road where is in the same street with the target. </w:t>
            </w:r>
          </w:p>
          <w:p w14:paraId="265564AB" w14:textId="77777777" w:rsidR="007400AD" w:rsidRPr="00B65D50" w:rsidRDefault="007400AD" w:rsidP="008E4837">
            <w:pPr>
              <w:rPr>
                <w:szCs w:val="20"/>
              </w:rPr>
            </w:pPr>
            <w:r w:rsidRPr="00B65D50">
              <w:rPr>
                <w:szCs w:val="20"/>
              </w:rPr>
              <w:t>As following figure.</w:t>
            </w:r>
          </w:p>
          <w:p w14:paraId="3503C066" w14:textId="77777777" w:rsidR="007400AD" w:rsidRPr="00B65D50" w:rsidRDefault="007400AD" w:rsidP="008E4837">
            <w:pPr>
              <w:jc w:val="center"/>
              <w:rPr>
                <w:szCs w:val="20"/>
              </w:rPr>
            </w:pPr>
            <w:r w:rsidRPr="00B65D50">
              <w:rPr>
                <w:szCs w:val="20"/>
              </w:rPr>
              <w:object w:dxaOrig="2201" w:dyaOrig="3301" w14:anchorId="01C177F6">
                <v:shape id="_x0000_i1033" type="#_x0000_t75" style="width:107.5pt;height:165.5pt" o:ole="">
                  <v:imagedata r:id="rId68" o:title=""/>
                </v:shape>
                <o:OLEObject Type="Embed" ProgID="Visio.Drawing.15" ShapeID="_x0000_i1033" DrawAspect="Content" ObjectID="_1817293039" r:id="rId69"/>
              </w:object>
            </w:r>
          </w:p>
          <w:p w14:paraId="6BF8DF72" w14:textId="77777777" w:rsidR="007400AD" w:rsidRPr="00B65D50" w:rsidRDefault="007400AD" w:rsidP="008E4837">
            <w:pPr>
              <w:rPr>
                <w:rFonts w:eastAsiaTheme="minorEastAsia"/>
                <w:szCs w:val="20"/>
                <w:lang w:eastAsia="zh-CN"/>
              </w:rPr>
            </w:pPr>
            <w:r w:rsidRPr="00B65D50">
              <w:rPr>
                <w:rFonts w:eastAsiaTheme="minorEastAsia" w:hint="eastAsia"/>
                <w:szCs w:val="20"/>
                <w:lang w:eastAsia="zh-CN"/>
              </w:rPr>
              <w:t>N</w:t>
            </w:r>
            <w:r w:rsidRPr="00B65D50">
              <w:rPr>
                <w:rFonts w:eastAsiaTheme="minorEastAsia"/>
                <w:szCs w:val="20"/>
                <w:lang w:eastAsia="zh-CN"/>
              </w:rPr>
              <w:t>ote: The ST-UT link only consider LOS condition discarding NLOSv condition.</w:t>
            </w:r>
          </w:p>
          <w:p w14:paraId="45A102D0" w14:textId="77777777" w:rsidR="007400AD" w:rsidRPr="00B65D50" w:rsidRDefault="007400AD" w:rsidP="008E4837">
            <w:pPr>
              <w:rPr>
                <w:szCs w:val="20"/>
              </w:rPr>
            </w:pPr>
            <w:r w:rsidRPr="00B65D50">
              <w:rPr>
                <w:szCs w:val="20"/>
              </w:rPr>
              <w:t xml:space="preserve"> </w:t>
            </w:r>
          </w:p>
          <w:p w14:paraId="4CF5BCB4" w14:textId="77777777" w:rsidR="007400AD" w:rsidRPr="00B65D50" w:rsidRDefault="007400AD" w:rsidP="007400AD">
            <w:pPr>
              <w:pStyle w:val="aff8"/>
              <w:numPr>
                <w:ilvl w:val="0"/>
                <w:numId w:val="203"/>
              </w:numPr>
              <w:tabs>
                <w:tab w:val="left" w:pos="0"/>
              </w:tabs>
              <w:rPr>
                <w:b/>
                <w:szCs w:val="20"/>
              </w:rPr>
            </w:pPr>
            <w:r w:rsidRPr="00B65D50">
              <w:rPr>
                <w:rFonts w:eastAsiaTheme="minorEastAsia" w:hint="eastAsia"/>
                <w:szCs w:val="20"/>
              </w:rPr>
              <w:t>I</w:t>
            </w:r>
            <w:r w:rsidRPr="00B65D50">
              <w:rPr>
                <w:rFonts w:eastAsiaTheme="minorEastAsia"/>
                <w:szCs w:val="20"/>
              </w:rPr>
              <w:t>ndoor office</w:t>
            </w:r>
          </w:p>
          <w:p w14:paraId="0A5528C0" w14:textId="77777777" w:rsidR="007400AD" w:rsidRPr="00B65D50" w:rsidRDefault="007400AD" w:rsidP="008E4837">
            <w:pPr>
              <w:rPr>
                <w:szCs w:val="20"/>
              </w:rPr>
            </w:pPr>
            <w:r w:rsidRPr="00B65D50">
              <w:rPr>
                <w:szCs w:val="20"/>
              </w:rPr>
              <w:t>1 Target is uniform dropped in office region</w:t>
            </w:r>
          </w:p>
          <w:p w14:paraId="0008FBAF" w14:textId="77777777" w:rsidR="007400AD" w:rsidRPr="00B65D50" w:rsidRDefault="007400AD" w:rsidP="008E4837">
            <w:pPr>
              <w:rPr>
                <w:szCs w:val="20"/>
              </w:rPr>
            </w:pPr>
            <w:r w:rsidRPr="00B65D50">
              <w:rPr>
                <w:szCs w:val="20"/>
              </w:rPr>
              <w:t xml:space="preserve">10 UTs are dropped uniformly per cell, i.e., totally 120 UTs are uniformly dropped in office region. </w:t>
            </w:r>
          </w:p>
        </w:tc>
      </w:tr>
      <w:tr w:rsidR="007400AD" w:rsidRPr="00B65D50" w14:paraId="20631097" w14:textId="77777777" w:rsidTr="008E4837">
        <w:tc>
          <w:tcPr>
            <w:tcW w:w="2112" w:type="dxa"/>
            <w:vAlign w:val="center"/>
          </w:tcPr>
          <w:p w14:paraId="2EB9B982" w14:textId="77777777" w:rsidR="007400AD" w:rsidRPr="00B65D50" w:rsidRDefault="007400AD" w:rsidP="008E4837">
            <w:pPr>
              <w:widowControl w:val="0"/>
              <w:suppressAutoHyphens w:val="0"/>
              <w:spacing w:before="60"/>
              <w:rPr>
                <w:rFonts w:ascii="Times New Roman" w:eastAsia="等线" w:hAnsi="Times New Roman"/>
                <w:szCs w:val="20"/>
                <w:lang w:eastAsia="zh-CN"/>
              </w:rPr>
            </w:pPr>
            <w:r w:rsidRPr="00B65D50">
              <w:rPr>
                <w:rFonts w:ascii="Times New Roman" w:eastAsia="等线" w:hAnsi="Times New Roman"/>
                <w:szCs w:val="20"/>
              </w:rPr>
              <w:lastRenderedPageBreak/>
              <w:t>Metrics</w:t>
            </w:r>
          </w:p>
        </w:tc>
        <w:tc>
          <w:tcPr>
            <w:tcW w:w="7229" w:type="dxa"/>
            <w:vAlign w:val="center"/>
          </w:tcPr>
          <w:p w14:paraId="260E7071" w14:textId="77777777" w:rsidR="007400AD" w:rsidRPr="00B65D50" w:rsidRDefault="007400AD" w:rsidP="007400AD">
            <w:pPr>
              <w:pStyle w:val="aff8"/>
              <w:numPr>
                <w:ilvl w:val="0"/>
                <w:numId w:val="202"/>
              </w:numPr>
              <w:tabs>
                <w:tab w:val="left" w:pos="0"/>
              </w:tabs>
              <w:suppressAutoHyphens w:val="0"/>
              <w:contextualSpacing/>
              <w:rPr>
                <w:rFonts w:ascii="Times New Roman" w:eastAsia="等线" w:hAnsi="Times New Roman"/>
                <w:b/>
                <w:szCs w:val="20"/>
              </w:rPr>
            </w:pPr>
            <w:r w:rsidRPr="00B65D50">
              <w:rPr>
                <w:rFonts w:ascii="Times New Roman" w:eastAsia="等线" w:hAnsi="Times New Roman"/>
                <w:szCs w:val="20"/>
              </w:rPr>
              <w:t>Cross-correlation coefficient of delay for the third cluster of channel between link pairs.</w:t>
            </w:r>
          </w:p>
          <w:p w14:paraId="12FC6C15" w14:textId="77777777" w:rsidR="007400AD" w:rsidRPr="00B65D50" w:rsidRDefault="007400AD" w:rsidP="007400AD">
            <w:pPr>
              <w:pStyle w:val="aff8"/>
              <w:numPr>
                <w:ilvl w:val="0"/>
                <w:numId w:val="202"/>
              </w:numPr>
              <w:tabs>
                <w:tab w:val="left" w:pos="0"/>
              </w:tabs>
              <w:suppressAutoHyphens w:val="0"/>
              <w:contextualSpacing/>
              <w:rPr>
                <w:rFonts w:ascii="Times New Roman" w:eastAsia="等线" w:hAnsi="Times New Roman"/>
                <w:b/>
                <w:szCs w:val="20"/>
              </w:rPr>
            </w:pPr>
            <w:r w:rsidRPr="00B65D50">
              <w:rPr>
                <w:rFonts w:ascii="Times New Roman" w:eastAsia="等线" w:hAnsi="Times New Roman"/>
                <w:szCs w:val="20"/>
              </w:rPr>
              <w:t>Cross-correlation coefficient of AOA (for UT) for the third cluster of channel between link pairs.</w:t>
            </w:r>
          </w:p>
          <w:p w14:paraId="78CB0A9D" w14:textId="77777777" w:rsidR="007400AD" w:rsidRPr="00B65D50" w:rsidRDefault="007400AD" w:rsidP="007400AD">
            <w:pPr>
              <w:pStyle w:val="aff8"/>
              <w:widowControl w:val="0"/>
              <w:numPr>
                <w:ilvl w:val="0"/>
                <w:numId w:val="202"/>
              </w:numPr>
              <w:tabs>
                <w:tab w:val="left" w:pos="0"/>
              </w:tabs>
              <w:suppressAutoHyphens w:val="0"/>
              <w:spacing w:before="60"/>
              <w:rPr>
                <w:rFonts w:ascii="Times New Roman" w:eastAsia="等线" w:hAnsi="Times New Roman"/>
                <w:szCs w:val="20"/>
                <w:lang w:val="en-US"/>
              </w:rPr>
            </w:pPr>
            <w:r w:rsidRPr="00B65D50">
              <w:rPr>
                <w:rFonts w:ascii="Times New Roman" w:eastAsia="等线" w:hAnsi="Times New Roman"/>
                <w:szCs w:val="20"/>
              </w:rPr>
              <w:t>Cross-correlation coefficient of LOS/NLOS status of channel between link pairs(only for indoor office scenario).</w:t>
            </w:r>
          </w:p>
        </w:tc>
      </w:tr>
      <w:tr w:rsidR="007400AD" w:rsidRPr="00B65D50" w14:paraId="362CA07C" w14:textId="77777777" w:rsidTr="008E4837">
        <w:tc>
          <w:tcPr>
            <w:tcW w:w="9341" w:type="dxa"/>
            <w:gridSpan w:val="2"/>
            <w:vAlign w:val="center"/>
          </w:tcPr>
          <w:p w14:paraId="13802588" w14:textId="77777777" w:rsidR="007400AD" w:rsidRPr="00B65D50" w:rsidRDefault="007400AD" w:rsidP="008E4837">
            <w:pPr>
              <w:spacing w:after="120"/>
              <w:rPr>
                <w:rFonts w:ascii="Times New Roman" w:eastAsiaTheme="minorEastAsia" w:hAnsi="Times New Roman"/>
                <w:szCs w:val="20"/>
                <w:lang w:eastAsia="zh-CN"/>
              </w:rPr>
            </w:pPr>
            <w:r w:rsidRPr="00B65D50">
              <w:rPr>
                <w:rFonts w:ascii="Times New Roman" w:eastAsiaTheme="minorEastAsia" w:hAnsi="Times New Roman"/>
                <w:szCs w:val="20"/>
                <w:lang w:eastAsia="zh-CN"/>
              </w:rPr>
              <w:t xml:space="preserve">Note: </w:t>
            </w:r>
            <w:r w:rsidRPr="00B65D50">
              <w:rPr>
                <w:rFonts w:ascii="Times New Roman" w:eastAsia="等线" w:hAnsi="Times New Roman"/>
                <w:szCs w:val="20"/>
                <w:lang w:eastAsia="zh-CN"/>
              </w:rPr>
              <w:t>Other necessary but unspecified parameters in this table are the same as those in the table for urban grid scenario calibration and indoor office scenario calibration.</w:t>
            </w:r>
          </w:p>
        </w:tc>
      </w:tr>
    </w:tbl>
    <w:p w14:paraId="691572DC" w14:textId="77777777" w:rsidR="007400AD" w:rsidRDefault="007400AD" w:rsidP="007400AD"/>
    <w:p w14:paraId="76E45C80" w14:textId="77777777" w:rsidR="007400AD" w:rsidRPr="008B66D8" w:rsidRDefault="007400AD" w:rsidP="007400AD">
      <w:pPr>
        <w:rPr>
          <w:rFonts w:eastAsiaTheme="minorEastAsia"/>
          <w:lang w:eastAsia="zh-CN"/>
        </w:rPr>
      </w:pPr>
    </w:p>
    <w:p w14:paraId="31BDA0FF" w14:textId="77777777" w:rsidR="007400AD" w:rsidRPr="00154CE2" w:rsidRDefault="007400AD" w:rsidP="007400AD">
      <w:pPr>
        <w:pStyle w:val="3"/>
        <w:ind w:left="720" w:hanging="720"/>
      </w:pPr>
      <w:r w:rsidRPr="00154CE2">
        <w:rPr>
          <w:rFonts w:hint="eastAsia"/>
        </w:rPr>
        <w:t>R</w:t>
      </w:r>
      <w:r w:rsidRPr="00154CE2">
        <w:t>AN1 #1</w:t>
      </w:r>
      <w:r>
        <w:t>21</w:t>
      </w:r>
      <w:r w:rsidRPr="00154CE2">
        <w:t xml:space="preserve"> (</w:t>
      </w:r>
      <w:r>
        <w:t>May</w:t>
      </w:r>
      <w:r w:rsidRPr="00154CE2">
        <w:t xml:space="preserve"> 2024)</w:t>
      </w:r>
    </w:p>
    <w:p w14:paraId="52D63246" w14:textId="77777777" w:rsidR="007400AD" w:rsidRDefault="007400AD" w:rsidP="007400AD"/>
    <w:p w14:paraId="7E5386E3" w14:textId="77777777" w:rsidR="007400AD" w:rsidRDefault="00611736" w:rsidP="007400AD">
      <w:pPr>
        <w:rPr>
          <w:lang w:val="en-US" w:eastAsia="ko-KR"/>
        </w:rPr>
      </w:pPr>
      <w:hyperlink r:id="rId70" w:history="1">
        <w:r w:rsidR="007400AD">
          <w:rPr>
            <w:rStyle w:val="aff5"/>
            <w:b/>
            <w:lang w:val="en-US" w:eastAsia="ko-KR"/>
          </w:rPr>
          <w:t>R1-2504363</w:t>
        </w:r>
      </w:hyperlink>
      <w:r w:rsidR="007400AD" w:rsidRPr="00F142C8">
        <w:rPr>
          <w:lang w:val="en-US" w:eastAsia="ko-KR"/>
        </w:rPr>
        <w:tab/>
        <w:t>FL Summary #1 on ISAC Scenarios and Calibrations</w:t>
      </w:r>
      <w:r w:rsidR="007400AD" w:rsidRPr="00F142C8">
        <w:rPr>
          <w:lang w:val="en-US" w:eastAsia="ko-KR"/>
        </w:rPr>
        <w:tab/>
        <w:t>Moderator (AT&amp;T)</w:t>
      </w:r>
    </w:p>
    <w:p w14:paraId="656A9C09" w14:textId="77777777" w:rsidR="007400AD" w:rsidRDefault="00611736" w:rsidP="007400AD">
      <w:pPr>
        <w:rPr>
          <w:lang w:val="en-US" w:eastAsia="ko-KR"/>
        </w:rPr>
      </w:pPr>
      <w:hyperlink r:id="rId71" w:history="1">
        <w:r w:rsidR="007400AD">
          <w:rPr>
            <w:rStyle w:val="aff5"/>
            <w:b/>
            <w:lang w:val="en-US" w:eastAsia="ko-KR"/>
          </w:rPr>
          <w:t>R1-2504364</w:t>
        </w:r>
      </w:hyperlink>
      <w:r w:rsidR="007400AD" w:rsidRPr="00F142C8">
        <w:rPr>
          <w:lang w:val="en-US" w:eastAsia="ko-KR"/>
        </w:rPr>
        <w:tab/>
        <w:t>FL Summary #2 on ISAC Scenarios and Calibrations</w:t>
      </w:r>
      <w:r w:rsidR="007400AD" w:rsidRPr="00F142C8">
        <w:rPr>
          <w:lang w:val="en-US" w:eastAsia="ko-KR"/>
        </w:rPr>
        <w:tab/>
        <w:t>Moderator (AT&amp;T)</w:t>
      </w:r>
    </w:p>
    <w:p w14:paraId="45F102ED" w14:textId="77777777" w:rsidR="007400AD" w:rsidRDefault="007400AD" w:rsidP="007400AD">
      <w:pPr>
        <w:spacing w:line="240" w:lineRule="atLeast"/>
      </w:pPr>
    </w:p>
    <w:p w14:paraId="4A0A0907" w14:textId="77777777" w:rsidR="007400AD" w:rsidRPr="00ED1EA8" w:rsidRDefault="007400AD" w:rsidP="007400AD">
      <w:pPr>
        <w:spacing w:line="240" w:lineRule="atLeast"/>
        <w:rPr>
          <w:b/>
        </w:rPr>
      </w:pPr>
      <w:r w:rsidRPr="00ED1EA8">
        <w:rPr>
          <w:b/>
          <w:highlight w:val="green"/>
        </w:rPr>
        <w:t>Agreement</w:t>
      </w:r>
    </w:p>
    <w:p w14:paraId="7E091D97" w14:textId="77777777" w:rsidR="007400AD" w:rsidRPr="004122F2" w:rsidRDefault="007400AD" w:rsidP="007400AD">
      <w:pPr>
        <w:spacing w:line="240" w:lineRule="atLeast"/>
        <w:rPr>
          <w:lang w:eastAsia="zh-CN"/>
        </w:rPr>
      </w:pPr>
      <w:r w:rsidRPr="004122F2">
        <w:t xml:space="preserve">Updates to </w:t>
      </w:r>
      <w:r w:rsidRPr="004122F2">
        <w:rPr>
          <w:lang w:eastAsia="zh-CN"/>
        </w:rPr>
        <w:t xml:space="preserve">Table 7.9.1-1: Evaluation parameters for UAV </w:t>
      </w:r>
      <w:r w:rsidRPr="004122F2">
        <w:rPr>
          <w:lang w:val="en-US" w:eastAsia="zh-CN"/>
        </w:rPr>
        <w:t xml:space="preserve">sensing </w:t>
      </w:r>
      <w:r w:rsidRPr="004122F2">
        <w:rPr>
          <w:lang w:eastAsia="zh-CN"/>
        </w:rPr>
        <w:t>scenarios are as follows:</w:t>
      </w:r>
    </w:p>
    <w:p w14:paraId="3EC13812" w14:textId="77777777" w:rsidR="007400AD" w:rsidRPr="00164564" w:rsidRDefault="007400AD" w:rsidP="007400AD">
      <w:pPr>
        <w:spacing w:line="240" w:lineRule="atLeast"/>
        <w:rPr>
          <w:rFonts w:eastAsia="等线"/>
          <w:lang w:eastAsia="zh-CN"/>
        </w:rPr>
      </w:pPr>
    </w:p>
    <w:tbl>
      <w:tblPr>
        <w:tblW w:w="3783" w:type="pct"/>
        <w:jc w:val="center"/>
        <w:tblLook w:val="04A0" w:firstRow="1" w:lastRow="0" w:firstColumn="1" w:lastColumn="0" w:noHBand="0" w:noVBand="1"/>
      </w:tblPr>
      <w:tblGrid>
        <w:gridCol w:w="2982"/>
        <w:gridCol w:w="4303"/>
      </w:tblGrid>
      <w:tr w:rsidR="007400AD" w14:paraId="1C772F98" w14:textId="77777777" w:rsidTr="008E4837">
        <w:trPr>
          <w:jc w:val="center"/>
        </w:trPr>
        <w:tc>
          <w:tcPr>
            <w:tcW w:w="204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1590DB17" w14:textId="77777777" w:rsidR="007400AD" w:rsidRDefault="007400AD" w:rsidP="008E4837">
            <w:pPr>
              <w:spacing w:line="240" w:lineRule="atLeast"/>
              <w:jc w:val="center"/>
              <w:rPr>
                <w:rFonts w:ascii="Arial" w:hAnsi="Arial" w:cs="Arial"/>
                <w:b/>
                <w:sz w:val="18"/>
                <w:szCs w:val="18"/>
                <w:lang w:val="en-US" w:eastAsia="zh-CN"/>
              </w:rPr>
            </w:pPr>
            <w:r>
              <w:rPr>
                <w:rFonts w:ascii="Arial" w:hAnsi="Arial" w:cs="Arial"/>
                <w:b/>
                <w:sz w:val="18"/>
                <w:szCs w:val="18"/>
                <w:lang w:val="en-US" w:eastAsia="zh-CN"/>
              </w:rPr>
              <w:t>Parameters</w:t>
            </w:r>
          </w:p>
        </w:tc>
        <w:tc>
          <w:tcPr>
            <w:tcW w:w="2953" w:type="pct"/>
            <w:tcBorders>
              <w:top w:val="single" w:sz="4" w:space="0" w:color="000000"/>
              <w:left w:val="single" w:sz="4" w:space="0" w:color="000000"/>
              <w:bottom w:val="single" w:sz="4" w:space="0" w:color="000000"/>
              <w:right w:val="single" w:sz="4" w:space="0" w:color="000000"/>
            </w:tcBorders>
            <w:shd w:val="clear" w:color="auto" w:fill="D9D9D9"/>
          </w:tcPr>
          <w:p w14:paraId="7131BEF2" w14:textId="77777777" w:rsidR="007400AD" w:rsidRDefault="007400AD" w:rsidP="008E4837">
            <w:pPr>
              <w:spacing w:line="240" w:lineRule="atLeast"/>
              <w:jc w:val="center"/>
              <w:rPr>
                <w:rFonts w:ascii="Arial" w:hAnsi="Arial" w:cs="Arial"/>
                <w:b/>
                <w:bCs/>
                <w:sz w:val="18"/>
                <w:szCs w:val="18"/>
                <w:lang w:val="en-US" w:eastAsia="zh-CN"/>
              </w:rPr>
            </w:pPr>
            <w:r>
              <w:rPr>
                <w:rFonts w:ascii="Arial" w:hAnsi="Arial" w:cs="Arial"/>
                <w:b/>
                <w:bCs/>
                <w:sz w:val="18"/>
                <w:szCs w:val="18"/>
                <w:lang w:val="en-US" w:eastAsia="zh-CN"/>
              </w:rPr>
              <w:t>Value</w:t>
            </w:r>
          </w:p>
        </w:tc>
      </w:tr>
      <w:tr w:rsidR="007400AD" w:rsidRPr="002F6E10" w14:paraId="582C62C4" w14:textId="77777777" w:rsidTr="008E4837">
        <w:trPr>
          <w:jc w:val="center"/>
        </w:trPr>
        <w:tc>
          <w:tcPr>
            <w:tcW w:w="2047" w:type="pct"/>
            <w:tcBorders>
              <w:top w:val="single" w:sz="4" w:space="0" w:color="000000"/>
              <w:left w:val="single" w:sz="4" w:space="0" w:color="000000"/>
              <w:bottom w:val="single" w:sz="4" w:space="0" w:color="000000"/>
              <w:right w:val="single" w:sz="4" w:space="0" w:color="000000"/>
            </w:tcBorders>
            <w:vAlign w:val="center"/>
          </w:tcPr>
          <w:p w14:paraId="2369A06E" w14:textId="77777777" w:rsidR="007400AD" w:rsidRDefault="007400AD" w:rsidP="008E4837">
            <w:pPr>
              <w:spacing w:line="240" w:lineRule="atLeast"/>
              <w:rPr>
                <w:rFonts w:ascii="Arial" w:hAnsi="Arial" w:cs="Arial"/>
                <w:sz w:val="18"/>
                <w:szCs w:val="18"/>
                <w:lang w:val="fr-FR" w:eastAsia="zh-CN"/>
              </w:rPr>
            </w:pPr>
            <w:r>
              <w:rPr>
                <w:rFonts w:ascii="Arial" w:hAnsi="Arial" w:cs="Arial"/>
                <w:sz w:val="18"/>
                <w:szCs w:val="18"/>
                <w:lang w:val="fr-FR" w:eastAsia="zh-CN"/>
              </w:rPr>
              <w:t>Applicable communication scenarios</w:t>
            </w:r>
          </w:p>
        </w:tc>
        <w:tc>
          <w:tcPr>
            <w:tcW w:w="2953" w:type="pct"/>
            <w:tcBorders>
              <w:top w:val="single" w:sz="4" w:space="0" w:color="000000"/>
              <w:left w:val="single" w:sz="4" w:space="0" w:color="000000"/>
              <w:bottom w:val="single" w:sz="4" w:space="0" w:color="000000"/>
              <w:right w:val="single" w:sz="4" w:space="0" w:color="000000"/>
            </w:tcBorders>
            <w:vAlign w:val="center"/>
          </w:tcPr>
          <w:p w14:paraId="263C5702" w14:textId="77777777" w:rsidR="007400AD" w:rsidRDefault="007400AD" w:rsidP="008E4837">
            <w:pPr>
              <w:spacing w:line="240" w:lineRule="atLeast"/>
              <w:rPr>
                <w:rFonts w:ascii="Arial" w:hAnsi="Arial" w:cs="Arial"/>
                <w:bCs/>
                <w:iCs/>
                <w:sz w:val="18"/>
                <w:szCs w:val="18"/>
                <w:lang w:val="sv-SE" w:eastAsia="zh-CN"/>
              </w:rPr>
            </w:pPr>
            <w:r>
              <w:rPr>
                <w:rFonts w:ascii="Arial" w:hAnsi="Arial" w:cs="Arial"/>
                <w:bCs/>
                <w:iCs/>
                <w:sz w:val="18"/>
                <w:szCs w:val="18"/>
                <w:lang w:val="sv-SE" w:eastAsia="zh-CN"/>
              </w:rPr>
              <w:t xml:space="preserve">UMi, UMa, </w:t>
            </w:r>
            <w:del w:id="1624" w:author="VOGEDES, JEROME O" w:date="2025-05-17T23:31:00Z">
              <w:r>
                <w:rPr>
                  <w:rFonts w:ascii="Arial" w:hAnsi="Arial" w:cs="Arial"/>
                  <w:bCs/>
                  <w:iCs/>
                  <w:sz w:val="18"/>
                  <w:szCs w:val="18"/>
                  <w:lang w:val="sv-SE" w:eastAsia="zh-CN"/>
                </w:rPr>
                <w:delText xml:space="preserve">Rma </w:delText>
              </w:r>
            </w:del>
            <w:ins w:id="1625" w:author="VOGEDES, JEROME O" w:date="2025-05-17T23:31:00Z">
              <w:r>
                <w:rPr>
                  <w:rFonts w:ascii="Arial" w:hAnsi="Arial" w:cs="Arial"/>
                  <w:bCs/>
                  <w:iCs/>
                  <w:sz w:val="18"/>
                  <w:szCs w:val="18"/>
                  <w:lang w:val="sv-SE" w:eastAsia="zh-CN"/>
                </w:rPr>
                <w:t>R</w:t>
              </w:r>
            </w:ins>
            <w:ins w:id="1626" w:author="VOGEDES, JEROME O" w:date="2025-05-17T23:52:00Z">
              <w:r>
                <w:rPr>
                  <w:rFonts w:ascii="Arial" w:hAnsi="Arial" w:cs="Arial"/>
                  <w:bCs/>
                  <w:iCs/>
                  <w:sz w:val="18"/>
                  <w:szCs w:val="18"/>
                  <w:lang w:val="sv-SE" w:eastAsia="zh-CN"/>
                </w:rPr>
                <w:t>M</w:t>
              </w:r>
            </w:ins>
            <w:ins w:id="1627" w:author="VOGEDES, JEROME O" w:date="2025-05-17T23:31:00Z">
              <w:r>
                <w:rPr>
                  <w:rFonts w:ascii="Arial" w:hAnsi="Arial" w:cs="Arial"/>
                  <w:bCs/>
                  <w:iCs/>
                  <w:sz w:val="18"/>
                  <w:szCs w:val="18"/>
                  <w:lang w:val="sv-SE" w:eastAsia="zh-CN"/>
                </w:rPr>
                <w:t xml:space="preserve">a, SMa </w:t>
              </w:r>
            </w:ins>
            <w:del w:id="1628" w:author="VOGEDES, JEROME O" w:date="2025-05-17T23:31:00Z">
              <w:r>
                <w:rPr>
                  <w:rFonts w:ascii="Arial" w:hAnsi="Arial" w:cs="Arial"/>
                  <w:bCs/>
                  <w:iCs/>
                  <w:sz w:val="18"/>
                  <w:szCs w:val="18"/>
                  <w:lang w:val="sv-SE" w:eastAsia="zh-CN"/>
                </w:rPr>
                <w:delText>[38.901]</w:delText>
              </w:r>
            </w:del>
          </w:p>
          <w:p w14:paraId="73E2A04B" w14:textId="77777777" w:rsidR="007400AD" w:rsidRDefault="007400AD" w:rsidP="008E4837">
            <w:pPr>
              <w:spacing w:line="240" w:lineRule="atLeast"/>
              <w:rPr>
                <w:rFonts w:ascii="Arial" w:hAnsi="Arial" w:cs="Arial"/>
                <w:bCs/>
                <w:sz w:val="18"/>
                <w:szCs w:val="18"/>
                <w:lang w:val="sv-SE" w:eastAsia="zh-CN"/>
              </w:rPr>
            </w:pPr>
            <w:r>
              <w:rPr>
                <w:rFonts w:ascii="Arial" w:hAnsi="Arial" w:cs="Arial"/>
                <w:bCs/>
                <w:sz w:val="18"/>
                <w:szCs w:val="18"/>
                <w:lang w:val="sv-SE" w:eastAsia="zh-CN"/>
              </w:rPr>
              <w:t>UMi-AV, UMa-AV, RMa-AV</w:t>
            </w:r>
            <w:ins w:id="1629" w:author="VOGEDES, JEROME O" w:date="2025-05-17T23:31:00Z">
              <w:r>
                <w:rPr>
                  <w:rFonts w:ascii="Arial" w:hAnsi="Arial" w:cs="Arial"/>
                  <w:bCs/>
                  <w:sz w:val="18"/>
                  <w:szCs w:val="18"/>
                  <w:lang w:val="sv-SE" w:eastAsia="zh-CN"/>
                </w:rPr>
                <w:t xml:space="preserve"> [36.777]</w:t>
              </w:r>
            </w:ins>
          </w:p>
        </w:tc>
      </w:tr>
      <w:tr w:rsidR="007400AD" w14:paraId="688CF906" w14:textId="77777777" w:rsidTr="008E4837">
        <w:trPr>
          <w:jc w:val="center"/>
        </w:trPr>
        <w:tc>
          <w:tcPr>
            <w:tcW w:w="2047" w:type="pct"/>
            <w:tcBorders>
              <w:top w:val="single" w:sz="4" w:space="0" w:color="000000"/>
              <w:left w:val="single" w:sz="4" w:space="0" w:color="000000"/>
              <w:bottom w:val="single" w:sz="4" w:space="0" w:color="000000"/>
              <w:right w:val="single" w:sz="4" w:space="0" w:color="000000"/>
            </w:tcBorders>
            <w:vAlign w:val="center"/>
          </w:tcPr>
          <w:p w14:paraId="39D5ED6B" w14:textId="77777777" w:rsidR="007400AD" w:rsidRDefault="007400AD" w:rsidP="008E4837">
            <w:pPr>
              <w:spacing w:line="240" w:lineRule="atLeast"/>
              <w:rPr>
                <w:rFonts w:ascii="Arial" w:hAnsi="Arial" w:cs="Arial"/>
                <w:sz w:val="18"/>
                <w:szCs w:val="18"/>
                <w:lang w:val="fr-FR" w:eastAsia="zh-CN"/>
              </w:rPr>
            </w:pPr>
            <w:del w:id="1630" w:author="VOGEDES, JEROME O" w:date="2025-05-17T23:51:00Z">
              <w:r>
                <w:rPr>
                  <w:rFonts w:ascii="Arial" w:hAnsi="Arial" w:cs="Arial"/>
                  <w:sz w:val="18"/>
                  <w:szCs w:val="18"/>
                  <w:lang w:val="en-US" w:eastAsia="zh-CN"/>
                </w:rPr>
                <w:delText>[</w:delText>
              </w:r>
            </w:del>
            <w:r>
              <w:rPr>
                <w:rFonts w:ascii="Arial" w:hAnsi="Arial" w:cs="Arial"/>
                <w:sz w:val="18"/>
                <w:szCs w:val="18"/>
                <w:lang w:val="en-US" w:eastAsia="zh-CN"/>
              </w:rPr>
              <w:t>Unintended/Environment objects, e.g., types, characteristics, mobility, distribution, etc.</w:t>
            </w:r>
            <w:del w:id="1631" w:author="VOGEDES, JEROME O" w:date="2025-05-17T23:51:00Z">
              <w:r>
                <w:rPr>
                  <w:rFonts w:ascii="Arial" w:hAnsi="Arial" w:cs="Arial"/>
                  <w:sz w:val="18"/>
                  <w:szCs w:val="18"/>
                  <w:lang w:val="en-US" w:eastAsia="zh-CN"/>
                </w:rPr>
                <w:delText>]</w:delText>
              </w:r>
            </w:del>
          </w:p>
        </w:tc>
        <w:tc>
          <w:tcPr>
            <w:tcW w:w="2953" w:type="pct"/>
            <w:tcBorders>
              <w:top w:val="single" w:sz="4" w:space="0" w:color="000000"/>
              <w:left w:val="single" w:sz="4" w:space="0" w:color="000000"/>
              <w:bottom w:val="single" w:sz="4" w:space="0" w:color="000000"/>
              <w:right w:val="single" w:sz="4" w:space="0" w:color="000000"/>
            </w:tcBorders>
            <w:vAlign w:val="center"/>
          </w:tcPr>
          <w:p w14:paraId="5F01F125" w14:textId="77777777" w:rsidR="007400AD" w:rsidRDefault="007400AD" w:rsidP="008E4837">
            <w:pPr>
              <w:spacing w:line="240" w:lineRule="atLeast"/>
              <w:rPr>
                <w:rFonts w:ascii="Arial" w:hAnsi="Arial" w:cs="Arial"/>
                <w:bCs/>
                <w:iCs/>
                <w:sz w:val="18"/>
                <w:szCs w:val="18"/>
                <w:lang w:val="sv-SE" w:eastAsia="zh-CN"/>
              </w:rPr>
            </w:pPr>
            <w:ins w:id="1632" w:author="VOGEDES, JEROME O" w:date="2025-05-18T00:05:00Z">
              <w:r>
                <w:t>C</w:t>
              </w:r>
            </w:ins>
            <w:ins w:id="1633" w:author="Moderator" w:date="2025-05-21T09:40:00Z">
              <w:r>
                <w:t>an be c</w:t>
              </w:r>
            </w:ins>
            <w:ins w:id="1634" w:author="VOGEDES, JEROME O" w:date="2025-05-17T23:51:00Z">
              <w:r>
                <w:t xml:space="preserve">onsidered </w:t>
              </w:r>
              <w:del w:id="1635" w:author="Moderator" w:date="2025-05-21T09:37:00Z">
                <w:r w:rsidDel="00164564">
                  <w:delText>for</w:delText>
                </w:r>
              </w:del>
            </w:ins>
            <w:ins w:id="1636" w:author="Moderator" w:date="2025-05-21T09:37:00Z">
              <w:r>
                <w:t>in</w:t>
              </w:r>
            </w:ins>
            <w:ins w:id="1637" w:author="VOGEDES, JEROME O" w:date="2025-05-17T23:51:00Z">
              <w:r>
                <w:t xml:space="preserve"> future evaluations</w:t>
              </w:r>
            </w:ins>
            <w:del w:id="1638" w:author="VOGEDES, JEROME O" w:date="2025-05-17T23:51:00Z">
              <w:r>
                <w:rPr>
                  <w:rFonts w:ascii="Arial" w:hAnsi="Arial" w:cs="Arial"/>
                  <w:bCs/>
                  <w:sz w:val="18"/>
                  <w:szCs w:val="18"/>
                  <w:lang w:val="en-US" w:eastAsia="zh-CN"/>
                </w:rPr>
                <w:delText>FFS</w:delText>
              </w:r>
            </w:del>
          </w:p>
        </w:tc>
      </w:tr>
    </w:tbl>
    <w:p w14:paraId="033A3A31" w14:textId="77777777" w:rsidR="007400AD" w:rsidRDefault="007400AD" w:rsidP="007400AD">
      <w:pPr>
        <w:spacing w:line="240" w:lineRule="atLeast"/>
        <w:rPr>
          <w:ins w:id="1639" w:author="VOGEDES, JEROME O" w:date="2025-05-20T12:43:00Z"/>
        </w:rPr>
      </w:pPr>
      <w:ins w:id="1640" w:author="VOGEDES, JEROME O" w:date="2025-05-20T12:44:00Z">
        <w:r w:rsidRPr="00164564">
          <w:t>NOTE1:</w:t>
        </w:r>
        <w:r w:rsidRPr="00164564">
          <w:tab/>
          <w:t>calibration for the UAV scenario</w:t>
        </w:r>
      </w:ins>
      <w:ins w:id="1641" w:author="Moderator" w:date="2025-05-21T09:37:00Z">
        <w:r w:rsidRPr="00164564">
          <w:t xml:space="preserve"> </w:t>
        </w:r>
        <w:r>
          <w:t xml:space="preserve">is performed for </w:t>
        </w:r>
        <w:r>
          <w:rPr>
            <w:rFonts w:ascii="Arial" w:hAnsi="Arial" w:cs="Arial"/>
            <w:bCs/>
            <w:sz w:val="18"/>
            <w:szCs w:val="18"/>
            <w:lang w:val="sv-SE" w:eastAsia="zh-CN"/>
          </w:rPr>
          <w:t>UMa-AV scenario</w:t>
        </w:r>
      </w:ins>
      <w:ins w:id="1642" w:author="VOGEDES, JEROME O" w:date="2025-05-20T12:44:00Z">
        <w:r w:rsidRPr="00164564">
          <w:t xml:space="preserve">, but UMi-AV, </w:t>
        </w:r>
      </w:ins>
      <w:ins w:id="1643" w:author="VOGEDES, JEROME O" w:date="2025-05-20T12:45:00Z">
        <w:r w:rsidRPr="00164564">
          <w:t xml:space="preserve">RMa-AV, </w:t>
        </w:r>
      </w:ins>
      <w:ins w:id="1644" w:author="VOGEDES, JEROME O" w:date="2025-05-20T12:44:00Z">
        <w:r w:rsidRPr="00164564">
          <w:t xml:space="preserve">UMi, UMa, RMa, SMa can be considered for future evaluations of the </w:t>
        </w:r>
      </w:ins>
      <w:ins w:id="1645" w:author="VOGEDES, JEROME O" w:date="2025-05-20T12:45:00Z">
        <w:r w:rsidRPr="00164564">
          <w:t>UAV</w:t>
        </w:r>
      </w:ins>
      <w:ins w:id="1646" w:author="VOGEDES, JEROME O" w:date="2025-05-20T12:44:00Z">
        <w:r w:rsidRPr="00164564">
          <w:t xml:space="preserve"> sensing target scenarios.</w:t>
        </w:r>
      </w:ins>
    </w:p>
    <w:p w14:paraId="6BD72990" w14:textId="77777777" w:rsidR="007400AD" w:rsidRDefault="007400AD" w:rsidP="007400AD">
      <w:pPr>
        <w:spacing w:line="240" w:lineRule="atLeast"/>
        <w:rPr>
          <w:ins w:id="1647" w:author="Moderator" w:date="2025-05-21T09:38:00Z"/>
        </w:rPr>
      </w:pPr>
      <w:r w:rsidRPr="00EF5844">
        <w:t>NOTE</w:t>
      </w:r>
      <w:ins w:id="1648" w:author="VOGEDES, JEROME O" w:date="2025-05-20T12:43:00Z">
        <w:r>
          <w:t>2</w:t>
        </w:r>
      </w:ins>
      <w:r w:rsidRPr="00EF5844">
        <w:t>:</w:t>
      </w:r>
      <w:r w:rsidRPr="00EF5844">
        <w:tab/>
        <w:t>A percentage of TRPs/UEs that have sensing capabilities may be considered for future evaluations.</w:t>
      </w:r>
    </w:p>
    <w:p w14:paraId="38626942" w14:textId="77777777" w:rsidR="007400AD" w:rsidRDefault="007400AD" w:rsidP="007400AD">
      <w:pPr>
        <w:spacing w:line="240" w:lineRule="atLeast"/>
        <w:rPr>
          <w:ins w:id="1649" w:author="Moderator" w:date="2025-05-21T09:45:00Z"/>
        </w:rPr>
      </w:pPr>
    </w:p>
    <w:p w14:paraId="326CE1C5" w14:textId="77777777" w:rsidR="007400AD" w:rsidRDefault="007400AD" w:rsidP="007400AD">
      <w:pPr>
        <w:spacing w:line="240" w:lineRule="atLeast"/>
        <w:rPr>
          <w:ins w:id="1650" w:author="Moderator" w:date="2025-05-21T09:45:00Z"/>
        </w:rPr>
      </w:pPr>
    </w:p>
    <w:p w14:paraId="161DFF69" w14:textId="77777777" w:rsidR="007400AD" w:rsidRPr="00C20436" w:rsidRDefault="007400AD" w:rsidP="007400AD">
      <w:pPr>
        <w:spacing w:line="240" w:lineRule="atLeast"/>
        <w:rPr>
          <w:b/>
          <w:u w:val="single"/>
        </w:rPr>
      </w:pPr>
      <w:r w:rsidRPr="00C20436">
        <w:rPr>
          <w:b/>
          <w:u w:val="single"/>
        </w:rPr>
        <w:t>Conclusion</w:t>
      </w:r>
    </w:p>
    <w:p w14:paraId="17DC2581" w14:textId="77777777" w:rsidR="007400AD" w:rsidRDefault="007400AD" w:rsidP="007400AD">
      <w:pPr>
        <w:spacing w:line="240" w:lineRule="atLeast"/>
      </w:pPr>
      <w:r>
        <w:t>Channel model for ISAC for SMa scenario will not be fully studied in Rel-19.</w:t>
      </w:r>
    </w:p>
    <w:p w14:paraId="73978ED7" w14:textId="77777777" w:rsidR="007400AD" w:rsidRPr="00A60580" w:rsidRDefault="007400AD" w:rsidP="007400AD">
      <w:pPr>
        <w:spacing w:line="240" w:lineRule="atLeast"/>
        <w:rPr>
          <w:lang w:eastAsia="ko-KR"/>
        </w:rPr>
      </w:pPr>
    </w:p>
    <w:p w14:paraId="184FCB2A" w14:textId="77777777" w:rsidR="007400AD" w:rsidRDefault="007400AD" w:rsidP="007400AD">
      <w:pPr>
        <w:spacing w:line="240" w:lineRule="atLeast"/>
        <w:rPr>
          <w:lang w:val="en-US" w:eastAsia="ko-KR"/>
        </w:rPr>
      </w:pPr>
    </w:p>
    <w:p w14:paraId="4831C3E1" w14:textId="77777777" w:rsidR="007400AD" w:rsidRPr="00ED1EA8" w:rsidRDefault="007400AD" w:rsidP="007400AD">
      <w:pPr>
        <w:spacing w:line="240" w:lineRule="atLeast"/>
        <w:rPr>
          <w:b/>
        </w:rPr>
      </w:pPr>
      <w:r w:rsidRPr="00ED1EA8">
        <w:rPr>
          <w:b/>
          <w:highlight w:val="green"/>
        </w:rPr>
        <w:t>Agreement</w:t>
      </w:r>
    </w:p>
    <w:p w14:paraId="38345C5D" w14:textId="77777777" w:rsidR="007400AD" w:rsidRPr="00C20436" w:rsidRDefault="007400AD" w:rsidP="007400AD">
      <w:pPr>
        <w:spacing w:line="240" w:lineRule="atLeast"/>
        <w:rPr>
          <w:lang w:eastAsia="zh-CN"/>
        </w:rPr>
      </w:pPr>
      <w:r w:rsidRPr="00C20436">
        <w:t xml:space="preserve">Updates to </w:t>
      </w:r>
      <w:r w:rsidRPr="00C20436">
        <w:rPr>
          <w:lang w:eastAsia="zh-CN"/>
        </w:rPr>
        <w:t>Table 7.9.1-2: Evaluation parameters for Automotive sensing scenarios are as follows:</w:t>
      </w:r>
    </w:p>
    <w:p w14:paraId="4BC83C84" w14:textId="77777777" w:rsidR="007400AD" w:rsidRDefault="007400AD" w:rsidP="007400AD">
      <w:pPr>
        <w:spacing w:line="240" w:lineRule="atLeast"/>
      </w:pPr>
    </w:p>
    <w:tbl>
      <w:tblPr>
        <w:tblW w:w="9493" w:type="dxa"/>
        <w:jc w:val="center"/>
        <w:tblLayout w:type="fixed"/>
        <w:tblLook w:val="04A0" w:firstRow="1" w:lastRow="0" w:firstColumn="1" w:lastColumn="0" w:noHBand="0" w:noVBand="1"/>
      </w:tblPr>
      <w:tblGrid>
        <w:gridCol w:w="3578"/>
        <w:gridCol w:w="5915"/>
      </w:tblGrid>
      <w:tr w:rsidR="007400AD" w14:paraId="1D481A62" w14:textId="77777777" w:rsidTr="008E4837">
        <w:trPr>
          <w:trHeight w:val="231"/>
          <w:jc w:val="center"/>
        </w:trPr>
        <w:tc>
          <w:tcPr>
            <w:tcW w:w="357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BC680E6" w14:textId="77777777" w:rsidR="007400AD" w:rsidRDefault="007400AD" w:rsidP="008E4837">
            <w:pPr>
              <w:pStyle w:val="0Maintext"/>
              <w:widowControl w:val="0"/>
              <w:spacing w:line="240" w:lineRule="atLeast"/>
              <w:jc w:val="center"/>
              <w:rPr>
                <w:rFonts w:ascii="Arial" w:eastAsia="等线" w:hAnsi="Arial" w:cs="Arial"/>
                <w:b/>
                <w:sz w:val="18"/>
                <w:szCs w:val="18"/>
                <w:lang w:val="en-US" w:eastAsia="zh-CN"/>
              </w:rPr>
            </w:pPr>
            <w:r>
              <w:rPr>
                <w:rFonts w:ascii="Arial" w:hAnsi="Arial" w:cs="Arial"/>
                <w:b/>
                <w:sz w:val="18"/>
                <w:szCs w:val="18"/>
                <w:lang w:val="en-US"/>
              </w:rPr>
              <w:t>Parameters</w:t>
            </w:r>
          </w:p>
        </w:tc>
        <w:tc>
          <w:tcPr>
            <w:tcW w:w="5915" w:type="dxa"/>
            <w:tcBorders>
              <w:top w:val="single" w:sz="4" w:space="0" w:color="000000"/>
              <w:left w:val="single" w:sz="4" w:space="0" w:color="000000"/>
              <w:bottom w:val="single" w:sz="4" w:space="0" w:color="000000"/>
              <w:right w:val="single" w:sz="4" w:space="0" w:color="000000"/>
            </w:tcBorders>
            <w:shd w:val="clear" w:color="auto" w:fill="D9D9D9"/>
          </w:tcPr>
          <w:p w14:paraId="694BD570" w14:textId="77777777" w:rsidR="007400AD" w:rsidRDefault="007400AD" w:rsidP="008E4837">
            <w:pPr>
              <w:pStyle w:val="TAC"/>
              <w:spacing w:before="0" w:line="240" w:lineRule="atLeast"/>
              <w:rPr>
                <w:b/>
                <w:szCs w:val="18"/>
                <w:lang w:val="en-US" w:eastAsia="zh-CN"/>
              </w:rPr>
            </w:pPr>
            <w:r>
              <w:rPr>
                <w:b/>
                <w:szCs w:val="18"/>
                <w:lang w:val="en-US"/>
              </w:rPr>
              <w:t>Values</w:t>
            </w:r>
          </w:p>
        </w:tc>
      </w:tr>
      <w:tr w:rsidR="007400AD" w14:paraId="4390D833" w14:textId="77777777" w:rsidTr="008E4837">
        <w:trPr>
          <w:trHeight w:val="624"/>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7228DC45" w14:textId="77777777" w:rsidR="007400AD" w:rsidRDefault="007400AD" w:rsidP="008E4837">
            <w:pPr>
              <w:pStyle w:val="0Maintext"/>
              <w:widowControl w:val="0"/>
              <w:spacing w:line="240" w:lineRule="atLeast"/>
              <w:jc w:val="left"/>
              <w:rPr>
                <w:rFonts w:ascii="Arial" w:hAnsi="Arial" w:cs="Arial"/>
                <w:sz w:val="18"/>
                <w:szCs w:val="18"/>
                <w:lang w:val="en-US" w:eastAsia="zh-CN"/>
              </w:rPr>
            </w:pPr>
            <w:r>
              <w:rPr>
                <w:rFonts w:ascii="Arial" w:hAnsi="Arial" w:cs="Arial"/>
                <w:sz w:val="18"/>
                <w:szCs w:val="18"/>
                <w:lang w:val="fr-FR" w:eastAsia="zh-CN"/>
              </w:rPr>
              <w:t>Applicable communication scenarios</w:t>
            </w:r>
          </w:p>
        </w:tc>
        <w:tc>
          <w:tcPr>
            <w:tcW w:w="5915" w:type="dxa"/>
            <w:tcBorders>
              <w:top w:val="single" w:sz="4" w:space="0" w:color="000000"/>
              <w:left w:val="single" w:sz="4" w:space="0" w:color="000000"/>
              <w:bottom w:val="single" w:sz="4" w:space="0" w:color="000000"/>
              <w:right w:val="single" w:sz="4" w:space="0" w:color="000000"/>
            </w:tcBorders>
            <w:vAlign w:val="center"/>
          </w:tcPr>
          <w:p w14:paraId="24972586" w14:textId="77777777" w:rsidR="007400AD" w:rsidRDefault="007400AD" w:rsidP="008E4837">
            <w:pPr>
              <w:pStyle w:val="TAC"/>
              <w:spacing w:before="0" w:line="240" w:lineRule="atLeast"/>
              <w:jc w:val="left"/>
              <w:rPr>
                <w:ins w:id="1651" w:author="VOGEDES, JEROME O" w:date="2025-05-20T01:50:00Z"/>
                <w:szCs w:val="18"/>
                <w:lang w:val="en-US"/>
              </w:rPr>
            </w:pPr>
            <w:r w:rsidRPr="00A325C9">
              <w:rPr>
                <w:szCs w:val="18"/>
                <w:lang w:val="en-US"/>
              </w:rPr>
              <w:t>Highway, Urban Grid.</w:t>
            </w:r>
            <w:r>
              <w:rPr>
                <w:szCs w:val="18"/>
                <w:lang w:val="en-US"/>
              </w:rPr>
              <w:t xml:space="preserve"> </w:t>
            </w:r>
          </w:p>
          <w:p w14:paraId="5587533B" w14:textId="77777777" w:rsidR="007400AD" w:rsidRDefault="007400AD" w:rsidP="008E4837">
            <w:pPr>
              <w:pStyle w:val="TAC"/>
              <w:spacing w:before="0" w:line="240" w:lineRule="atLeast"/>
              <w:jc w:val="left"/>
              <w:rPr>
                <w:rFonts w:eastAsia="等线"/>
                <w:szCs w:val="18"/>
                <w:lang w:val="en-US" w:eastAsia="zh-CN"/>
              </w:rPr>
            </w:pPr>
            <w:ins w:id="1652" w:author="VOGEDES, JEROME O" w:date="2025-05-20T01:50:00Z">
              <w:r>
                <w:rPr>
                  <w:szCs w:val="18"/>
                  <w:lang w:val="en-US"/>
                </w:rPr>
                <w:t xml:space="preserve">UMi, UMa, RMa, SMa. </w:t>
              </w:r>
            </w:ins>
            <w:r w:rsidRPr="00A325C9">
              <w:rPr>
                <w:szCs w:val="18"/>
                <w:lang w:val="en-US"/>
              </w:rPr>
              <w:t>NOTE1</w:t>
            </w:r>
          </w:p>
        </w:tc>
      </w:tr>
      <w:tr w:rsidR="007400AD" w14:paraId="45B8327A" w14:textId="77777777" w:rsidTr="008E4837">
        <w:trPr>
          <w:trHeight w:val="624"/>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26C2E73C" w14:textId="77777777" w:rsidR="007400AD" w:rsidRDefault="007400AD" w:rsidP="008E4837">
            <w:pPr>
              <w:pStyle w:val="0Maintext"/>
              <w:widowControl w:val="0"/>
              <w:spacing w:line="240" w:lineRule="atLeast"/>
              <w:jc w:val="left"/>
              <w:rPr>
                <w:rFonts w:ascii="Arial" w:hAnsi="Arial" w:cs="Arial"/>
                <w:sz w:val="18"/>
                <w:szCs w:val="18"/>
                <w:lang w:val="en-US" w:eastAsia="zh-CN"/>
              </w:rPr>
            </w:pPr>
            <w:r>
              <w:rPr>
                <w:rFonts w:ascii="Arial" w:hAnsi="Arial" w:cs="Arial"/>
                <w:sz w:val="18"/>
                <w:szCs w:val="18"/>
                <w:lang w:val="en-US" w:eastAsia="zh-CN"/>
              </w:rPr>
              <w:t>Environment Objects, e.g., types, characteristics, mobility, distribution, etc.</w:t>
            </w:r>
          </w:p>
        </w:tc>
        <w:tc>
          <w:tcPr>
            <w:tcW w:w="5915" w:type="dxa"/>
            <w:tcBorders>
              <w:top w:val="single" w:sz="4" w:space="0" w:color="000000"/>
              <w:left w:val="single" w:sz="4" w:space="0" w:color="000000"/>
              <w:bottom w:val="single" w:sz="4" w:space="0" w:color="000000"/>
              <w:right w:val="single" w:sz="4" w:space="0" w:color="000000"/>
            </w:tcBorders>
            <w:vAlign w:val="center"/>
          </w:tcPr>
          <w:p w14:paraId="1E2D9FF2" w14:textId="77777777" w:rsidR="007400AD" w:rsidRDefault="007400AD" w:rsidP="008E4837">
            <w:pPr>
              <w:pStyle w:val="TAC"/>
              <w:spacing w:before="0" w:line="240" w:lineRule="atLeast"/>
              <w:jc w:val="left"/>
              <w:rPr>
                <w:rFonts w:eastAsia="等线"/>
                <w:szCs w:val="18"/>
                <w:lang w:val="en-US" w:eastAsia="zh-CN"/>
              </w:rPr>
            </w:pPr>
            <w:r>
              <w:rPr>
                <w:rFonts w:eastAsia="等线"/>
                <w:szCs w:val="18"/>
                <w:lang w:val="en-US" w:eastAsia="zh-CN"/>
              </w:rPr>
              <w:t>EO Type 2 for Urban Grid</w:t>
            </w:r>
          </w:p>
          <w:p w14:paraId="575DD4C3" w14:textId="77777777" w:rsidR="007400AD" w:rsidRDefault="007400AD" w:rsidP="007400AD">
            <w:pPr>
              <w:pStyle w:val="TAC"/>
              <w:keepNext w:val="0"/>
              <w:widowControl w:val="0"/>
              <w:numPr>
                <w:ilvl w:val="0"/>
                <w:numId w:val="159"/>
              </w:numPr>
              <w:tabs>
                <w:tab w:val="clear" w:pos="0"/>
                <w:tab w:val="left" w:pos="284"/>
              </w:tabs>
              <w:spacing w:before="0" w:line="240" w:lineRule="atLeast"/>
              <w:ind w:left="704"/>
              <w:jc w:val="left"/>
              <w:textAlignment w:val="auto"/>
              <w:rPr>
                <w:rFonts w:eastAsia="等线"/>
                <w:szCs w:val="18"/>
                <w:lang w:val="en-US" w:eastAsia="zh-CN"/>
              </w:rPr>
            </w:pPr>
            <w:r>
              <w:rPr>
                <w:rFonts w:eastAsia="等线"/>
                <w:szCs w:val="18"/>
                <w:lang w:val="en-US" w:eastAsia="zh-CN"/>
              </w:rPr>
              <w:t xml:space="preserve">up to 4 walls modelled as EO type 2, per building of size 413m x 230m x 20m. </w:t>
            </w:r>
            <w:del w:id="1653" w:author="VOGEDES, JEROME O" w:date="2025-05-17T23:58:00Z">
              <w:r>
                <w:rPr>
                  <w:rFonts w:eastAsia="等线"/>
                  <w:szCs w:val="18"/>
                  <w:lang w:val="en-US" w:eastAsia="zh-CN"/>
                </w:rPr>
                <w:delText xml:space="preserve">FFS: number of buildings, how many walls are modelled, additional </w:delText>
              </w:r>
            </w:del>
            <w:ins w:id="1654" w:author="VOGEDES, JEROME O" w:date="2025-05-17T23:58:00Z">
              <w:r>
                <w:rPr>
                  <w:rFonts w:eastAsia="等线"/>
                  <w:szCs w:val="18"/>
                  <w:lang w:val="en-US" w:eastAsia="zh-CN"/>
                </w:rPr>
                <w:t xml:space="preserve">Additional </w:t>
              </w:r>
            </w:ins>
            <w:r>
              <w:rPr>
                <w:rFonts w:eastAsia="等线"/>
                <w:szCs w:val="18"/>
                <w:lang w:val="en-US" w:eastAsia="zh-CN"/>
              </w:rPr>
              <w:t xml:space="preserve">building sizes, </w:t>
            </w:r>
            <w:ins w:id="1655" w:author="VOGEDES, JEROME O" w:date="2025-05-17T23:58:00Z">
              <w:r>
                <w:rPr>
                  <w:rFonts w:eastAsia="等线"/>
                  <w:szCs w:val="18"/>
                  <w:lang w:val="en-US" w:eastAsia="zh-CN"/>
                </w:rPr>
                <w:t>building heights,</w:t>
              </w:r>
            </w:ins>
            <w:ins w:id="1656" w:author="VOGEDES, JEROME O" w:date="2025-05-18T00:00:00Z">
              <w:r>
                <w:rPr>
                  <w:rFonts w:eastAsia="等线"/>
                  <w:szCs w:val="18"/>
                  <w:lang w:val="en-US" w:eastAsia="zh-CN"/>
                </w:rPr>
                <w:t xml:space="preserve"> materials,</w:t>
              </w:r>
            </w:ins>
            <w:ins w:id="1657" w:author="VOGEDES, JEROME O" w:date="2025-05-17T23:58:00Z">
              <w:r>
                <w:rPr>
                  <w:rFonts w:eastAsia="等线"/>
                  <w:szCs w:val="18"/>
                  <w:lang w:val="en-US" w:eastAsia="zh-CN"/>
                </w:rPr>
                <w:t xml:space="preserve"> </w:t>
              </w:r>
            </w:ins>
            <w:r>
              <w:rPr>
                <w:rFonts w:eastAsia="等线"/>
                <w:szCs w:val="18"/>
                <w:lang w:val="en-US" w:eastAsia="zh-CN"/>
              </w:rPr>
              <w:t>etc.</w:t>
            </w:r>
            <w:ins w:id="1658" w:author="VOGEDES, JEROME O" w:date="2025-05-17T23:58:00Z">
              <w:r>
                <w:rPr>
                  <w:rFonts w:eastAsia="等线"/>
                  <w:szCs w:val="18"/>
                  <w:lang w:val="en-US" w:eastAsia="zh-CN"/>
                </w:rPr>
                <w:t xml:space="preserve">, </w:t>
              </w:r>
              <w:r w:rsidRPr="002F6E10">
                <w:rPr>
                  <w:lang w:val="en-SG"/>
                </w:rPr>
                <w:t xml:space="preserve">can be considered </w:t>
              </w:r>
              <w:del w:id="1659" w:author="Moderator" w:date="2025-05-21T09:45:00Z">
                <w:r w:rsidRPr="002F6E10" w:rsidDel="00C20436">
                  <w:rPr>
                    <w:lang w:val="en-SG"/>
                  </w:rPr>
                  <w:delText>for</w:delText>
                </w:r>
              </w:del>
            </w:ins>
            <w:ins w:id="1660" w:author="Moderator" w:date="2025-05-21T09:45:00Z">
              <w:r>
                <w:rPr>
                  <w:lang w:val="en-SG"/>
                </w:rPr>
                <w:t>in</w:t>
              </w:r>
            </w:ins>
            <w:ins w:id="1661" w:author="VOGEDES, JEROME O" w:date="2025-05-17T23:58:00Z">
              <w:r w:rsidRPr="002F6E10">
                <w:rPr>
                  <w:lang w:val="en-SG"/>
                </w:rPr>
                <w:t xml:space="preserve"> future evaluations</w:t>
              </w:r>
            </w:ins>
          </w:p>
        </w:tc>
      </w:tr>
    </w:tbl>
    <w:p w14:paraId="467552E7" w14:textId="77777777" w:rsidR="007400AD" w:rsidRPr="002E57E9" w:rsidRDefault="007400AD" w:rsidP="007400AD">
      <w:pPr>
        <w:spacing w:line="240" w:lineRule="atLeast"/>
      </w:pPr>
      <w:r w:rsidRPr="002E57E9">
        <w:t>NOTE1:</w:t>
      </w:r>
      <w:r w:rsidRPr="002E57E9">
        <w:tab/>
        <w:t xml:space="preserve">calibration for </w:t>
      </w:r>
      <w:ins w:id="1662" w:author="Moderator" w:date="2025-05-21T09:44:00Z">
        <w:r>
          <w:t xml:space="preserve">the </w:t>
        </w:r>
        <w:r w:rsidRPr="002E57E9">
          <w:t xml:space="preserve">automotive scenario </w:t>
        </w:r>
        <w:r>
          <w:t xml:space="preserve">will be performed for </w:t>
        </w:r>
        <w:r w:rsidRPr="00C20436">
          <w:t>Highway</w:t>
        </w:r>
        <w:r>
          <w:t xml:space="preserve"> and</w:t>
        </w:r>
        <w:r w:rsidRPr="00C20436">
          <w:t xml:space="preserve"> Urban Grid </w:t>
        </w:r>
        <w:r>
          <w:t>scenarios.</w:t>
        </w:r>
      </w:ins>
      <w:del w:id="1663" w:author="Moderator" w:date="2025-05-21T09:45:00Z">
        <w:r w:rsidRPr="002E57E9" w:rsidDel="00C20436">
          <w:delText>UMi, Uma</w:delText>
        </w:r>
      </w:del>
      <w:ins w:id="1664" w:author="VOGEDES, JEROME O" w:date="2025-05-19T06:45:00Z">
        <w:del w:id="1665" w:author="Moderator" w:date="2025-05-21T09:45:00Z">
          <w:r w:rsidRPr="002E57E9" w:rsidDel="00C20436">
            <w:delText>U</w:delText>
          </w:r>
          <w:r w:rsidDel="00C20436">
            <w:delText>M</w:delText>
          </w:r>
          <w:r w:rsidRPr="002E57E9" w:rsidDel="00C20436">
            <w:delText>a</w:delText>
          </w:r>
        </w:del>
      </w:ins>
      <w:del w:id="1666" w:author="Moderator" w:date="2025-05-21T09:45:00Z">
        <w:r w:rsidRPr="002E57E9" w:rsidDel="00C20436">
          <w:delText>, RMa</w:delText>
        </w:r>
      </w:del>
      <w:ins w:id="1667" w:author="VOGEDES, JEROME O" w:date="2025-05-19T06:45:00Z">
        <w:del w:id="1668" w:author="Moderator" w:date="2025-05-21T09:45:00Z">
          <w:r w:rsidDel="00C20436">
            <w:delText>, SMa</w:delText>
          </w:r>
        </w:del>
      </w:ins>
      <w:del w:id="1669" w:author="Moderator" w:date="2025-05-21T09:45:00Z">
        <w:r w:rsidRPr="002E57E9" w:rsidDel="00C20436">
          <w:delText xml:space="preserve"> is not performed for the automotive scenario, but</w:delText>
        </w:r>
      </w:del>
      <w:r w:rsidRPr="002E57E9">
        <w:t xml:space="preserve"> UMi, </w:t>
      </w:r>
      <w:del w:id="1670" w:author="VOGEDES, JEROME O" w:date="2025-05-19T06:45:00Z">
        <w:r w:rsidRPr="002E57E9" w:rsidDel="002E57E9">
          <w:delText>Uma</w:delText>
        </w:r>
      </w:del>
      <w:ins w:id="1671" w:author="VOGEDES, JEROME O" w:date="2025-05-19T06:45:00Z">
        <w:r w:rsidRPr="002E57E9">
          <w:t>U</w:t>
        </w:r>
        <w:r>
          <w:t>M</w:t>
        </w:r>
        <w:r w:rsidRPr="002E57E9">
          <w:t>a</w:t>
        </w:r>
      </w:ins>
      <w:r w:rsidRPr="002E57E9">
        <w:t>, RMa</w:t>
      </w:r>
      <w:ins w:id="1672" w:author="VOGEDES, JEROME O" w:date="2025-05-19T06:45:00Z">
        <w:r>
          <w:t>, SMa</w:t>
        </w:r>
      </w:ins>
      <w:r w:rsidRPr="002E57E9">
        <w:t xml:space="preserve"> </w:t>
      </w:r>
      <w:ins w:id="1673" w:author="Moderator" w:date="2025-05-21T09:55:00Z">
        <w:r>
          <w:t xml:space="preserve">and related </w:t>
        </w:r>
      </w:ins>
      <w:ins w:id="1674" w:author="Moderator" w:date="2025-05-21T09:56:00Z">
        <w:r>
          <w:t>calibration</w:t>
        </w:r>
      </w:ins>
      <w:ins w:id="1675" w:author="Moderator" w:date="2025-05-21T09:55:00Z">
        <w:r>
          <w:t xml:space="preserve"> parameters </w:t>
        </w:r>
      </w:ins>
      <w:r w:rsidRPr="002E57E9">
        <w:t xml:space="preserve">can be considered for future evaluations of the automotive sensing target scenarios. </w:t>
      </w:r>
      <w:del w:id="1676" w:author="Moderator" w:date="2025-05-21T10:08:00Z">
        <w:r w:rsidRPr="002E57E9" w:rsidDel="00267FB7">
          <w:delText>Calibration for UMi, Uma</w:delText>
        </w:r>
      </w:del>
      <w:ins w:id="1677" w:author="VOGEDES, JEROME O" w:date="2025-05-19T06:45:00Z">
        <w:del w:id="1678" w:author="Moderator" w:date="2025-05-21T10:08:00Z">
          <w:r w:rsidRPr="002E57E9" w:rsidDel="00267FB7">
            <w:delText>U</w:delText>
          </w:r>
          <w:r w:rsidDel="00267FB7">
            <w:delText>M</w:delText>
          </w:r>
          <w:r w:rsidRPr="002E57E9" w:rsidDel="00267FB7">
            <w:delText>a</w:delText>
          </w:r>
        </w:del>
      </w:ins>
      <w:del w:id="1679" w:author="Moderator" w:date="2025-05-21T10:08:00Z">
        <w:r w:rsidRPr="002E57E9" w:rsidDel="00267FB7">
          <w:delText>, RMa</w:delText>
        </w:r>
      </w:del>
      <w:ins w:id="1680" w:author="VOGEDES, JEROME O" w:date="2025-05-19T06:45:00Z">
        <w:del w:id="1681" w:author="Moderator" w:date="2025-05-21T10:08:00Z">
          <w:r w:rsidDel="00267FB7">
            <w:delText>, SMa</w:delText>
          </w:r>
        </w:del>
      </w:ins>
      <w:del w:id="1682" w:author="Moderator" w:date="2025-05-21T10:08:00Z">
        <w:r w:rsidRPr="002E57E9" w:rsidDel="00267FB7">
          <w:delText xml:space="preserve"> is expected to be performed for another sensing scenario.</w:delText>
        </w:r>
      </w:del>
    </w:p>
    <w:p w14:paraId="1DFA46EE" w14:textId="77777777" w:rsidR="007400AD" w:rsidRPr="002E57E9" w:rsidDel="00650B0C" w:rsidRDefault="007400AD" w:rsidP="007400AD">
      <w:pPr>
        <w:spacing w:line="240" w:lineRule="atLeast"/>
        <w:rPr>
          <w:del w:id="1683" w:author="Moderator" w:date="2025-05-21T09:55:00Z"/>
        </w:rPr>
      </w:pPr>
      <w:r w:rsidRPr="002E57E9">
        <w:t>NOTE2:</w:t>
      </w:r>
      <w:r w:rsidRPr="002E57E9">
        <w:tab/>
        <w:t>A percentage of TRPs/UEs that have sensing capabilities may be considered for future evaluations.</w:t>
      </w:r>
      <w:r>
        <w:t xml:space="preserve"> </w:t>
      </w:r>
    </w:p>
    <w:p w14:paraId="257FD83A" w14:textId="77777777" w:rsidR="007400AD" w:rsidRDefault="007400AD" w:rsidP="007400AD">
      <w:pPr>
        <w:spacing w:line="240" w:lineRule="atLeast"/>
      </w:pPr>
    </w:p>
    <w:p w14:paraId="3496F2A7" w14:textId="77777777" w:rsidR="007400AD" w:rsidRPr="00C20436" w:rsidRDefault="007400AD" w:rsidP="007400AD">
      <w:pPr>
        <w:spacing w:line="240" w:lineRule="atLeast"/>
        <w:rPr>
          <w:lang w:eastAsia="ko-KR"/>
        </w:rPr>
      </w:pPr>
    </w:p>
    <w:p w14:paraId="1DE7B262" w14:textId="77777777" w:rsidR="007400AD" w:rsidRPr="00ED1EA8" w:rsidRDefault="007400AD" w:rsidP="007400AD">
      <w:pPr>
        <w:spacing w:line="240" w:lineRule="atLeast"/>
        <w:rPr>
          <w:b/>
        </w:rPr>
      </w:pPr>
      <w:r w:rsidRPr="00ED1EA8">
        <w:rPr>
          <w:b/>
          <w:highlight w:val="green"/>
        </w:rPr>
        <w:t>Agreement</w:t>
      </w:r>
    </w:p>
    <w:p w14:paraId="5CB3188A" w14:textId="77777777" w:rsidR="007400AD" w:rsidRPr="00650B0C" w:rsidRDefault="007400AD" w:rsidP="007400AD">
      <w:pPr>
        <w:spacing w:line="240" w:lineRule="atLeast"/>
        <w:rPr>
          <w:lang w:eastAsia="zh-CN"/>
        </w:rPr>
      </w:pPr>
      <w:r w:rsidRPr="00650B0C">
        <w:t xml:space="preserve">Updates to </w:t>
      </w:r>
      <w:r w:rsidRPr="00650B0C">
        <w:rPr>
          <w:lang w:eastAsia="zh-CN"/>
        </w:rPr>
        <w:t>Table 7.9.1-3: Evaluation parameters for Human (indoor and outdoor) sensing scenarios as follows:</w:t>
      </w:r>
    </w:p>
    <w:p w14:paraId="5DC15626" w14:textId="77777777" w:rsidR="007400AD" w:rsidRDefault="007400AD" w:rsidP="007400AD">
      <w:pPr>
        <w:spacing w:line="240" w:lineRule="atLeast"/>
      </w:pPr>
    </w:p>
    <w:tbl>
      <w:tblPr>
        <w:tblW w:w="5000" w:type="pct"/>
        <w:jc w:val="center"/>
        <w:tblLayout w:type="fixed"/>
        <w:tblLook w:val="04A0" w:firstRow="1" w:lastRow="0" w:firstColumn="1" w:lastColumn="0" w:noHBand="0" w:noVBand="1"/>
      </w:tblPr>
      <w:tblGrid>
        <w:gridCol w:w="2813"/>
        <w:gridCol w:w="3302"/>
        <w:gridCol w:w="3513"/>
      </w:tblGrid>
      <w:tr w:rsidR="007400AD" w14:paraId="696FBD34" w14:textId="77777777" w:rsidTr="008E4837">
        <w:trPr>
          <w:jc w:val="center"/>
        </w:trPr>
        <w:tc>
          <w:tcPr>
            <w:tcW w:w="281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D12DED9" w14:textId="77777777" w:rsidR="007400AD" w:rsidRDefault="007400AD" w:rsidP="008E4837">
            <w:pPr>
              <w:pStyle w:val="0Maintext"/>
              <w:widowControl w:val="0"/>
              <w:snapToGrid w:val="0"/>
              <w:spacing w:line="240" w:lineRule="atLeast"/>
              <w:jc w:val="center"/>
              <w:rPr>
                <w:rFonts w:ascii="Arial" w:eastAsia="等线" w:hAnsi="Arial" w:cs="Arial"/>
                <w:b/>
                <w:sz w:val="18"/>
                <w:szCs w:val="18"/>
                <w:lang w:val="en-US" w:eastAsia="zh-CN"/>
              </w:rPr>
            </w:pPr>
            <w:r>
              <w:rPr>
                <w:rFonts w:ascii="Arial" w:hAnsi="Arial" w:cs="Arial"/>
                <w:b/>
                <w:sz w:val="18"/>
                <w:szCs w:val="18"/>
                <w:lang w:val="en-US"/>
              </w:rPr>
              <w:t>Parameters</w:t>
            </w:r>
          </w:p>
        </w:tc>
        <w:tc>
          <w:tcPr>
            <w:tcW w:w="3302" w:type="dxa"/>
            <w:tcBorders>
              <w:top w:val="single" w:sz="4" w:space="0" w:color="000000"/>
              <w:left w:val="single" w:sz="4" w:space="0" w:color="000000"/>
              <w:bottom w:val="single" w:sz="4" w:space="0" w:color="000000"/>
              <w:right w:val="single" w:sz="4" w:space="0" w:color="000000"/>
            </w:tcBorders>
            <w:shd w:val="clear" w:color="auto" w:fill="D9D9D9"/>
          </w:tcPr>
          <w:p w14:paraId="37FC0C04" w14:textId="77777777" w:rsidR="007400AD" w:rsidRDefault="007400AD" w:rsidP="008E4837">
            <w:pPr>
              <w:pStyle w:val="TAC"/>
              <w:snapToGrid w:val="0"/>
              <w:spacing w:before="0" w:line="240" w:lineRule="atLeast"/>
              <w:rPr>
                <w:b/>
                <w:szCs w:val="18"/>
                <w:lang w:val="en-US" w:eastAsia="zh-CN"/>
              </w:rPr>
            </w:pPr>
            <w:r>
              <w:rPr>
                <w:b/>
                <w:szCs w:val="18"/>
                <w:lang w:val="en-US"/>
              </w:rPr>
              <w:t>Indoor Values</w:t>
            </w:r>
          </w:p>
        </w:tc>
        <w:tc>
          <w:tcPr>
            <w:tcW w:w="3513" w:type="dxa"/>
            <w:tcBorders>
              <w:top w:val="single" w:sz="4" w:space="0" w:color="000000"/>
              <w:left w:val="single" w:sz="4" w:space="0" w:color="000000"/>
              <w:bottom w:val="single" w:sz="4" w:space="0" w:color="000000"/>
              <w:right w:val="single" w:sz="4" w:space="0" w:color="000000"/>
            </w:tcBorders>
            <w:shd w:val="clear" w:color="auto" w:fill="D9D9D9"/>
          </w:tcPr>
          <w:p w14:paraId="5B65BF7B" w14:textId="77777777" w:rsidR="007400AD" w:rsidRDefault="007400AD" w:rsidP="008E4837">
            <w:pPr>
              <w:pStyle w:val="TAC"/>
              <w:snapToGrid w:val="0"/>
              <w:spacing w:before="0" w:line="240" w:lineRule="atLeast"/>
              <w:rPr>
                <w:b/>
                <w:szCs w:val="18"/>
                <w:lang w:val="en-US"/>
              </w:rPr>
            </w:pPr>
            <w:r>
              <w:rPr>
                <w:b/>
                <w:szCs w:val="18"/>
                <w:lang w:val="en-US"/>
              </w:rPr>
              <w:t>Outdoor Values</w:t>
            </w:r>
          </w:p>
        </w:tc>
      </w:tr>
      <w:tr w:rsidR="007400AD" w14:paraId="43543FDF" w14:textId="77777777" w:rsidTr="008E4837">
        <w:trPr>
          <w:trHeight w:val="621"/>
          <w:jc w:val="center"/>
        </w:trPr>
        <w:tc>
          <w:tcPr>
            <w:tcW w:w="2813" w:type="dxa"/>
            <w:tcBorders>
              <w:top w:val="single" w:sz="4" w:space="0" w:color="000000"/>
              <w:left w:val="single" w:sz="4" w:space="0" w:color="000000"/>
              <w:bottom w:val="single" w:sz="4" w:space="0" w:color="000000"/>
              <w:right w:val="single" w:sz="4" w:space="0" w:color="000000"/>
            </w:tcBorders>
            <w:vAlign w:val="center"/>
          </w:tcPr>
          <w:p w14:paraId="7EBA66D4" w14:textId="77777777" w:rsidR="007400AD" w:rsidRDefault="007400AD" w:rsidP="008E4837">
            <w:pPr>
              <w:pStyle w:val="0Maintext"/>
              <w:widowControl w:val="0"/>
              <w:snapToGrid w:val="0"/>
              <w:spacing w:line="240" w:lineRule="atLeast"/>
              <w:rPr>
                <w:rFonts w:ascii="Arial" w:hAnsi="Arial" w:cs="Arial"/>
                <w:sz w:val="18"/>
                <w:szCs w:val="18"/>
                <w:lang w:val="en-US" w:eastAsia="zh-CN"/>
              </w:rPr>
            </w:pPr>
            <w:r>
              <w:rPr>
                <w:rFonts w:ascii="Arial" w:hAnsi="Arial" w:cs="Arial"/>
                <w:sz w:val="18"/>
                <w:szCs w:val="18"/>
                <w:lang w:val="fr-FR"/>
              </w:rPr>
              <w:t>Applicable communication scenarios NOTE1</w:t>
            </w:r>
          </w:p>
        </w:tc>
        <w:tc>
          <w:tcPr>
            <w:tcW w:w="3302" w:type="dxa"/>
            <w:tcBorders>
              <w:top w:val="single" w:sz="4" w:space="0" w:color="000000"/>
              <w:left w:val="single" w:sz="4" w:space="0" w:color="000000"/>
              <w:bottom w:val="single" w:sz="4" w:space="0" w:color="000000"/>
              <w:right w:val="single" w:sz="4" w:space="0" w:color="000000"/>
            </w:tcBorders>
            <w:vAlign w:val="center"/>
          </w:tcPr>
          <w:p w14:paraId="5007C548" w14:textId="77777777" w:rsidR="007400AD" w:rsidRDefault="007400AD" w:rsidP="008E4837">
            <w:pPr>
              <w:pStyle w:val="TAC"/>
              <w:snapToGrid w:val="0"/>
              <w:spacing w:before="0" w:line="240" w:lineRule="atLeast"/>
              <w:jc w:val="left"/>
              <w:rPr>
                <w:iCs/>
                <w:szCs w:val="18"/>
                <w:lang w:val="en-US"/>
              </w:rPr>
            </w:pPr>
            <w:r>
              <w:rPr>
                <w:iCs/>
                <w:szCs w:val="18"/>
                <w:lang w:val="en-US"/>
              </w:rPr>
              <w:t xml:space="preserve">Indoor office, indoor factory </w:t>
            </w:r>
            <w:del w:id="1684" w:author="VOGEDES, JEROME O" w:date="2025-05-18T00:42:00Z">
              <w:r>
                <w:rPr>
                  <w:iCs/>
                  <w:szCs w:val="18"/>
                  <w:lang w:val="en-US"/>
                </w:rPr>
                <w:delText>[TR38.901]</w:delText>
              </w:r>
            </w:del>
          </w:p>
          <w:p w14:paraId="55283525" w14:textId="77777777" w:rsidR="007400AD" w:rsidRPr="005154B3" w:rsidRDefault="007400AD" w:rsidP="008E4837">
            <w:pPr>
              <w:pStyle w:val="TAC"/>
              <w:snapToGrid w:val="0"/>
              <w:spacing w:before="0" w:line="240" w:lineRule="atLeast"/>
              <w:jc w:val="left"/>
              <w:rPr>
                <w:rFonts w:eastAsia="等线"/>
                <w:iCs/>
                <w:szCs w:val="18"/>
                <w:lang w:val="en-SG" w:eastAsia="zh-CN"/>
              </w:rPr>
            </w:pPr>
            <w:r w:rsidRPr="002F6E10">
              <w:rPr>
                <w:iCs/>
                <w:szCs w:val="18"/>
                <w:lang w:val="en-SG"/>
              </w:rPr>
              <w:t xml:space="preserve">Indoor room </w:t>
            </w:r>
            <w:r w:rsidRPr="002F6E10">
              <w:rPr>
                <w:rFonts w:eastAsia="等线"/>
                <w:iCs/>
                <w:szCs w:val="18"/>
                <w:lang w:val="en-SG" w:eastAsia="zh-CN"/>
              </w:rPr>
              <w:t>[TR38.808]</w:t>
            </w:r>
          </w:p>
        </w:tc>
        <w:tc>
          <w:tcPr>
            <w:tcW w:w="3513" w:type="dxa"/>
            <w:tcBorders>
              <w:top w:val="single" w:sz="4" w:space="0" w:color="000000"/>
              <w:left w:val="single" w:sz="4" w:space="0" w:color="000000"/>
              <w:bottom w:val="single" w:sz="4" w:space="0" w:color="000000"/>
              <w:right w:val="single" w:sz="4" w:space="0" w:color="000000"/>
            </w:tcBorders>
            <w:vAlign w:val="center"/>
          </w:tcPr>
          <w:p w14:paraId="028BAC0E" w14:textId="77777777" w:rsidR="007400AD" w:rsidRDefault="007400AD" w:rsidP="008E4837">
            <w:pPr>
              <w:pStyle w:val="TAC"/>
              <w:snapToGrid w:val="0"/>
              <w:spacing w:before="0" w:line="240" w:lineRule="atLeast"/>
              <w:jc w:val="left"/>
              <w:rPr>
                <w:rFonts w:eastAsia="等线"/>
                <w:szCs w:val="18"/>
                <w:lang w:val="en-US" w:eastAsia="zh-CN"/>
              </w:rPr>
            </w:pPr>
            <w:r>
              <w:rPr>
                <w:iCs/>
                <w:szCs w:val="18"/>
              </w:rPr>
              <w:t xml:space="preserve">UMi, </w:t>
            </w:r>
            <w:del w:id="1685" w:author="VOGEDES, JEROME O" w:date="2025-05-18T00:43:00Z">
              <w:r>
                <w:rPr>
                  <w:iCs/>
                  <w:szCs w:val="18"/>
                </w:rPr>
                <w:delText>Uma</w:delText>
              </w:r>
            </w:del>
            <w:ins w:id="1686" w:author="VOGEDES, JEROME O" w:date="2025-05-18T00:43:00Z">
              <w:r>
                <w:rPr>
                  <w:iCs/>
                  <w:szCs w:val="18"/>
                </w:rPr>
                <w:t>UMa</w:t>
              </w:r>
            </w:ins>
            <w:r>
              <w:rPr>
                <w:iCs/>
                <w:szCs w:val="18"/>
              </w:rPr>
              <w:t>, RMa</w:t>
            </w:r>
            <w:ins w:id="1687" w:author="VOGEDES, JEROME O" w:date="2025-05-18T00:43:00Z">
              <w:r>
                <w:rPr>
                  <w:iCs/>
                  <w:szCs w:val="18"/>
                </w:rPr>
                <w:t>, SMa</w:t>
              </w:r>
            </w:ins>
            <w:r>
              <w:rPr>
                <w:iCs/>
                <w:szCs w:val="18"/>
              </w:rPr>
              <w:t xml:space="preserve"> </w:t>
            </w:r>
            <w:del w:id="1688" w:author="VOGEDES, JEROME O" w:date="2025-05-18T00:43:00Z">
              <w:r>
                <w:rPr>
                  <w:iCs/>
                  <w:szCs w:val="18"/>
                </w:rPr>
                <w:delText>[TR38.901]</w:delText>
              </w:r>
            </w:del>
          </w:p>
        </w:tc>
      </w:tr>
      <w:tr w:rsidR="007400AD" w14:paraId="5A4E52AC" w14:textId="77777777" w:rsidTr="008E4837">
        <w:trPr>
          <w:trHeight w:val="621"/>
          <w:jc w:val="center"/>
        </w:trPr>
        <w:tc>
          <w:tcPr>
            <w:tcW w:w="2813" w:type="dxa"/>
            <w:tcBorders>
              <w:top w:val="single" w:sz="4" w:space="0" w:color="000000"/>
              <w:left w:val="single" w:sz="4" w:space="0" w:color="000000"/>
              <w:bottom w:val="single" w:sz="4" w:space="0" w:color="000000"/>
              <w:right w:val="single" w:sz="4" w:space="0" w:color="000000"/>
            </w:tcBorders>
            <w:vAlign w:val="center"/>
          </w:tcPr>
          <w:p w14:paraId="12231CFE" w14:textId="77777777" w:rsidR="007400AD" w:rsidRDefault="007400AD" w:rsidP="008E4837">
            <w:pPr>
              <w:pStyle w:val="0Maintext"/>
              <w:widowControl w:val="0"/>
              <w:snapToGrid w:val="0"/>
              <w:spacing w:line="240" w:lineRule="atLeast"/>
              <w:rPr>
                <w:rFonts w:ascii="Arial" w:hAnsi="Arial" w:cs="Arial"/>
                <w:sz w:val="18"/>
                <w:szCs w:val="18"/>
                <w:lang w:val="en-US" w:eastAsia="zh-CN"/>
              </w:rPr>
            </w:pPr>
            <w:r>
              <w:rPr>
                <w:rFonts w:ascii="Arial" w:hAnsi="Arial" w:cs="Arial"/>
                <w:sz w:val="18"/>
                <w:szCs w:val="18"/>
              </w:rPr>
              <w:t>Minimum 3D distance between sensing targets</w:t>
            </w:r>
          </w:p>
        </w:tc>
        <w:tc>
          <w:tcPr>
            <w:tcW w:w="3302" w:type="dxa"/>
            <w:tcBorders>
              <w:top w:val="single" w:sz="4" w:space="0" w:color="000000"/>
              <w:left w:val="single" w:sz="4" w:space="0" w:color="000000"/>
              <w:bottom w:val="single" w:sz="4" w:space="0" w:color="000000"/>
              <w:right w:val="single" w:sz="4" w:space="0" w:color="000000"/>
            </w:tcBorders>
            <w:vAlign w:val="center"/>
          </w:tcPr>
          <w:p w14:paraId="681BF19F" w14:textId="77777777" w:rsidR="007400AD" w:rsidRDefault="007400AD" w:rsidP="008E4837">
            <w:pPr>
              <w:widowControl w:val="0"/>
              <w:spacing w:line="240" w:lineRule="atLeast"/>
              <w:rPr>
                <w:rFonts w:ascii="Arial" w:hAnsi="Arial" w:cs="Arial"/>
                <w:bCs/>
                <w:sz w:val="18"/>
                <w:szCs w:val="18"/>
                <w:lang w:val="en-US" w:eastAsia="zh-CN"/>
              </w:rPr>
            </w:pPr>
            <w:r>
              <w:rPr>
                <w:rFonts w:ascii="Arial" w:hAnsi="Arial" w:cs="Arial"/>
                <w:bCs/>
                <w:sz w:val="18"/>
                <w:szCs w:val="18"/>
                <w:lang w:val="en-US" w:eastAsia="zh-CN"/>
              </w:rPr>
              <w:t>Option 1: At least larger than the physical size of a sensing target</w:t>
            </w:r>
          </w:p>
          <w:p w14:paraId="13114731" w14:textId="77777777" w:rsidR="007400AD" w:rsidRDefault="007400AD" w:rsidP="008E4837">
            <w:pPr>
              <w:pStyle w:val="TAC"/>
              <w:snapToGrid w:val="0"/>
              <w:spacing w:before="0" w:line="240" w:lineRule="atLeast"/>
              <w:jc w:val="left"/>
              <w:rPr>
                <w:rFonts w:eastAsia="等线"/>
                <w:szCs w:val="18"/>
                <w:lang w:val="en-US" w:eastAsia="zh-CN"/>
              </w:rPr>
            </w:pPr>
            <w:r>
              <w:rPr>
                <w:szCs w:val="18"/>
                <w:lang w:val="en-US" w:eastAsia="zh-CN"/>
              </w:rPr>
              <w:t xml:space="preserve">Option 2: Fixed value, </w:t>
            </w:r>
            <w:del w:id="1689" w:author="VOGEDES, JEROME O" w:date="2025-05-18T00:10:00Z">
              <w:r>
                <w:rPr>
                  <w:szCs w:val="18"/>
                  <w:lang w:val="en-US" w:eastAsia="zh-CN"/>
                </w:rPr>
                <w:delText>[x]</w:delText>
              </w:r>
            </w:del>
            <w:ins w:id="1690" w:author="VOGEDES, JEROME O" w:date="2025-05-18T00:10:00Z">
              <w:r>
                <w:rPr>
                  <w:szCs w:val="18"/>
                  <w:lang w:val="en-US" w:eastAsia="zh-CN"/>
                </w:rPr>
                <w:t>1</w:t>
              </w:r>
            </w:ins>
            <w:r>
              <w:rPr>
                <w:szCs w:val="18"/>
                <w:lang w:val="en-US" w:eastAsia="zh-CN"/>
              </w:rPr>
              <w:t xml:space="preserve"> m.</w:t>
            </w:r>
            <w:del w:id="1691" w:author="VOGEDES, JEROME O" w:date="2025-05-18T00:10:00Z">
              <w:r>
                <w:rPr>
                  <w:szCs w:val="18"/>
                  <w:lang w:val="en-US" w:eastAsia="zh-CN"/>
                </w:rPr>
                <w:delText xml:space="preserve"> value of x is FFS</w:delText>
              </w:r>
            </w:del>
          </w:p>
        </w:tc>
        <w:tc>
          <w:tcPr>
            <w:tcW w:w="3513" w:type="dxa"/>
            <w:tcBorders>
              <w:top w:val="single" w:sz="4" w:space="0" w:color="000000"/>
              <w:left w:val="single" w:sz="4" w:space="0" w:color="000000"/>
              <w:bottom w:val="single" w:sz="4" w:space="0" w:color="000000"/>
              <w:right w:val="single" w:sz="4" w:space="0" w:color="000000"/>
            </w:tcBorders>
            <w:vAlign w:val="center"/>
          </w:tcPr>
          <w:p w14:paraId="18E4E1E5" w14:textId="77777777" w:rsidR="007400AD" w:rsidRDefault="007400AD" w:rsidP="008E4837">
            <w:pPr>
              <w:widowControl w:val="0"/>
              <w:spacing w:line="240" w:lineRule="atLeast"/>
              <w:rPr>
                <w:rFonts w:ascii="Arial" w:hAnsi="Arial" w:cs="Arial"/>
                <w:bCs/>
                <w:sz w:val="18"/>
                <w:szCs w:val="18"/>
                <w:lang w:val="en-US" w:eastAsia="zh-CN"/>
              </w:rPr>
            </w:pPr>
            <w:r>
              <w:rPr>
                <w:rFonts w:ascii="Arial" w:hAnsi="Arial" w:cs="Arial"/>
                <w:bCs/>
                <w:sz w:val="18"/>
                <w:szCs w:val="18"/>
                <w:lang w:val="en-US" w:eastAsia="zh-CN"/>
              </w:rPr>
              <w:t>Option 1: At least larger than the physical size of a sensing target</w:t>
            </w:r>
          </w:p>
          <w:p w14:paraId="1FBABF6C" w14:textId="77777777" w:rsidR="007400AD" w:rsidRDefault="007400AD" w:rsidP="008E4837">
            <w:pPr>
              <w:pStyle w:val="TAC"/>
              <w:snapToGrid w:val="0"/>
              <w:spacing w:before="0" w:line="240" w:lineRule="atLeast"/>
              <w:jc w:val="left"/>
              <w:rPr>
                <w:rFonts w:eastAsia="等线"/>
                <w:szCs w:val="18"/>
                <w:lang w:val="en-US" w:eastAsia="zh-CN"/>
              </w:rPr>
            </w:pPr>
            <w:r>
              <w:rPr>
                <w:szCs w:val="18"/>
                <w:lang w:val="en-US" w:eastAsia="zh-CN"/>
              </w:rPr>
              <w:t xml:space="preserve">Option 2: Fixed value, </w:t>
            </w:r>
            <w:del w:id="1692" w:author="VOGEDES, JEROME O" w:date="2025-05-18T00:10:00Z">
              <w:r>
                <w:rPr>
                  <w:szCs w:val="18"/>
                  <w:lang w:val="en-US" w:eastAsia="zh-CN"/>
                </w:rPr>
                <w:delText>[x]</w:delText>
              </w:r>
            </w:del>
            <w:ins w:id="1693" w:author="VOGEDES, JEROME O" w:date="2025-05-18T00:10:00Z">
              <w:r>
                <w:rPr>
                  <w:szCs w:val="18"/>
                  <w:lang w:val="en-US" w:eastAsia="zh-CN"/>
                </w:rPr>
                <w:t>1</w:t>
              </w:r>
            </w:ins>
            <w:r>
              <w:rPr>
                <w:szCs w:val="18"/>
                <w:lang w:val="en-US" w:eastAsia="zh-CN"/>
              </w:rPr>
              <w:t xml:space="preserve"> m.</w:t>
            </w:r>
            <w:del w:id="1694" w:author="VOGEDES, JEROME O" w:date="2025-05-18T00:10:00Z">
              <w:r>
                <w:rPr>
                  <w:szCs w:val="18"/>
                  <w:lang w:val="en-US" w:eastAsia="zh-CN"/>
                </w:rPr>
                <w:delText xml:space="preserve"> value of x is FFS</w:delText>
              </w:r>
            </w:del>
          </w:p>
        </w:tc>
      </w:tr>
      <w:tr w:rsidR="007400AD" w14:paraId="74B8FD1E" w14:textId="77777777" w:rsidTr="008E4837">
        <w:trPr>
          <w:trHeight w:val="621"/>
          <w:jc w:val="center"/>
        </w:trPr>
        <w:tc>
          <w:tcPr>
            <w:tcW w:w="2813" w:type="dxa"/>
            <w:tcBorders>
              <w:top w:val="single" w:sz="4" w:space="0" w:color="000000"/>
              <w:left w:val="single" w:sz="4" w:space="0" w:color="000000"/>
              <w:bottom w:val="single" w:sz="4" w:space="0" w:color="000000"/>
              <w:right w:val="single" w:sz="4" w:space="0" w:color="000000"/>
            </w:tcBorders>
            <w:vAlign w:val="center"/>
          </w:tcPr>
          <w:p w14:paraId="09C6726B" w14:textId="77777777" w:rsidR="007400AD" w:rsidRDefault="007400AD" w:rsidP="008E4837">
            <w:pPr>
              <w:pStyle w:val="0Maintext"/>
              <w:widowControl w:val="0"/>
              <w:snapToGrid w:val="0"/>
              <w:spacing w:line="240" w:lineRule="atLeast"/>
              <w:rPr>
                <w:rFonts w:ascii="Arial" w:hAnsi="Arial" w:cs="Arial"/>
                <w:sz w:val="18"/>
                <w:szCs w:val="18"/>
                <w:lang w:val="en-US" w:eastAsia="zh-CN"/>
              </w:rPr>
            </w:pPr>
            <w:r>
              <w:rPr>
                <w:rFonts w:ascii="Arial" w:hAnsi="Arial" w:cs="Arial"/>
                <w:sz w:val="18"/>
                <w:szCs w:val="18"/>
                <w:lang w:val="en-US" w:eastAsia="zh-CN"/>
              </w:rPr>
              <w:t>Environment Objects, e.g., types, characteristics, mobility, distribution, etc.</w:t>
            </w:r>
          </w:p>
        </w:tc>
        <w:tc>
          <w:tcPr>
            <w:tcW w:w="3302" w:type="dxa"/>
            <w:tcBorders>
              <w:top w:val="single" w:sz="4" w:space="0" w:color="000000"/>
              <w:left w:val="single" w:sz="4" w:space="0" w:color="000000"/>
              <w:bottom w:val="single" w:sz="4" w:space="0" w:color="000000"/>
              <w:right w:val="single" w:sz="4" w:space="0" w:color="000000"/>
            </w:tcBorders>
            <w:vAlign w:val="center"/>
          </w:tcPr>
          <w:p w14:paraId="1D2035DC" w14:textId="77777777" w:rsidR="007400AD" w:rsidRDefault="007400AD" w:rsidP="008E4837">
            <w:pPr>
              <w:pStyle w:val="TAC"/>
              <w:snapToGrid w:val="0"/>
              <w:spacing w:before="0" w:line="240" w:lineRule="atLeast"/>
              <w:jc w:val="left"/>
              <w:rPr>
                <w:rFonts w:eastAsia="等线"/>
                <w:szCs w:val="18"/>
                <w:lang w:val="en-US" w:eastAsia="zh-CN"/>
              </w:rPr>
            </w:pPr>
            <w:ins w:id="1695" w:author="VOGEDES, JEROME O" w:date="2025-05-18T00:11:00Z">
              <w:r>
                <w:t>C</w:t>
              </w:r>
            </w:ins>
            <w:ins w:id="1696" w:author="Moderator" w:date="2025-05-21T09:59:00Z">
              <w:r>
                <w:t>an be c</w:t>
              </w:r>
            </w:ins>
            <w:ins w:id="1697" w:author="VOGEDES, JEROME O" w:date="2025-05-18T00:11:00Z">
              <w:r>
                <w:t xml:space="preserve">onsidered </w:t>
              </w:r>
              <w:del w:id="1698" w:author="Moderator" w:date="2025-05-21T09:59:00Z">
                <w:r w:rsidDel="00650B0C">
                  <w:delText>for</w:delText>
                </w:r>
              </w:del>
            </w:ins>
            <w:ins w:id="1699" w:author="Moderator" w:date="2025-05-21T09:59:00Z">
              <w:r>
                <w:t>in</w:t>
              </w:r>
            </w:ins>
            <w:ins w:id="1700" w:author="VOGEDES, JEROME O" w:date="2025-05-18T00:11:00Z">
              <w:r>
                <w:t xml:space="preserve"> future evaluations</w:t>
              </w:r>
            </w:ins>
            <w:del w:id="1701" w:author="VOGEDES, JEROME O" w:date="2025-05-18T00:11:00Z">
              <w:r>
                <w:rPr>
                  <w:rFonts w:eastAsia="等线"/>
                  <w:szCs w:val="18"/>
                  <w:lang w:val="en-US" w:eastAsia="zh-CN"/>
                </w:rPr>
                <w:delText>FFS, based on outcome for AI 9.7.2</w:delText>
              </w:r>
            </w:del>
          </w:p>
        </w:tc>
        <w:tc>
          <w:tcPr>
            <w:tcW w:w="3513" w:type="dxa"/>
            <w:tcBorders>
              <w:top w:val="single" w:sz="4" w:space="0" w:color="000000"/>
              <w:left w:val="single" w:sz="4" w:space="0" w:color="000000"/>
              <w:bottom w:val="single" w:sz="4" w:space="0" w:color="000000"/>
              <w:right w:val="single" w:sz="4" w:space="0" w:color="000000"/>
            </w:tcBorders>
            <w:vAlign w:val="center"/>
          </w:tcPr>
          <w:p w14:paraId="77BEFB3B" w14:textId="77777777" w:rsidR="007400AD" w:rsidRDefault="007400AD" w:rsidP="008E4837">
            <w:pPr>
              <w:pStyle w:val="TAC"/>
              <w:snapToGrid w:val="0"/>
              <w:spacing w:before="0" w:line="240" w:lineRule="atLeast"/>
              <w:jc w:val="left"/>
              <w:rPr>
                <w:rFonts w:eastAsia="等线"/>
                <w:szCs w:val="18"/>
                <w:lang w:val="en-US" w:eastAsia="zh-CN"/>
              </w:rPr>
            </w:pPr>
            <w:ins w:id="1702" w:author="VOGEDES, JEROME O" w:date="2025-05-18T00:11:00Z">
              <w:r>
                <w:t>C</w:t>
              </w:r>
            </w:ins>
            <w:ins w:id="1703" w:author="Moderator" w:date="2025-05-21T09:59:00Z">
              <w:r>
                <w:t>an be c</w:t>
              </w:r>
            </w:ins>
            <w:ins w:id="1704" w:author="VOGEDES, JEROME O" w:date="2025-05-18T00:11:00Z">
              <w:r>
                <w:t xml:space="preserve">onsidered </w:t>
              </w:r>
              <w:del w:id="1705" w:author="Moderator" w:date="2025-05-21T09:59:00Z">
                <w:r w:rsidDel="00650B0C">
                  <w:delText>for</w:delText>
                </w:r>
              </w:del>
            </w:ins>
            <w:ins w:id="1706" w:author="Moderator" w:date="2025-05-21T09:59:00Z">
              <w:r>
                <w:t>in</w:t>
              </w:r>
            </w:ins>
            <w:ins w:id="1707" w:author="VOGEDES, JEROME O" w:date="2025-05-18T00:11:00Z">
              <w:r>
                <w:t xml:space="preserve"> future evaluations</w:t>
              </w:r>
            </w:ins>
            <w:del w:id="1708" w:author="VOGEDES, JEROME O" w:date="2025-05-18T00:11:00Z">
              <w:r>
                <w:rPr>
                  <w:rFonts w:eastAsia="等线"/>
                  <w:szCs w:val="18"/>
                  <w:lang w:val="en-US" w:eastAsia="zh-CN"/>
                </w:rPr>
                <w:delText>FFS, based on outcome for AI 9.7.2</w:delText>
              </w:r>
            </w:del>
          </w:p>
        </w:tc>
      </w:tr>
    </w:tbl>
    <w:p w14:paraId="77D35D4F" w14:textId="77777777" w:rsidR="007400AD" w:rsidRDefault="007400AD" w:rsidP="007400AD">
      <w:pPr>
        <w:spacing w:line="240" w:lineRule="atLeast"/>
      </w:pPr>
    </w:p>
    <w:p w14:paraId="02AF91D2" w14:textId="77777777" w:rsidR="007400AD" w:rsidRDefault="007400AD" w:rsidP="007400AD">
      <w:pPr>
        <w:spacing w:line="240" w:lineRule="atLeast"/>
        <w:rPr>
          <w:lang w:val="en-US" w:eastAsia="ko-KR"/>
        </w:rPr>
      </w:pPr>
    </w:p>
    <w:p w14:paraId="2479CAFB" w14:textId="77777777" w:rsidR="007400AD" w:rsidRPr="00ED1EA8" w:rsidRDefault="007400AD" w:rsidP="007400AD">
      <w:pPr>
        <w:spacing w:line="240" w:lineRule="atLeast"/>
        <w:rPr>
          <w:b/>
        </w:rPr>
      </w:pPr>
      <w:r w:rsidRPr="00ED1EA8">
        <w:rPr>
          <w:b/>
          <w:highlight w:val="green"/>
        </w:rPr>
        <w:t>Agreement</w:t>
      </w:r>
    </w:p>
    <w:p w14:paraId="6F6CC0AC" w14:textId="77777777" w:rsidR="007400AD" w:rsidRPr="00267FB7" w:rsidRDefault="007400AD" w:rsidP="007400AD">
      <w:pPr>
        <w:spacing w:line="240" w:lineRule="atLeast"/>
        <w:rPr>
          <w:lang w:eastAsia="zh-CN"/>
        </w:rPr>
      </w:pPr>
      <w:r w:rsidRPr="00267FB7">
        <w:t xml:space="preserve">Updates to </w:t>
      </w:r>
      <w:r w:rsidRPr="00267FB7">
        <w:rPr>
          <w:lang w:eastAsia="zh-CN"/>
        </w:rPr>
        <w:t>Table 7.9.1-4: Evaluation parameters for Automated Guided Vehicles sensing scenarios as follows:</w:t>
      </w:r>
    </w:p>
    <w:p w14:paraId="3A286DE3" w14:textId="77777777" w:rsidR="007400AD" w:rsidRDefault="007400AD" w:rsidP="007400AD">
      <w:pPr>
        <w:spacing w:line="240" w:lineRule="atLeast"/>
      </w:pPr>
    </w:p>
    <w:tbl>
      <w:tblPr>
        <w:tblW w:w="9497" w:type="dxa"/>
        <w:tblInd w:w="137" w:type="dxa"/>
        <w:tblLayout w:type="fixed"/>
        <w:tblLook w:val="04A0" w:firstRow="1" w:lastRow="0" w:firstColumn="1" w:lastColumn="0" w:noHBand="0" w:noVBand="1"/>
      </w:tblPr>
      <w:tblGrid>
        <w:gridCol w:w="1720"/>
        <w:gridCol w:w="2150"/>
        <w:gridCol w:w="5627"/>
      </w:tblGrid>
      <w:tr w:rsidR="007400AD" w14:paraId="2195A9ED" w14:textId="77777777" w:rsidTr="008E4837">
        <w:trPr>
          <w:trHeight w:val="220"/>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C0C6A6B" w14:textId="77777777" w:rsidR="007400AD" w:rsidRDefault="007400AD" w:rsidP="008E4837">
            <w:pPr>
              <w:widowControl w:val="0"/>
              <w:spacing w:line="240" w:lineRule="atLeast"/>
              <w:jc w:val="center"/>
              <w:rPr>
                <w:rFonts w:ascii="Arial" w:eastAsia="等线" w:hAnsi="Arial" w:cs="Arial"/>
                <w:b/>
                <w:sz w:val="18"/>
                <w:szCs w:val="18"/>
                <w:lang w:val="en-US" w:eastAsia="zh-CN"/>
              </w:rPr>
            </w:pPr>
            <w:r>
              <w:rPr>
                <w:rFonts w:ascii="Arial" w:eastAsia="Malgun Gothic" w:hAnsi="Arial" w:cs="Arial"/>
                <w:b/>
                <w:sz w:val="18"/>
                <w:szCs w:val="18"/>
                <w:lang w:val="en-US"/>
              </w:rPr>
              <w:t>Parameters</w:t>
            </w:r>
          </w:p>
        </w:tc>
        <w:tc>
          <w:tcPr>
            <w:tcW w:w="5627" w:type="dxa"/>
            <w:tcBorders>
              <w:top w:val="single" w:sz="4" w:space="0" w:color="000000"/>
              <w:left w:val="single" w:sz="4" w:space="0" w:color="000000"/>
              <w:bottom w:val="single" w:sz="4" w:space="0" w:color="000000"/>
              <w:right w:val="single" w:sz="4" w:space="0" w:color="000000"/>
            </w:tcBorders>
            <w:shd w:val="clear" w:color="auto" w:fill="D9D9D9"/>
          </w:tcPr>
          <w:p w14:paraId="435B5340" w14:textId="77777777" w:rsidR="007400AD" w:rsidRDefault="007400AD" w:rsidP="008E4837">
            <w:pPr>
              <w:keepLines/>
              <w:widowControl w:val="0"/>
              <w:spacing w:line="240" w:lineRule="atLeast"/>
              <w:jc w:val="center"/>
              <w:rPr>
                <w:rFonts w:ascii="Arial" w:hAnsi="Arial" w:cs="Arial"/>
                <w:b/>
                <w:sz w:val="18"/>
                <w:szCs w:val="18"/>
                <w:lang w:val="en-US" w:eastAsia="zh-CN"/>
              </w:rPr>
            </w:pPr>
            <w:r>
              <w:rPr>
                <w:rFonts w:ascii="Arial" w:hAnsi="Arial" w:cs="Arial"/>
                <w:b/>
                <w:sz w:val="18"/>
                <w:szCs w:val="18"/>
                <w:lang w:val="en-US" w:eastAsia="zh-CN"/>
              </w:rPr>
              <w:t>Value</w:t>
            </w:r>
          </w:p>
        </w:tc>
      </w:tr>
      <w:tr w:rsidR="007400AD" w14:paraId="483783FE" w14:textId="77777777" w:rsidTr="008E4837">
        <w:trPr>
          <w:trHeight w:val="597"/>
        </w:trPr>
        <w:tc>
          <w:tcPr>
            <w:tcW w:w="1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A49D40" w14:textId="77777777" w:rsidR="007400AD" w:rsidRDefault="007400AD" w:rsidP="008E4837">
            <w:pPr>
              <w:widowControl w:val="0"/>
              <w:spacing w:line="240" w:lineRule="atLeast"/>
              <w:jc w:val="both"/>
              <w:rPr>
                <w:rFonts w:ascii="Arial" w:eastAsia="等线" w:hAnsi="Arial" w:cs="Arial"/>
                <w:sz w:val="18"/>
                <w:szCs w:val="18"/>
                <w:lang w:val="en-US" w:eastAsia="zh-CN"/>
              </w:rPr>
            </w:pPr>
            <w:r>
              <w:rPr>
                <w:rFonts w:ascii="Arial" w:eastAsia="等线" w:hAnsi="Arial" w:cs="Arial"/>
                <w:sz w:val="18"/>
                <w:szCs w:val="18"/>
                <w:lang w:val="en-US" w:eastAsia="zh-CN"/>
              </w:rPr>
              <w:t>Sensing Target</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3163EA" w14:textId="77777777" w:rsidR="007400AD" w:rsidRDefault="007400AD" w:rsidP="008E4837">
            <w:pPr>
              <w:keepLines/>
              <w:widowControl w:val="0"/>
              <w:spacing w:line="240" w:lineRule="atLeast"/>
              <w:rPr>
                <w:rFonts w:ascii="Arial" w:eastAsia="等线" w:hAnsi="Arial" w:cs="Arial"/>
                <w:sz w:val="18"/>
                <w:szCs w:val="18"/>
                <w:lang w:val="en-US" w:eastAsia="zh-CN"/>
              </w:rPr>
            </w:pPr>
            <w:r>
              <w:rPr>
                <w:rFonts w:ascii="Arial" w:eastAsia="等线" w:hAnsi="Arial" w:cs="Arial"/>
                <w:sz w:val="18"/>
                <w:szCs w:val="18"/>
                <w:lang w:val="en-US" w:eastAsia="zh-CN"/>
              </w:rPr>
              <w:t>Physical characteristics (e.g., size)</w:t>
            </w:r>
          </w:p>
        </w:tc>
        <w:tc>
          <w:tcPr>
            <w:tcW w:w="5627" w:type="dxa"/>
            <w:tcBorders>
              <w:top w:val="single" w:sz="4" w:space="0" w:color="000000"/>
              <w:left w:val="single" w:sz="4" w:space="0" w:color="000000"/>
              <w:bottom w:val="single" w:sz="4" w:space="0" w:color="000000"/>
              <w:right w:val="single" w:sz="4" w:space="0" w:color="000000"/>
            </w:tcBorders>
            <w:vAlign w:val="center"/>
          </w:tcPr>
          <w:p w14:paraId="5CD2BC4E" w14:textId="77777777" w:rsidR="007400AD" w:rsidRDefault="007400AD" w:rsidP="008E4837">
            <w:pPr>
              <w:keepLines/>
              <w:widowControl w:val="0"/>
              <w:spacing w:line="240" w:lineRule="atLeast"/>
              <w:rPr>
                <w:rFonts w:ascii="Arial" w:hAnsi="Arial" w:cs="Arial"/>
                <w:iCs/>
                <w:sz w:val="18"/>
                <w:szCs w:val="18"/>
                <w:lang w:eastAsia="ko-KR"/>
              </w:rPr>
            </w:pPr>
            <w:r>
              <w:rPr>
                <w:rFonts w:ascii="Arial" w:hAnsi="Arial" w:cs="Arial"/>
                <w:iCs/>
                <w:sz w:val="18"/>
                <w:szCs w:val="18"/>
                <w:lang w:eastAsia="ko-KR"/>
              </w:rPr>
              <w:t>Size (L x W x H)</w:t>
            </w:r>
          </w:p>
          <w:p w14:paraId="1B8EF44C" w14:textId="77777777" w:rsidR="007400AD" w:rsidRPr="00267FB7" w:rsidRDefault="007400AD" w:rsidP="007400AD">
            <w:pPr>
              <w:pStyle w:val="aff8"/>
              <w:keepLines/>
              <w:widowControl w:val="0"/>
              <w:numPr>
                <w:ilvl w:val="0"/>
                <w:numId w:val="162"/>
              </w:numPr>
              <w:suppressAutoHyphens w:val="0"/>
              <w:spacing w:line="240" w:lineRule="atLeast"/>
              <w:ind w:left="275" w:hanging="142"/>
              <w:rPr>
                <w:rFonts w:ascii="Arial" w:hAnsi="Arial" w:cs="Arial"/>
                <w:bCs/>
                <w:sz w:val="18"/>
                <w:szCs w:val="18"/>
                <w:lang w:eastAsia="ko-KR"/>
              </w:rPr>
            </w:pPr>
            <w:r w:rsidRPr="00267FB7">
              <w:rPr>
                <w:rFonts w:ascii="Arial" w:hAnsi="Arial" w:cs="Arial"/>
                <w:bCs/>
                <w:iCs/>
                <w:sz w:val="18"/>
                <w:szCs w:val="18"/>
                <w:lang w:eastAsia="ko-KR"/>
              </w:rPr>
              <w:t>Option 1: 0.5m x 1.0m x 0.5m</w:t>
            </w:r>
          </w:p>
          <w:p w14:paraId="563EDA08" w14:textId="77777777" w:rsidR="007400AD" w:rsidRPr="00267FB7" w:rsidRDefault="007400AD" w:rsidP="007400AD">
            <w:pPr>
              <w:pStyle w:val="aff8"/>
              <w:keepLines/>
              <w:widowControl w:val="0"/>
              <w:numPr>
                <w:ilvl w:val="0"/>
                <w:numId w:val="162"/>
              </w:numPr>
              <w:suppressAutoHyphens w:val="0"/>
              <w:spacing w:line="240" w:lineRule="atLeast"/>
              <w:ind w:left="275" w:hanging="142"/>
              <w:rPr>
                <w:rFonts w:ascii="Arial" w:hAnsi="Arial" w:cs="Arial"/>
                <w:bCs/>
                <w:sz w:val="18"/>
                <w:szCs w:val="18"/>
                <w:lang w:eastAsia="ko-KR"/>
              </w:rPr>
            </w:pPr>
            <w:r w:rsidRPr="00267FB7">
              <w:rPr>
                <w:rFonts w:ascii="Arial" w:hAnsi="Arial" w:cs="Arial"/>
                <w:bCs/>
                <w:iCs/>
                <w:sz w:val="18"/>
                <w:szCs w:val="18"/>
                <w:lang w:eastAsia="ko-KR"/>
              </w:rPr>
              <w:t>Option 2: 1.5 m x 3.0m x 1.5 m</w:t>
            </w:r>
          </w:p>
          <w:p w14:paraId="443F3741" w14:textId="77777777" w:rsidR="007400AD" w:rsidRDefault="007400AD" w:rsidP="007400AD">
            <w:pPr>
              <w:pStyle w:val="aff8"/>
              <w:keepLines/>
              <w:widowControl w:val="0"/>
              <w:numPr>
                <w:ilvl w:val="0"/>
                <w:numId w:val="162"/>
              </w:numPr>
              <w:suppressAutoHyphens w:val="0"/>
              <w:spacing w:line="240" w:lineRule="atLeast"/>
              <w:ind w:left="275" w:hanging="142"/>
              <w:rPr>
                <w:rFonts w:ascii="Arial" w:hAnsi="Arial" w:cs="Arial"/>
                <w:b/>
                <w:bCs/>
                <w:sz w:val="18"/>
                <w:szCs w:val="18"/>
                <w:lang w:eastAsia="ko-KR"/>
              </w:rPr>
            </w:pPr>
            <w:del w:id="1709" w:author="VOGEDES, JEROME O" w:date="2025-05-18T00:20:00Z">
              <w:r w:rsidRPr="00267FB7">
                <w:rPr>
                  <w:rFonts w:ascii="Arial" w:hAnsi="Arial" w:cs="Arial"/>
                  <w:bCs/>
                  <w:iCs/>
                  <w:sz w:val="18"/>
                  <w:szCs w:val="18"/>
                  <w:lang w:eastAsia="ko-KR"/>
                </w:rPr>
                <w:delText xml:space="preserve">FFS: </w:delText>
              </w:r>
            </w:del>
            <w:r w:rsidRPr="00267FB7">
              <w:rPr>
                <w:rFonts w:ascii="Arial" w:hAnsi="Arial" w:cs="Arial"/>
                <w:bCs/>
                <w:iCs/>
                <w:sz w:val="18"/>
                <w:szCs w:val="18"/>
                <w:lang w:eastAsia="ko-KR"/>
              </w:rPr>
              <w:t>Material, Additional sizes, and AGV size distribution</w:t>
            </w:r>
            <w:ins w:id="1710" w:author="VOGEDES, JEROME O" w:date="2025-05-18T00:20:00Z">
              <w:r w:rsidRPr="00267FB7">
                <w:rPr>
                  <w:bCs/>
                </w:rPr>
                <w:t xml:space="preserve"> can be considered </w:t>
              </w:r>
              <w:del w:id="1711" w:author="Moderator" w:date="2025-05-21T10:04:00Z">
                <w:r w:rsidRPr="00267FB7" w:rsidDel="00267FB7">
                  <w:rPr>
                    <w:bCs/>
                  </w:rPr>
                  <w:delText>for</w:delText>
                </w:r>
              </w:del>
            </w:ins>
            <w:ins w:id="1712" w:author="Moderator" w:date="2025-05-21T10:04:00Z">
              <w:r>
                <w:rPr>
                  <w:bCs/>
                </w:rPr>
                <w:t>in</w:t>
              </w:r>
            </w:ins>
            <w:ins w:id="1713" w:author="VOGEDES, JEROME O" w:date="2025-05-18T00:20:00Z">
              <w:r w:rsidRPr="00267FB7">
                <w:rPr>
                  <w:bCs/>
                </w:rPr>
                <w:t xml:space="preserve"> future evaluations</w:t>
              </w:r>
            </w:ins>
          </w:p>
        </w:tc>
      </w:tr>
      <w:tr w:rsidR="007400AD" w14:paraId="5ADD2D42" w14:textId="77777777" w:rsidTr="008E4837">
        <w:trPr>
          <w:trHeight w:val="222"/>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4CF76C6" w14:textId="77777777" w:rsidR="007400AD" w:rsidRDefault="007400AD" w:rsidP="008E4837">
            <w:pPr>
              <w:widowControl w:val="0"/>
              <w:spacing w:line="240" w:lineRule="atLeast"/>
              <w:jc w:val="both"/>
              <w:rPr>
                <w:rFonts w:ascii="Arial" w:eastAsia="Malgun Gothic" w:hAnsi="Arial" w:cs="Arial"/>
                <w:sz w:val="18"/>
                <w:szCs w:val="18"/>
                <w:lang w:val="en-US" w:eastAsia="zh-CN"/>
              </w:rPr>
            </w:pPr>
            <w:r>
              <w:rPr>
                <w:rFonts w:ascii="Arial" w:eastAsia="Malgun Gothic" w:hAnsi="Arial" w:cs="Arial"/>
                <w:sz w:val="18"/>
                <w:szCs w:val="18"/>
                <w:lang w:val="en-US" w:eastAsia="ko-KR"/>
              </w:rPr>
              <w:t>Minimum 3D distance between sensing targets</w:t>
            </w:r>
          </w:p>
        </w:tc>
        <w:tc>
          <w:tcPr>
            <w:tcW w:w="5627" w:type="dxa"/>
            <w:tcBorders>
              <w:top w:val="single" w:sz="4" w:space="0" w:color="000000"/>
              <w:left w:val="single" w:sz="4" w:space="0" w:color="000000"/>
              <w:bottom w:val="single" w:sz="4" w:space="0" w:color="000000"/>
              <w:right w:val="single" w:sz="4" w:space="0" w:color="000000"/>
            </w:tcBorders>
            <w:vAlign w:val="center"/>
          </w:tcPr>
          <w:p w14:paraId="760C590D" w14:textId="77777777" w:rsidR="007400AD" w:rsidRDefault="007400AD" w:rsidP="008E4837">
            <w:pPr>
              <w:keepLines/>
              <w:widowControl w:val="0"/>
              <w:spacing w:line="240" w:lineRule="atLeast"/>
              <w:rPr>
                <w:rFonts w:ascii="Arial" w:hAnsi="Arial" w:cs="Arial"/>
                <w:iCs/>
                <w:sz w:val="18"/>
                <w:szCs w:val="18"/>
                <w:lang w:val="en-US" w:eastAsia="ko-KR"/>
              </w:rPr>
            </w:pPr>
            <w:r>
              <w:rPr>
                <w:rFonts w:ascii="Arial" w:hAnsi="Arial" w:cs="Arial"/>
                <w:iCs/>
                <w:sz w:val="18"/>
                <w:szCs w:val="18"/>
                <w:lang w:val="en-US" w:eastAsia="ko-KR"/>
              </w:rPr>
              <w:t>Option A: At least larger than the physical size of a target</w:t>
            </w:r>
          </w:p>
          <w:p w14:paraId="52C140BB" w14:textId="77777777" w:rsidR="007400AD" w:rsidRDefault="007400AD" w:rsidP="008E4837">
            <w:pPr>
              <w:keepLines/>
              <w:widowControl w:val="0"/>
              <w:spacing w:line="240" w:lineRule="atLeast"/>
              <w:rPr>
                <w:rFonts w:ascii="Arial" w:hAnsi="Arial" w:cs="Arial"/>
                <w:iCs/>
                <w:sz w:val="18"/>
                <w:szCs w:val="18"/>
                <w:lang w:val="en-US" w:eastAsia="ko-KR"/>
              </w:rPr>
            </w:pPr>
            <w:r>
              <w:rPr>
                <w:rFonts w:ascii="Arial" w:hAnsi="Arial" w:cs="Arial"/>
                <w:iCs/>
                <w:sz w:val="18"/>
                <w:szCs w:val="18"/>
                <w:lang w:val="en-US" w:eastAsia="ko-KR"/>
              </w:rPr>
              <w:t xml:space="preserve">Option B: Fixed value, </w:t>
            </w:r>
            <w:del w:id="1714" w:author="VOGEDES, JEROME O" w:date="2025-05-18T00:23:00Z">
              <w:r>
                <w:rPr>
                  <w:rFonts w:ascii="Arial" w:hAnsi="Arial" w:cs="Arial"/>
                  <w:iCs/>
                  <w:sz w:val="18"/>
                  <w:szCs w:val="18"/>
                  <w:lang w:val="en-US" w:eastAsia="ko-KR"/>
                </w:rPr>
                <w:delText>[x]</w:delText>
              </w:r>
            </w:del>
            <w:ins w:id="1715" w:author="VOGEDES, JEROME O" w:date="2025-05-18T00:23:00Z">
              <w:r>
                <w:rPr>
                  <w:rFonts w:ascii="Arial" w:hAnsi="Arial" w:cs="Arial"/>
                  <w:iCs/>
                  <w:sz w:val="18"/>
                  <w:szCs w:val="18"/>
                  <w:lang w:val="en-US" w:eastAsia="ko-KR"/>
                </w:rPr>
                <w:t>5</w:t>
              </w:r>
            </w:ins>
            <w:r>
              <w:rPr>
                <w:rFonts w:ascii="Arial" w:hAnsi="Arial" w:cs="Arial"/>
                <w:iCs/>
                <w:sz w:val="18"/>
                <w:szCs w:val="18"/>
                <w:lang w:val="en-US" w:eastAsia="ko-KR"/>
              </w:rPr>
              <w:t xml:space="preserve"> m. </w:t>
            </w:r>
            <w:del w:id="1716" w:author="VOGEDES, JEROME O" w:date="2025-05-18T00:23:00Z">
              <w:r>
                <w:rPr>
                  <w:rFonts w:ascii="Arial" w:hAnsi="Arial" w:cs="Arial"/>
                  <w:iCs/>
                  <w:sz w:val="18"/>
                  <w:szCs w:val="18"/>
                  <w:lang w:val="en-US" w:eastAsia="ko-KR"/>
                </w:rPr>
                <w:delText>value of x is FFS</w:delText>
              </w:r>
            </w:del>
          </w:p>
        </w:tc>
      </w:tr>
      <w:tr w:rsidR="007400AD" w14:paraId="272BEF0B" w14:textId="77777777" w:rsidTr="008E4837">
        <w:trPr>
          <w:trHeight w:val="42"/>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21E2952" w14:textId="77777777" w:rsidR="007400AD" w:rsidRDefault="007400AD" w:rsidP="008E4837">
            <w:pPr>
              <w:widowControl w:val="0"/>
              <w:spacing w:line="240" w:lineRule="atLeast"/>
              <w:jc w:val="both"/>
              <w:rPr>
                <w:rFonts w:ascii="Arial" w:eastAsia="等线" w:hAnsi="Arial" w:cs="Arial"/>
                <w:sz w:val="18"/>
                <w:szCs w:val="18"/>
                <w:lang w:val="en-US" w:eastAsia="zh-CN"/>
              </w:rPr>
            </w:pPr>
            <w:r>
              <w:rPr>
                <w:rFonts w:ascii="Arial" w:hAnsi="Arial" w:cs="Arial"/>
                <w:sz w:val="18"/>
                <w:szCs w:val="18"/>
                <w:lang w:eastAsia="zh-CN"/>
              </w:rPr>
              <w:t>Environment objects, e.g., types, characteristics, mobility, distribution, etc.</w:t>
            </w:r>
          </w:p>
        </w:tc>
        <w:tc>
          <w:tcPr>
            <w:tcW w:w="5627" w:type="dxa"/>
            <w:tcBorders>
              <w:top w:val="single" w:sz="4" w:space="0" w:color="000000"/>
              <w:left w:val="single" w:sz="4" w:space="0" w:color="000000"/>
              <w:bottom w:val="single" w:sz="4" w:space="0" w:color="000000"/>
              <w:right w:val="single" w:sz="4" w:space="0" w:color="000000"/>
            </w:tcBorders>
            <w:vAlign w:val="center"/>
          </w:tcPr>
          <w:p w14:paraId="0A2421A8" w14:textId="77777777" w:rsidR="007400AD" w:rsidRDefault="007400AD" w:rsidP="008E4837">
            <w:pPr>
              <w:keepLines/>
              <w:widowControl w:val="0"/>
              <w:spacing w:line="240" w:lineRule="atLeast"/>
              <w:rPr>
                <w:rFonts w:ascii="Arial" w:hAnsi="Arial" w:cs="Arial"/>
                <w:sz w:val="18"/>
                <w:szCs w:val="18"/>
                <w:lang w:val="en-US" w:eastAsia="ko-KR"/>
              </w:rPr>
            </w:pPr>
            <w:ins w:id="1717" w:author="VOGEDES, JEROME O" w:date="2025-05-18T00:20:00Z">
              <w:r>
                <w:rPr>
                  <w:rFonts w:ascii="Arial" w:hAnsi="Arial" w:cs="Arial"/>
                  <w:sz w:val="18"/>
                  <w:szCs w:val="18"/>
                  <w:lang w:val="en-US" w:eastAsia="ko-KR"/>
                </w:rPr>
                <w:t>C</w:t>
              </w:r>
            </w:ins>
            <w:ins w:id="1718" w:author="Moderator" w:date="2025-05-21T10:04:00Z">
              <w:r>
                <w:rPr>
                  <w:rFonts w:ascii="Arial" w:hAnsi="Arial" w:cs="Arial"/>
                  <w:sz w:val="18"/>
                  <w:szCs w:val="18"/>
                  <w:lang w:val="en-US" w:eastAsia="ko-KR"/>
                </w:rPr>
                <w:t>an be c</w:t>
              </w:r>
            </w:ins>
            <w:ins w:id="1719" w:author="VOGEDES, JEROME O" w:date="2025-05-18T00:20:00Z">
              <w:r>
                <w:rPr>
                  <w:rFonts w:ascii="Arial" w:hAnsi="Arial" w:cs="Arial"/>
                  <w:sz w:val="18"/>
                  <w:szCs w:val="18"/>
                  <w:lang w:val="en-US" w:eastAsia="ko-KR"/>
                </w:rPr>
                <w:t xml:space="preserve">onsidered </w:t>
              </w:r>
              <w:del w:id="1720" w:author="Moderator" w:date="2025-05-21T10:04:00Z">
                <w:r w:rsidDel="00267FB7">
                  <w:rPr>
                    <w:rFonts w:ascii="Arial" w:hAnsi="Arial" w:cs="Arial"/>
                    <w:sz w:val="18"/>
                    <w:szCs w:val="18"/>
                    <w:lang w:val="en-US" w:eastAsia="ko-KR"/>
                  </w:rPr>
                  <w:delText>for</w:delText>
                </w:r>
              </w:del>
            </w:ins>
            <w:ins w:id="1721" w:author="Moderator" w:date="2025-05-21T10:04:00Z">
              <w:r>
                <w:rPr>
                  <w:rFonts w:ascii="Arial" w:hAnsi="Arial" w:cs="Arial"/>
                  <w:sz w:val="18"/>
                  <w:szCs w:val="18"/>
                  <w:lang w:val="en-US" w:eastAsia="ko-KR"/>
                </w:rPr>
                <w:t>in</w:t>
              </w:r>
            </w:ins>
            <w:ins w:id="1722" w:author="VOGEDES, JEROME O" w:date="2025-05-18T00:20:00Z">
              <w:r>
                <w:rPr>
                  <w:rFonts w:ascii="Arial" w:hAnsi="Arial" w:cs="Arial"/>
                  <w:sz w:val="18"/>
                  <w:szCs w:val="18"/>
                  <w:lang w:val="en-US" w:eastAsia="ko-KR"/>
                </w:rPr>
                <w:t xml:space="preserve"> future evaluations</w:t>
              </w:r>
            </w:ins>
            <w:del w:id="1723" w:author="VOGEDES, JEROME O" w:date="2025-05-18T00:20:00Z">
              <w:r>
                <w:rPr>
                  <w:rFonts w:ascii="Arial" w:hAnsi="Arial" w:cs="Arial"/>
                  <w:sz w:val="18"/>
                  <w:szCs w:val="18"/>
                  <w:lang w:val="en-US" w:eastAsia="ko-KR"/>
                </w:rPr>
                <w:delText>FFS</w:delText>
              </w:r>
            </w:del>
          </w:p>
        </w:tc>
      </w:tr>
    </w:tbl>
    <w:p w14:paraId="5B7E37A3" w14:textId="77777777" w:rsidR="007400AD" w:rsidRDefault="007400AD" w:rsidP="007400AD">
      <w:pPr>
        <w:spacing w:line="240" w:lineRule="atLeast"/>
      </w:pPr>
    </w:p>
    <w:p w14:paraId="14293C5D" w14:textId="77777777" w:rsidR="007400AD" w:rsidRDefault="007400AD" w:rsidP="007400AD">
      <w:pPr>
        <w:spacing w:line="240" w:lineRule="atLeast"/>
        <w:rPr>
          <w:lang w:val="en-US" w:eastAsia="ko-KR"/>
        </w:rPr>
      </w:pPr>
    </w:p>
    <w:p w14:paraId="0CFD6E97" w14:textId="77777777" w:rsidR="007400AD" w:rsidRPr="00ED1EA8" w:rsidRDefault="007400AD" w:rsidP="007400AD">
      <w:pPr>
        <w:spacing w:line="240" w:lineRule="atLeast"/>
        <w:rPr>
          <w:b/>
        </w:rPr>
      </w:pPr>
      <w:r w:rsidRPr="00ED1EA8">
        <w:rPr>
          <w:b/>
          <w:highlight w:val="green"/>
        </w:rPr>
        <w:t>Agreement</w:t>
      </w:r>
    </w:p>
    <w:p w14:paraId="7188502C" w14:textId="77777777" w:rsidR="007400AD" w:rsidRPr="00267FB7" w:rsidDel="00187F03" w:rsidRDefault="007400AD" w:rsidP="007400AD">
      <w:pPr>
        <w:spacing w:line="240" w:lineRule="atLeast"/>
        <w:rPr>
          <w:del w:id="1724" w:author="Moderator" w:date="2025-05-21T10:10:00Z"/>
          <w:lang w:eastAsia="zh-CN"/>
        </w:rPr>
      </w:pPr>
      <w:r w:rsidRPr="00267FB7">
        <w:t xml:space="preserve">Updates to </w:t>
      </w:r>
      <w:r w:rsidRPr="00267FB7">
        <w:rPr>
          <w:lang w:eastAsia="zh-CN"/>
        </w:rPr>
        <w:t>Table 7.9.1-5: Evaluation parameters for objects creating hazards sensing scenarios as follows:</w:t>
      </w:r>
    </w:p>
    <w:p w14:paraId="1578A677" w14:textId="77777777" w:rsidR="007400AD" w:rsidRDefault="007400AD" w:rsidP="007400AD">
      <w:pPr>
        <w:spacing w:line="240" w:lineRule="atLeast"/>
        <w:rPr>
          <w:lang w:eastAsia="zh-CN"/>
        </w:rPr>
      </w:pPr>
      <w:r>
        <w:rPr>
          <w:lang w:eastAsia="zh-CN"/>
        </w:rPr>
        <w:t xml:space="preserve"> </w:t>
      </w:r>
    </w:p>
    <w:tbl>
      <w:tblPr>
        <w:tblW w:w="5000" w:type="pct"/>
        <w:jc w:val="center"/>
        <w:tblLayout w:type="fixed"/>
        <w:tblLook w:val="04A0" w:firstRow="1" w:lastRow="0" w:firstColumn="1" w:lastColumn="0" w:noHBand="0" w:noVBand="1"/>
      </w:tblPr>
      <w:tblGrid>
        <w:gridCol w:w="1980"/>
        <w:gridCol w:w="1983"/>
        <w:gridCol w:w="5665"/>
      </w:tblGrid>
      <w:tr w:rsidR="007400AD" w14:paraId="18A2CFE0" w14:textId="77777777" w:rsidTr="008E4837">
        <w:trPr>
          <w:trHeight w:val="20"/>
          <w:jc w:val="center"/>
        </w:trPr>
        <w:tc>
          <w:tcPr>
            <w:tcW w:w="396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096EE15" w14:textId="77777777" w:rsidR="007400AD" w:rsidRDefault="007400AD" w:rsidP="008E4837">
            <w:pPr>
              <w:widowControl w:val="0"/>
              <w:spacing w:line="240" w:lineRule="atLeast"/>
              <w:jc w:val="center"/>
              <w:rPr>
                <w:rFonts w:ascii="Arial" w:hAnsi="Arial" w:cs="Arial"/>
                <w:b/>
                <w:sz w:val="18"/>
                <w:szCs w:val="18"/>
                <w:lang w:eastAsia="zh-CN"/>
              </w:rPr>
            </w:pPr>
            <w:r>
              <w:rPr>
                <w:rFonts w:ascii="Arial" w:hAnsi="Arial" w:cs="Arial"/>
                <w:b/>
                <w:sz w:val="18"/>
                <w:szCs w:val="18"/>
                <w:lang w:eastAsia="zh-CN"/>
              </w:rPr>
              <w:t>Parameters</w:t>
            </w:r>
          </w:p>
        </w:tc>
        <w:tc>
          <w:tcPr>
            <w:tcW w:w="5667" w:type="dxa"/>
            <w:tcBorders>
              <w:top w:val="single" w:sz="4" w:space="0" w:color="000000"/>
              <w:left w:val="single" w:sz="4" w:space="0" w:color="000000"/>
              <w:bottom w:val="single" w:sz="4" w:space="0" w:color="000000"/>
              <w:right w:val="single" w:sz="4" w:space="0" w:color="000000"/>
            </w:tcBorders>
            <w:shd w:val="clear" w:color="auto" w:fill="D9D9D9"/>
          </w:tcPr>
          <w:p w14:paraId="49388713" w14:textId="77777777" w:rsidR="007400AD" w:rsidRDefault="007400AD" w:rsidP="008E4837">
            <w:pPr>
              <w:widowControl w:val="0"/>
              <w:spacing w:line="240" w:lineRule="atLeast"/>
              <w:jc w:val="center"/>
              <w:rPr>
                <w:rFonts w:ascii="Arial" w:hAnsi="Arial" w:cs="Arial"/>
                <w:b/>
                <w:bCs/>
                <w:sz w:val="18"/>
                <w:szCs w:val="18"/>
                <w:lang w:eastAsia="zh-CN"/>
              </w:rPr>
            </w:pPr>
            <w:r>
              <w:rPr>
                <w:rFonts w:ascii="Arial" w:hAnsi="Arial" w:cs="Arial"/>
                <w:b/>
                <w:bCs/>
                <w:sz w:val="18"/>
                <w:szCs w:val="18"/>
                <w:lang w:eastAsia="zh-CN"/>
              </w:rPr>
              <w:t>Value</w:t>
            </w:r>
          </w:p>
        </w:tc>
      </w:tr>
      <w:tr w:rsidR="007400AD" w14:paraId="6254401C" w14:textId="77777777" w:rsidTr="008E4837">
        <w:trPr>
          <w:trHeight w:val="20"/>
          <w:jc w:val="center"/>
        </w:trPr>
        <w:tc>
          <w:tcPr>
            <w:tcW w:w="396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90D9466" w14:textId="77777777" w:rsidR="007400AD" w:rsidRDefault="007400AD" w:rsidP="008E4837">
            <w:pPr>
              <w:widowControl w:val="0"/>
              <w:spacing w:line="240" w:lineRule="atLeast"/>
              <w:jc w:val="center"/>
              <w:rPr>
                <w:rFonts w:ascii="Arial" w:hAnsi="Arial" w:cs="Arial"/>
                <w:b/>
                <w:sz w:val="18"/>
                <w:szCs w:val="18"/>
                <w:lang w:eastAsia="zh-CN"/>
              </w:rPr>
            </w:pPr>
            <w:r>
              <w:rPr>
                <w:rFonts w:ascii="Arial" w:hAnsi="Arial" w:cs="Arial"/>
                <w:sz w:val="18"/>
                <w:szCs w:val="18"/>
                <w:lang w:val="fr-FR" w:eastAsia="zh-CN"/>
              </w:rPr>
              <w:t>Applicable communication scenarios</w:t>
            </w:r>
            <w:ins w:id="1725" w:author="Moderator" w:date="2025-05-21T10:05:00Z">
              <w:r>
                <w:rPr>
                  <w:rFonts w:ascii="Arial" w:hAnsi="Arial" w:cs="Arial"/>
                  <w:sz w:val="18"/>
                  <w:szCs w:val="18"/>
                  <w:lang w:val="fr-FR" w:eastAsia="zh-CN"/>
                </w:rPr>
                <w:t xml:space="preserve"> </w:t>
              </w:r>
              <w:r w:rsidRPr="002E57E9">
                <w:t>NOTE1</w:t>
              </w:r>
            </w:ins>
          </w:p>
        </w:tc>
        <w:tc>
          <w:tcPr>
            <w:tcW w:w="5667" w:type="dxa"/>
            <w:tcBorders>
              <w:top w:val="single" w:sz="4" w:space="0" w:color="000000"/>
              <w:left w:val="single" w:sz="4" w:space="0" w:color="000000"/>
              <w:bottom w:val="single" w:sz="4" w:space="0" w:color="000000"/>
              <w:right w:val="single" w:sz="4" w:space="0" w:color="000000"/>
            </w:tcBorders>
            <w:shd w:val="clear" w:color="auto" w:fill="FFFFFF"/>
          </w:tcPr>
          <w:p w14:paraId="5902E698" w14:textId="77777777" w:rsidR="007400AD" w:rsidRPr="00267FB7" w:rsidRDefault="007400AD" w:rsidP="008E4837">
            <w:pPr>
              <w:widowControl w:val="0"/>
              <w:spacing w:line="240" w:lineRule="atLeast"/>
              <w:rPr>
                <w:rFonts w:ascii="Arial" w:hAnsi="Arial" w:cs="Arial"/>
                <w:bCs/>
                <w:iCs/>
                <w:sz w:val="18"/>
                <w:szCs w:val="18"/>
                <w:lang w:eastAsia="zh-CN"/>
              </w:rPr>
            </w:pPr>
            <w:r w:rsidRPr="00267FB7">
              <w:rPr>
                <w:rFonts w:ascii="Arial" w:hAnsi="Arial" w:cs="Arial"/>
                <w:bCs/>
                <w:iCs/>
                <w:sz w:val="18"/>
                <w:szCs w:val="18"/>
                <w:lang w:eastAsia="zh-CN"/>
              </w:rPr>
              <w:t>Highway, Urban grid, HST (High Speed Train)</w:t>
            </w:r>
          </w:p>
          <w:p w14:paraId="5F553161" w14:textId="77777777" w:rsidR="007400AD" w:rsidRPr="00B338F2" w:rsidRDefault="007400AD" w:rsidP="008E4837">
            <w:pPr>
              <w:widowControl w:val="0"/>
              <w:spacing w:line="240" w:lineRule="atLeast"/>
              <w:rPr>
                <w:rFonts w:ascii="Arial" w:hAnsi="Arial" w:cs="Arial"/>
                <w:b/>
                <w:bCs/>
                <w:sz w:val="18"/>
                <w:szCs w:val="18"/>
                <w:lang w:eastAsia="zh-CN"/>
              </w:rPr>
            </w:pPr>
            <w:ins w:id="1726" w:author="VOGEDES, JEROME O" w:date="2025-05-19T06:50:00Z">
              <w:r w:rsidRPr="00267FB7">
                <w:rPr>
                  <w:rFonts w:ascii="Arial" w:hAnsi="Arial" w:cs="Arial"/>
                  <w:bCs/>
                  <w:iCs/>
                  <w:sz w:val="18"/>
                  <w:szCs w:val="18"/>
                  <w:lang w:eastAsia="zh-CN"/>
                </w:rPr>
                <w:t>UMi, UMa, RMa, SMa</w:t>
              </w:r>
            </w:ins>
          </w:p>
        </w:tc>
      </w:tr>
      <w:tr w:rsidR="007400AD" w14:paraId="7FAF157F" w14:textId="77777777" w:rsidTr="008E4837">
        <w:trPr>
          <w:trHeight w:val="20"/>
          <w:jc w:val="center"/>
        </w:trPr>
        <w:tc>
          <w:tcPr>
            <w:tcW w:w="1980" w:type="dxa"/>
            <w:tcBorders>
              <w:left w:val="single" w:sz="4" w:space="0" w:color="000000"/>
              <w:right w:val="single" w:sz="4" w:space="0" w:color="000000"/>
            </w:tcBorders>
            <w:vAlign w:val="center"/>
          </w:tcPr>
          <w:p w14:paraId="552C6543" w14:textId="77777777" w:rsidR="007400AD" w:rsidRDefault="007400AD" w:rsidP="008E4837">
            <w:pPr>
              <w:widowControl w:val="0"/>
              <w:spacing w:line="240" w:lineRule="atLeast"/>
              <w:rPr>
                <w:rFonts w:ascii="Arial" w:hAnsi="Arial" w:cs="Arial"/>
                <w:sz w:val="18"/>
                <w:szCs w:val="18"/>
                <w:lang w:eastAsia="zh-CN"/>
              </w:rPr>
            </w:pPr>
            <w:r>
              <w:rPr>
                <w:rFonts w:ascii="Arial" w:hAnsi="Arial" w:cs="Arial"/>
                <w:sz w:val="18"/>
                <w:szCs w:val="18"/>
                <w:lang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2335952E" w14:textId="77777777" w:rsidR="007400AD" w:rsidRDefault="007400AD" w:rsidP="008E4837">
            <w:pPr>
              <w:widowControl w:val="0"/>
              <w:spacing w:line="240" w:lineRule="atLeast"/>
              <w:rPr>
                <w:rFonts w:ascii="Arial" w:hAnsi="Arial" w:cs="Arial"/>
                <w:bCs/>
                <w:sz w:val="18"/>
                <w:szCs w:val="18"/>
                <w:lang w:eastAsia="zh-CN"/>
              </w:rPr>
            </w:pPr>
            <w:r>
              <w:rPr>
                <w:rFonts w:ascii="Arial" w:hAnsi="Arial" w:cs="Arial"/>
                <w:bCs/>
                <w:sz w:val="18"/>
                <w:szCs w:val="18"/>
                <w:lang w:eastAsia="zh-CN"/>
              </w:rPr>
              <w:t>3D mobility</w:t>
            </w:r>
          </w:p>
        </w:tc>
        <w:tc>
          <w:tcPr>
            <w:tcW w:w="5667" w:type="dxa"/>
            <w:tcBorders>
              <w:top w:val="single" w:sz="4" w:space="0" w:color="000000"/>
              <w:left w:val="single" w:sz="4" w:space="0" w:color="000000"/>
              <w:bottom w:val="single" w:sz="4" w:space="0" w:color="000000"/>
              <w:right w:val="single" w:sz="4" w:space="0" w:color="000000"/>
            </w:tcBorders>
            <w:vAlign w:val="center"/>
          </w:tcPr>
          <w:p w14:paraId="59A8D762" w14:textId="77777777" w:rsidR="007400AD" w:rsidRDefault="007400AD" w:rsidP="008E4837">
            <w:pPr>
              <w:widowControl w:val="0"/>
              <w:spacing w:line="240" w:lineRule="atLeast"/>
              <w:rPr>
                <w:rFonts w:ascii="Arial" w:hAnsi="Arial" w:cs="Arial"/>
                <w:bCs/>
                <w:iCs/>
                <w:sz w:val="18"/>
                <w:szCs w:val="18"/>
                <w:lang w:eastAsia="zh-CN"/>
              </w:rPr>
            </w:pPr>
            <w:r>
              <w:rPr>
                <w:rFonts w:ascii="Arial" w:hAnsi="Arial" w:cs="Arial"/>
                <w:bCs/>
                <w:iCs/>
                <w:sz w:val="18"/>
                <w:szCs w:val="18"/>
                <w:lang w:eastAsia="zh-CN"/>
              </w:rPr>
              <w:t xml:space="preserve">Horizontal velocity: up to </w:t>
            </w:r>
            <w:del w:id="1727" w:author="VOGEDES, JEROME O" w:date="2025-05-18T00:28:00Z">
              <w:r>
                <w:rPr>
                  <w:rFonts w:ascii="Arial" w:hAnsi="Arial" w:cs="Arial"/>
                  <w:bCs/>
                  <w:iCs/>
                  <w:sz w:val="18"/>
                  <w:szCs w:val="18"/>
                  <w:lang w:eastAsia="zh-CN"/>
                </w:rPr>
                <w:delText>[</w:delText>
              </w:r>
            </w:del>
            <w:r>
              <w:rPr>
                <w:rFonts w:ascii="Arial" w:hAnsi="Arial" w:cs="Arial"/>
                <w:bCs/>
                <w:iCs/>
                <w:sz w:val="18"/>
                <w:szCs w:val="18"/>
                <w:lang w:eastAsia="zh-CN"/>
              </w:rPr>
              <w:t>10</w:t>
            </w:r>
            <w:del w:id="1728" w:author="VOGEDES, JEROME O" w:date="2025-05-18T00:28:00Z">
              <w:r>
                <w:rPr>
                  <w:rFonts w:ascii="Arial" w:hAnsi="Arial" w:cs="Arial"/>
                  <w:bCs/>
                  <w:iCs/>
                  <w:sz w:val="18"/>
                  <w:szCs w:val="18"/>
                  <w:lang w:eastAsia="zh-CN"/>
                </w:rPr>
                <w:delText>]</w:delText>
              </w:r>
            </w:del>
            <w:r>
              <w:rPr>
                <w:rFonts w:ascii="Arial" w:hAnsi="Arial" w:cs="Arial"/>
                <w:bCs/>
                <w:iCs/>
                <w:sz w:val="18"/>
                <w:szCs w:val="18"/>
                <w:lang w:eastAsia="zh-CN"/>
              </w:rPr>
              <w:t xml:space="preserve"> km/h for humans and animals</w:t>
            </w:r>
          </w:p>
          <w:p w14:paraId="3D5BA3FE" w14:textId="77777777" w:rsidR="007400AD" w:rsidRDefault="007400AD" w:rsidP="008E4837">
            <w:pPr>
              <w:widowControl w:val="0"/>
              <w:spacing w:line="240" w:lineRule="atLeast"/>
              <w:rPr>
                <w:rFonts w:ascii="Arial" w:hAnsi="Arial" w:cs="Arial"/>
                <w:bCs/>
                <w:iCs/>
                <w:sz w:val="18"/>
                <w:szCs w:val="18"/>
                <w:lang w:eastAsia="zh-CN"/>
              </w:rPr>
            </w:pPr>
            <w:del w:id="1729" w:author="VOGEDES, JEROME O" w:date="2025-05-18T00:28:00Z">
              <w:r>
                <w:rPr>
                  <w:rFonts w:ascii="Arial" w:hAnsi="Arial" w:cs="Arial"/>
                  <w:bCs/>
                  <w:iCs/>
                  <w:sz w:val="18"/>
                  <w:szCs w:val="18"/>
                  <w:lang w:eastAsia="zh-CN"/>
                </w:rPr>
                <w:delText xml:space="preserve">FFS: </w:delText>
              </w:r>
            </w:del>
            <w:r>
              <w:rPr>
                <w:rFonts w:ascii="Arial" w:hAnsi="Arial" w:cs="Arial"/>
                <w:bCs/>
                <w:iCs/>
                <w:sz w:val="18"/>
                <w:szCs w:val="18"/>
                <w:lang w:eastAsia="zh-CN"/>
              </w:rPr>
              <w:t>Additional velocities, trajectory</w:t>
            </w:r>
            <w:ins w:id="1730" w:author="VOGEDES, JEROME O" w:date="2025-05-18T00:28:00Z">
              <w:r>
                <w:rPr>
                  <w:rFonts w:ascii="Arial" w:hAnsi="Arial" w:cs="Arial"/>
                  <w:bCs/>
                  <w:iCs/>
                  <w:sz w:val="18"/>
                  <w:szCs w:val="18"/>
                  <w:lang w:eastAsia="zh-CN"/>
                </w:rPr>
                <w:t xml:space="preserve"> </w:t>
              </w:r>
              <w:r>
                <w:t xml:space="preserve">can be considered </w:t>
              </w:r>
              <w:del w:id="1731" w:author="Moderator" w:date="2025-05-21T10:05:00Z">
                <w:r w:rsidDel="00267FB7">
                  <w:delText>for</w:delText>
                </w:r>
              </w:del>
            </w:ins>
            <w:ins w:id="1732" w:author="Moderator" w:date="2025-05-21T10:05:00Z">
              <w:r>
                <w:t>in</w:t>
              </w:r>
            </w:ins>
            <w:ins w:id="1733" w:author="VOGEDES, JEROME O" w:date="2025-05-18T00:28:00Z">
              <w:r>
                <w:t xml:space="preserve"> future evaluations</w:t>
              </w:r>
            </w:ins>
          </w:p>
        </w:tc>
      </w:tr>
      <w:tr w:rsidR="007400AD" w14:paraId="29A7E5F1" w14:textId="77777777" w:rsidTr="008E4837">
        <w:trPr>
          <w:trHeight w:val="20"/>
          <w:jc w:val="center"/>
        </w:trPr>
        <w:tc>
          <w:tcPr>
            <w:tcW w:w="3964" w:type="dxa"/>
            <w:gridSpan w:val="2"/>
            <w:tcBorders>
              <w:top w:val="single" w:sz="4" w:space="0" w:color="000000"/>
              <w:left w:val="single" w:sz="4" w:space="0" w:color="000000"/>
              <w:bottom w:val="single" w:sz="4" w:space="0" w:color="000000"/>
              <w:right w:val="single" w:sz="4" w:space="0" w:color="000000"/>
            </w:tcBorders>
            <w:vAlign w:val="center"/>
          </w:tcPr>
          <w:p w14:paraId="7AD89B40" w14:textId="77777777" w:rsidR="007400AD" w:rsidRDefault="007400AD" w:rsidP="008E4837">
            <w:pPr>
              <w:widowControl w:val="0"/>
              <w:spacing w:line="240" w:lineRule="atLeast"/>
              <w:rPr>
                <w:rFonts w:ascii="Arial" w:hAnsi="Arial" w:cs="Arial"/>
                <w:sz w:val="18"/>
                <w:szCs w:val="18"/>
                <w:lang w:eastAsia="zh-CN"/>
              </w:rPr>
            </w:pPr>
            <w:r>
              <w:rPr>
                <w:rFonts w:ascii="Arial" w:hAnsi="Arial" w:cs="Arial"/>
                <w:sz w:val="18"/>
                <w:szCs w:val="18"/>
                <w:lang w:eastAsia="zh-CN"/>
              </w:rPr>
              <w:t>Environment objects, e.g., types, characteristics, mobility, distribution, etc.</w:t>
            </w:r>
          </w:p>
        </w:tc>
        <w:tc>
          <w:tcPr>
            <w:tcW w:w="5667" w:type="dxa"/>
            <w:tcBorders>
              <w:top w:val="single" w:sz="4" w:space="0" w:color="000000"/>
              <w:left w:val="single" w:sz="4" w:space="0" w:color="000000"/>
              <w:bottom w:val="single" w:sz="4" w:space="0" w:color="000000"/>
              <w:right w:val="single" w:sz="4" w:space="0" w:color="000000"/>
            </w:tcBorders>
            <w:vAlign w:val="center"/>
          </w:tcPr>
          <w:p w14:paraId="62C8D8AA" w14:textId="77777777" w:rsidR="007400AD" w:rsidRDefault="007400AD" w:rsidP="008E4837">
            <w:pPr>
              <w:pStyle w:val="TAC"/>
              <w:spacing w:before="0" w:line="240" w:lineRule="atLeast"/>
              <w:jc w:val="left"/>
              <w:rPr>
                <w:rFonts w:eastAsia="等线"/>
                <w:szCs w:val="18"/>
                <w:lang w:val="en-US" w:eastAsia="zh-CN"/>
              </w:rPr>
            </w:pPr>
            <w:r>
              <w:rPr>
                <w:rFonts w:eastAsia="等线"/>
                <w:szCs w:val="18"/>
                <w:lang w:val="en-US" w:eastAsia="zh-CN"/>
              </w:rPr>
              <w:t>EO Type 2 for Urban Grid</w:t>
            </w:r>
          </w:p>
          <w:p w14:paraId="4E2CD9AF" w14:textId="77777777" w:rsidR="007400AD" w:rsidRPr="002F6E10" w:rsidRDefault="007400AD" w:rsidP="007400AD">
            <w:pPr>
              <w:pStyle w:val="TAC"/>
              <w:keepNext w:val="0"/>
              <w:widowControl w:val="0"/>
              <w:numPr>
                <w:ilvl w:val="0"/>
                <w:numId w:val="163"/>
              </w:numPr>
              <w:spacing w:before="0" w:line="240" w:lineRule="atLeast"/>
              <w:jc w:val="left"/>
              <w:textAlignment w:val="auto"/>
              <w:rPr>
                <w:szCs w:val="18"/>
                <w:lang w:val="en-SG"/>
              </w:rPr>
            </w:pPr>
            <w:r>
              <w:rPr>
                <w:rFonts w:eastAsia="等线"/>
                <w:szCs w:val="18"/>
                <w:lang w:val="en-US" w:eastAsia="zh-CN"/>
              </w:rPr>
              <w:t xml:space="preserve">up to 4 walls modelled as EO type 2, per building of size 413m x 230m x 20m. </w:t>
            </w:r>
            <w:del w:id="1734" w:author="VOGEDES, JEROME O" w:date="2025-05-18T00:32:00Z">
              <w:r>
                <w:rPr>
                  <w:rFonts w:eastAsia="等线"/>
                  <w:szCs w:val="18"/>
                  <w:lang w:val="en-US" w:eastAsia="zh-CN"/>
                </w:rPr>
                <w:delText xml:space="preserve">FFS: </w:delText>
              </w:r>
            </w:del>
            <w:ins w:id="1735" w:author="VOGEDES, JEROME O" w:date="2025-05-18T00:31:00Z">
              <w:r>
                <w:rPr>
                  <w:rFonts w:eastAsia="等线"/>
                  <w:szCs w:val="18"/>
                  <w:lang w:val="en-US" w:eastAsia="zh-CN"/>
                </w:rPr>
                <w:t xml:space="preserve">Additional building sizes, building heights, materials, etc., can be considered </w:t>
              </w:r>
              <w:del w:id="1736" w:author="Moderator" w:date="2025-05-21T10:05:00Z">
                <w:r w:rsidDel="00267FB7">
                  <w:rPr>
                    <w:rFonts w:eastAsia="等线"/>
                    <w:szCs w:val="18"/>
                    <w:lang w:val="en-US" w:eastAsia="zh-CN"/>
                  </w:rPr>
                  <w:delText>for</w:delText>
                </w:r>
              </w:del>
            </w:ins>
            <w:ins w:id="1737" w:author="Moderator" w:date="2025-05-21T10:05:00Z">
              <w:r>
                <w:rPr>
                  <w:rFonts w:eastAsia="等线"/>
                  <w:szCs w:val="18"/>
                  <w:lang w:val="en-US" w:eastAsia="zh-CN"/>
                </w:rPr>
                <w:t>in</w:t>
              </w:r>
            </w:ins>
            <w:ins w:id="1738" w:author="VOGEDES, JEROME O" w:date="2025-05-18T00:31:00Z">
              <w:r>
                <w:rPr>
                  <w:rFonts w:eastAsia="等线"/>
                  <w:szCs w:val="18"/>
                  <w:lang w:val="en-US" w:eastAsia="zh-CN"/>
                </w:rPr>
                <w:t xml:space="preserve"> future evaluations</w:t>
              </w:r>
            </w:ins>
            <w:del w:id="1739" w:author="VOGEDES, JEROME O" w:date="2025-05-18T00:31:00Z">
              <w:r>
                <w:rPr>
                  <w:rFonts w:eastAsia="等线"/>
                  <w:szCs w:val="18"/>
                  <w:lang w:val="en-US" w:eastAsia="zh-CN"/>
                </w:rPr>
                <w:delText>number of buildings, how many walls are modelled, additional building sizes, etc.</w:delText>
              </w:r>
            </w:del>
          </w:p>
        </w:tc>
      </w:tr>
    </w:tbl>
    <w:p w14:paraId="292D2073" w14:textId="77777777" w:rsidR="007400AD" w:rsidRPr="002E57E9" w:rsidRDefault="007400AD" w:rsidP="007400AD">
      <w:pPr>
        <w:spacing w:line="240" w:lineRule="atLeast"/>
        <w:rPr>
          <w:ins w:id="1740" w:author="Moderator" w:date="2025-05-21T10:05:00Z"/>
        </w:rPr>
      </w:pPr>
      <w:ins w:id="1741" w:author="Moderator" w:date="2025-05-21T10:05:00Z">
        <w:r w:rsidRPr="002E57E9">
          <w:t>NOTE1:</w:t>
        </w:r>
        <w:r w:rsidRPr="002E57E9">
          <w:tab/>
          <w:t xml:space="preserve">calibration for </w:t>
        </w:r>
      </w:ins>
      <w:ins w:id="1742" w:author="Moderator" w:date="2025-05-21T10:06:00Z">
        <w:r w:rsidRPr="00267FB7">
          <w:t>objects creating hazards</w:t>
        </w:r>
      </w:ins>
      <w:ins w:id="1743" w:author="Moderator" w:date="2025-05-21T10:05:00Z">
        <w:r w:rsidRPr="002E57E9">
          <w:t xml:space="preserve"> scenario </w:t>
        </w:r>
      </w:ins>
      <w:ins w:id="1744" w:author="Moderator" w:date="2025-05-21T10:09:00Z">
        <w:r>
          <w:t>can</w:t>
        </w:r>
      </w:ins>
      <w:ins w:id="1745" w:author="Moderator" w:date="2025-05-21T10:05:00Z">
        <w:r>
          <w:t xml:space="preserve"> be performed for </w:t>
        </w:r>
        <w:r w:rsidRPr="00C20436">
          <w:t>Highway</w:t>
        </w:r>
        <w:r>
          <w:t xml:space="preserve"> and</w:t>
        </w:r>
        <w:r w:rsidRPr="00C20436">
          <w:t xml:space="preserve"> Urban Grid </w:t>
        </w:r>
        <w:r>
          <w:t>scenarios.</w:t>
        </w:r>
        <w:r w:rsidRPr="002E57E9">
          <w:t xml:space="preserve"> UMi, U</w:t>
        </w:r>
        <w:r>
          <w:t>M</w:t>
        </w:r>
        <w:r w:rsidRPr="002E57E9">
          <w:t>a, RMa</w:t>
        </w:r>
        <w:r>
          <w:t>, SMa</w:t>
        </w:r>
      </w:ins>
      <w:ins w:id="1746" w:author="Moderator" w:date="2025-05-21T10:06:00Z">
        <w:r>
          <w:t xml:space="preserve"> and HST</w:t>
        </w:r>
      </w:ins>
      <w:ins w:id="1747" w:author="Moderator" w:date="2025-05-21T10:05:00Z">
        <w:r w:rsidRPr="002E57E9">
          <w:t xml:space="preserve"> </w:t>
        </w:r>
        <w:r>
          <w:t xml:space="preserve">and related calibration parameters </w:t>
        </w:r>
        <w:r w:rsidRPr="002E57E9">
          <w:t xml:space="preserve">can be considered for future evaluations of the </w:t>
        </w:r>
      </w:ins>
      <w:ins w:id="1748" w:author="Moderator" w:date="2025-05-21T10:06:00Z">
        <w:r w:rsidRPr="00267FB7">
          <w:t>objects creating hazards</w:t>
        </w:r>
      </w:ins>
      <w:ins w:id="1749" w:author="Moderator" w:date="2025-05-21T10:05:00Z">
        <w:r w:rsidRPr="002E57E9">
          <w:t xml:space="preserve"> scenarios.</w:t>
        </w:r>
      </w:ins>
    </w:p>
    <w:p w14:paraId="4342A3B5" w14:textId="77777777" w:rsidR="007400AD" w:rsidRPr="00267FB7" w:rsidRDefault="007400AD" w:rsidP="007400AD">
      <w:pPr>
        <w:spacing w:line="240" w:lineRule="atLeast"/>
      </w:pPr>
    </w:p>
    <w:p w14:paraId="6E8F3EFA" w14:textId="77777777" w:rsidR="007400AD" w:rsidRPr="00267FB7" w:rsidRDefault="007400AD" w:rsidP="007400AD">
      <w:pPr>
        <w:spacing w:line="240" w:lineRule="atLeast"/>
        <w:rPr>
          <w:lang w:eastAsia="ko-KR"/>
        </w:rPr>
      </w:pPr>
    </w:p>
    <w:p w14:paraId="086FF010" w14:textId="77777777" w:rsidR="007400AD" w:rsidRPr="00ED1EA8" w:rsidRDefault="007400AD" w:rsidP="007400AD">
      <w:pPr>
        <w:snapToGrid w:val="0"/>
        <w:spacing w:line="240" w:lineRule="atLeast"/>
        <w:rPr>
          <w:b/>
        </w:rPr>
      </w:pPr>
      <w:r w:rsidRPr="00ED1EA8">
        <w:rPr>
          <w:b/>
          <w:highlight w:val="green"/>
        </w:rPr>
        <w:t>Agreement</w:t>
      </w:r>
    </w:p>
    <w:p w14:paraId="49595760" w14:textId="77777777" w:rsidR="007400AD" w:rsidRPr="00367DE5" w:rsidRDefault="007400AD" w:rsidP="007400AD">
      <w:pPr>
        <w:snapToGrid w:val="0"/>
        <w:spacing w:line="240" w:lineRule="atLeast"/>
        <w:rPr>
          <w:i/>
          <w:iCs/>
          <w:szCs w:val="20"/>
        </w:rPr>
      </w:pPr>
      <w:r w:rsidRPr="00367DE5">
        <w:t xml:space="preserve">Updates to </w:t>
      </w:r>
      <w:r w:rsidRPr="00367DE5">
        <w:rPr>
          <w:lang w:eastAsia="zh-CN"/>
        </w:rPr>
        <w:t>Table 7.9.7.1-3. Simulation assumptions for large scale calibration for Automotive sensing targets as follows</w:t>
      </w:r>
      <w:r w:rsidRPr="00367DE5">
        <w:rPr>
          <w:iCs/>
          <w:szCs w:val="20"/>
        </w:rPr>
        <w:t>:</w:t>
      </w:r>
    </w:p>
    <w:p w14:paraId="0379D53F" w14:textId="77777777" w:rsidR="007400AD" w:rsidRDefault="007400AD" w:rsidP="007400AD">
      <w:pPr>
        <w:snapToGrid w:val="0"/>
        <w:spacing w:line="240" w:lineRule="atLeast"/>
        <w:jc w:val="both"/>
        <w:rPr>
          <w:b/>
          <w:iCs/>
          <w:szCs w:val="20"/>
        </w:rPr>
      </w:pPr>
    </w:p>
    <w:tbl>
      <w:tblPr>
        <w:tblW w:w="8064" w:type="dxa"/>
        <w:tblLook w:val="04A0" w:firstRow="1" w:lastRow="0" w:firstColumn="1" w:lastColumn="0" w:noHBand="0" w:noVBand="1"/>
      </w:tblPr>
      <w:tblGrid>
        <w:gridCol w:w="2183"/>
        <w:gridCol w:w="5881"/>
      </w:tblGrid>
      <w:tr w:rsidR="007400AD" w14:paraId="0B14137D" w14:textId="77777777" w:rsidTr="008E4837">
        <w:tc>
          <w:tcPr>
            <w:tcW w:w="2183" w:type="dxa"/>
            <w:tcBorders>
              <w:top w:val="single" w:sz="4" w:space="0" w:color="auto"/>
              <w:left w:val="single" w:sz="4" w:space="0" w:color="auto"/>
              <w:bottom w:val="single" w:sz="4" w:space="0" w:color="auto"/>
              <w:right w:val="single" w:sz="4" w:space="0" w:color="auto"/>
            </w:tcBorders>
            <w:vAlign w:val="center"/>
          </w:tcPr>
          <w:p w14:paraId="73F67D6B" w14:textId="77777777" w:rsidR="007400AD" w:rsidRDefault="007400AD" w:rsidP="008E4837">
            <w:pPr>
              <w:snapToGrid w:val="0"/>
              <w:spacing w:line="240" w:lineRule="atLeast"/>
              <w:rPr>
                <w:b/>
                <w:szCs w:val="20"/>
              </w:rPr>
            </w:pPr>
            <w:r>
              <w:rPr>
                <w:b/>
                <w:bCs/>
                <w:szCs w:val="20"/>
              </w:rPr>
              <w:t>Parameters</w:t>
            </w:r>
          </w:p>
        </w:tc>
        <w:tc>
          <w:tcPr>
            <w:tcW w:w="5881" w:type="dxa"/>
            <w:tcBorders>
              <w:top w:val="single" w:sz="4" w:space="0" w:color="auto"/>
              <w:left w:val="nil"/>
              <w:bottom w:val="single" w:sz="4" w:space="0" w:color="auto"/>
              <w:right w:val="single" w:sz="4" w:space="0" w:color="auto"/>
            </w:tcBorders>
          </w:tcPr>
          <w:p w14:paraId="5236602A" w14:textId="77777777" w:rsidR="007400AD" w:rsidRDefault="007400AD" w:rsidP="008E4837">
            <w:pPr>
              <w:snapToGrid w:val="0"/>
              <w:spacing w:line="240" w:lineRule="atLeast"/>
              <w:rPr>
                <w:b/>
                <w:bCs/>
                <w:szCs w:val="20"/>
              </w:rPr>
            </w:pPr>
            <w:r>
              <w:rPr>
                <w:b/>
                <w:bCs/>
                <w:szCs w:val="20"/>
              </w:rPr>
              <w:t>Values</w:t>
            </w:r>
          </w:p>
        </w:tc>
      </w:tr>
      <w:tr w:rsidR="007400AD" w14:paraId="5C4F4A33" w14:textId="77777777" w:rsidTr="008E4837">
        <w:tc>
          <w:tcPr>
            <w:tcW w:w="2183" w:type="dxa"/>
            <w:tcBorders>
              <w:top w:val="single" w:sz="4" w:space="0" w:color="auto"/>
              <w:left w:val="single" w:sz="4" w:space="0" w:color="auto"/>
              <w:bottom w:val="single" w:sz="4" w:space="0" w:color="auto"/>
              <w:right w:val="single" w:sz="4" w:space="0" w:color="auto"/>
            </w:tcBorders>
            <w:vAlign w:val="center"/>
          </w:tcPr>
          <w:p w14:paraId="1C3C48ED" w14:textId="77777777" w:rsidR="007400AD" w:rsidRDefault="007400AD" w:rsidP="008E4837">
            <w:pPr>
              <w:snapToGrid w:val="0"/>
              <w:spacing w:line="240" w:lineRule="atLeast"/>
              <w:rPr>
                <w:bCs/>
                <w:szCs w:val="20"/>
              </w:rPr>
            </w:pPr>
            <w:r>
              <w:rPr>
                <w:szCs w:val="20"/>
              </w:rPr>
              <w:t>Scenario</w:t>
            </w:r>
          </w:p>
        </w:tc>
        <w:tc>
          <w:tcPr>
            <w:tcW w:w="5881" w:type="dxa"/>
            <w:tcBorders>
              <w:top w:val="single" w:sz="4" w:space="0" w:color="auto"/>
              <w:left w:val="nil"/>
              <w:bottom w:val="single" w:sz="4" w:space="0" w:color="auto"/>
              <w:right w:val="single" w:sz="4" w:space="0" w:color="auto"/>
            </w:tcBorders>
          </w:tcPr>
          <w:p w14:paraId="4FC66D82" w14:textId="77777777" w:rsidR="007400AD" w:rsidRDefault="007400AD" w:rsidP="008E4837">
            <w:pPr>
              <w:snapToGrid w:val="0"/>
              <w:spacing w:line="240" w:lineRule="atLeast"/>
              <w:rPr>
                <w:szCs w:val="20"/>
              </w:rPr>
            </w:pPr>
            <w:r>
              <w:rPr>
                <w:bCs/>
                <w:szCs w:val="20"/>
              </w:rPr>
              <w:t>For FR1:</w:t>
            </w:r>
          </w:p>
          <w:p w14:paraId="0A640406" w14:textId="77777777" w:rsidR="007400AD" w:rsidRDefault="007400AD" w:rsidP="008E4837">
            <w:pPr>
              <w:snapToGrid w:val="0"/>
              <w:spacing w:line="240" w:lineRule="atLeast"/>
              <w:rPr>
                <w:bCs/>
                <w:szCs w:val="20"/>
              </w:rPr>
            </w:pPr>
            <w:r>
              <w:rPr>
                <w:bCs/>
                <w:szCs w:val="20"/>
              </w:rPr>
              <w:t xml:space="preserve">Urban Grid (ISD=500m, BS height=25m) </w:t>
            </w:r>
          </w:p>
          <w:p w14:paraId="39FB0DF5" w14:textId="77777777" w:rsidR="007400AD" w:rsidRDefault="007400AD" w:rsidP="008E4837">
            <w:pPr>
              <w:snapToGrid w:val="0"/>
              <w:spacing w:line="240" w:lineRule="atLeast"/>
              <w:rPr>
                <w:bCs/>
                <w:szCs w:val="20"/>
              </w:rPr>
            </w:pPr>
            <w:r>
              <w:rPr>
                <w:bCs/>
                <w:szCs w:val="20"/>
              </w:rPr>
              <w:t>Highway (ISD=1732m, BS height=35m)</w:t>
            </w:r>
          </w:p>
          <w:p w14:paraId="6F53372F" w14:textId="77777777" w:rsidR="007400AD" w:rsidRDefault="007400AD" w:rsidP="008E4837">
            <w:pPr>
              <w:snapToGrid w:val="0"/>
              <w:spacing w:line="240" w:lineRule="atLeast"/>
              <w:rPr>
                <w:bCs/>
                <w:szCs w:val="20"/>
              </w:rPr>
            </w:pPr>
            <w:r>
              <w:rPr>
                <w:bCs/>
                <w:szCs w:val="20"/>
              </w:rPr>
              <w:t>For FR2:</w:t>
            </w:r>
          </w:p>
          <w:p w14:paraId="6678F557" w14:textId="77777777" w:rsidR="007400AD" w:rsidRDefault="007400AD" w:rsidP="008E4837">
            <w:pPr>
              <w:snapToGrid w:val="0"/>
              <w:spacing w:line="240" w:lineRule="atLeast"/>
              <w:rPr>
                <w:bCs/>
                <w:szCs w:val="20"/>
              </w:rPr>
            </w:pPr>
            <w:r>
              <w:rPr>
                <w:bCs/>
                <w:szCs w:val="20"/>
              </w:rPr>
              <w:t xml:space="preserve">Urban Grid (ISD=250m, BS height=25m) </w:t>
            </w:r>
          </w:p>
          <w:p w14:paraId="496900C4" w14:textId="77777777" w:rsidR="007400AD" w:rsidRDefault="007400AD" w:rsidP="008E4837">
            <w:pPr>
              <w:snapToGrid w:val="0"/>
              <w:spacing w:line="240" w:lineRule="atLeast"/>
              <w:rPr>
                <w:bCs/>
                <w:szCs w:val="20"/>
              </w:rPr>
            </w:pPr>
            <w:r>
              <w:rPr>
                <w:bCs/>
                <w:szCs w:val="20"/>
              </w:rPr>
              <w:t>Highway (ISD=500m, BS height=</w:t>
            </w:r>
            <w:del w:id="1750" w:author="VOGEDES, JEROME O" w:date="2025-05-18T00:39:00Z">
              <w:r>
                <w:rPr>
                  <w:bCs/>
                  <w:szCs w:val="20"/>
                </w:rPr>
                <w:delText>35m</w:delText>
              </w:r>
            </w:del>
            <w:ins w:id="1751" w:author="VOGEDES, JEROME O" w:date="2025-05-18T00:39:00Z">
              <w:r>
                <w:rPr>
                  <w:bCs/>
                  <w:szCs w:val="20"/>
                </w:rPr>
                <w:t>25m</w:t>
              </w:r>
            </w:ins>
            <w:r>
              <w:rPr>
                <w:bCs/>
                <w:szCs w:val="20"/>
              </w:rPr>
              <w:t>)</w:t>
            </w:r>
          </w:p>
        </w:tc>
      </w:tr>
      <w:tr w:rsidR="007400AD" w14:paraId="039EAF41" w14:textId="77777777" w:rsidTr="008E4837">
        <w:tc>
          <w:tcPr>
            <w:tcW w:w="2183" w:type="dxa"/>
            <w:tcBorders>
              <w:top w:val="single" w:sz="4" w:space="0" w:color="auto"/>
              <w:left w:val="single" w:sz="4" w:space="0" w:color="auto"/>
              <w:bottom w:val="single" w:sz="4" w:space="0" w:color="auto"/>
              <w:right w:val="single" w:sz="4" w:space="0" w:color="auto"/>
            </w:tcBorders>
          </w:tcPr>
          <w:p w14:paraId="68DE6F0D" w14:textId="77777777" w:rsidR="007400AD" w:rsidRDefault="007400AD" w:rsidP="008E4837">
            <w:pPr>
              <w:snapToGrid w:val="0"/>
              <w:spacing w:line="240" w:lineRule="atLeast"/>
              <w:rPr>
                <w:szCs w:val="20"/>
              </w:rPr>
            </w:pPr>
            <w:r w:rsidRPr="009E51BF">
              <w:t>Component A of the RCS for each scattering point</w:t>
            </w:r>
          </w:p>
        </w:tc>
        <w:tc>
          <w:tcPr>
            <w:tcW w:w="5881" w:type="dxa"/>
            <w:tcBorders>
              <w:top w:val="single" w:sz="4" w:space="0" w:color="auto"/>
              <w:left w:val="nil"/>
              <w:bottom w:val="single" w:sz="4" w:space="0" w:color="auto"/>
              <w:right w:val="single" w:sz="4" w:space="0" w:color="auto"/>
            </w:tcBorders>
          </w:tcPr>
          <w:p w14:paraId="38572E79" w14:textId="77777777" w:rsidR="007400AD" w:rsidRPr="00931079" w:rsidRDefault="007400AD" w:rsidP="008E4837">
            <w:pPr>
              <w:snapToGrid w:val="0"/>
              <w:spacing w:line="240" w:lineRule="atLeast"/>
              <w:rPr>
                <w:rFonts w:eastAsia="等线"/>
                <w:bCs/>
                <w:color w:val="C00000"/>
                <w:szCs w:val="20"/>
              </w:rPr>
            </w:pPr>
            <w:ins w:id="1752" w:author="VOGEDES, JEROME O" w:date="2025-05-20T08:40:00Z">
              <w:r w:rsidRPr="00460038">
                <w:t>11.25 dBsm</w:t>
              </w:r>
            </w:ins>
            <w:del w:id="1753" w:author="VOGEDES, JEROME O" w:date="2025-05-20T08:40:00Z">
              <w:r w:rsidRPr="009E51BF" w:rsidDel="00460038">
                <w:delText>20dBsm</w:delText>
              </w:r>
            </w:del>
          </w:p>
        </w:tc>
      </w:tr>
      <w:tr w:rsidR="007400AD" w14:paraId="0E2F6DC5" w14:textId="77777777" w:rsidTr="008E4837">
        <w:tc>
          <w:tcPr>
            <w:tcW w:w="2183" w:type="dxa"/>
            <w:tcBorders>
              <w:top w:val="single" w:sz="4" w:space="0" w:color="auto"/>
              <w:left w:val="single" w:sz="4" w:space="0" w:color="auto"/>
              <w:bottom w:val="single" w:sz="4" w:space="0" w:color="auto"/>
              <w:right w:val="single" w:sz="4" w:space="0" w:color="auto"/>
            </w:tcBorders>
            <w:vAlign w:val="center"/>
          </w:tcPr>
          <w:p w14:paraId="79B5F52D" w14:textId="77777777" w:rsidR="007400AD" w:rsidRDefault="007400AD" w:rsidP="008E4837">
            <w:pPr>
              <w:snapToGrid w:val="0"/>
              <w:spacing w:line="240" w:lineRule="atLeast"/>
              <w:rPr>
                <w:szCs w:val="20"/>
              </w:rPr>
            </w:pPr>
            <w:r>
              <w:rPr>
                <w:szCs w:val="20"/>
              </w:rPr>
              <w:t>Wrapping Method</w:t>
            </w:r>
          </w:p>
        </w:tc>
        <w:tc>
          <w:tcPr>
            <w:tcW w:w="5881" w:type="dxa"/>
            <w:tcBorders>
              <w:top w:val="single" w:sz="4" w:space="0" w:color="auto"/>
              <w:left w:val="nil"/>
              <w:bottom w:val="single" w:sz="4" w:space="0" w:color="auto"/>
              <w:right w:val="single" w:sz="4" w:space="0" w:color="auto"/>
            </w:tcBorders>
          </w:tcPr>
          <w:p w14:paraId="548BB1C3" w14:textId="77777777" w:rsidR="007400AD" w:rsidRDefault="007400AD" w:rsidP="008E4837">
            <w:pPr>
              <w:snapToGrid w:val="0"/>
              <w:spacing w:line="240" w:lineRule="atLeast"/>
              <w:rPr>
                <w:color w:val="C00000"/>
                <w:szCs w:val="20"/>
              </w:rPr>
            </w:pPr>
            <w:ins w:id="1754" w:author="VOGEDES, JEROME O" w:date="2025-05-18T00:40:00Z">
              <w:r w:rsidRPr="00931079">
                <w:rPr>
                  <w:rFonts w:eastAsia="等线"/>
                  <w:bCs/>
                  <w:color w:val="C00000"/>
                  <w:szCs w:val="20"/>
                </w:rPr>
                <w:t>No wrapping method is used if interference is not modelled, otherwise geographical distance based wrapping.</w:t>
              </w:r>
            </w:ins>
            <w:del w:id="1755" w:author="VOGEDES, JEROME O" w:date="2025-05-18T00:40:00Z">
              <w:r>
                <w:rPr>
                  <w:szCs w:val="20"/>
                </w:rPr>
                <w:delText>As defined in urban grid/highway scenario</w:delText>
              </w:r>
            </w:del>
          </w:p>
        </w:tc>
      </w:tr>
    </w:tbl>
    <w:p w14:paraId="4C92CF92" w14:textId="77777777" w:rsidR="007400AD" w:rsidRDefault="007400AD" w:rsidP="007400AD">
      <w:pPr>
        <w:spacing w:line="240" w:lineRule="atLeast"/>
      </w:pPr>
    </w:p>
    <w:p w14:paraId="3731E5F0" w14:textId="77777777" w:rsidR="007400AD" w:rsidRPr="00367DE5" w:rsidRDefault="007400AD" w:rsidP="007400AD">
      <w:pPr>
        <w:spacing w:line="240" w:lineRule="atLeast"/>
        <w:rPr>
          <w:lang w:eastAsia="ko-KR"/>
        </w:rPr>
      </w:pPr>
    </w:p>
    <w:p w14:paraId="104EF01F" w14:textId="77777777" w:rsidR="007400AD" w:rsidRPr="00ED1EA8" w:rsidRDefault="007400AD" w:rsidP="007400AD">
      <w:pPr>
        <w:snapToGrid w:val="0"/>
        <w:spacing w:line="240" w:lineRule="atLeast"/>
        <w:rPr>
          <w:b/>
        </w:rPr>
      </w:pPr>
      <w:r w:rsidRPr="00ED1EA8">
        <w:rPr>
          <w:b/>
          <w:highlight w:val="green"/>
        </w:rPr>
        <w:t>Agreement</w:t>
      </w:r>
    </w:p>
    <w:p w14:paraId="3F5E9720" w14:textId="77777777" w:rsidR="007400AD" w:rsidRPr="00367DE5" w:rsidRDefault="007400AD" w:rsidP="007400AD">
      <w:pPr>
        <w:snapToGrid w:val="0"/>
        <w:spacing w:line="240" w:lineRule="atLeast"/>
        <w:rPr>
          <w:i/>
          <w:iCs/>
          <w:szCs w:val="20"/>
        </w:rPr>
      </w:pPr>
      <w:r w:rsidRPr="00367DE5">
        <w:t xml:space="preserve">Clarification for </w:t>
      </w:r>
      <w:r w:rsidRPr="00367DE5">
        <w:rPr>
          <w:lang w:eastAsia="zh-CN"/>
        </w:rPr>
        <w:t>metrics for Simulation assumptions for full calibration sensing targets as follows</w:t>
      </w:r>
      <w:r w:rsidRPr="00367DE5">
        <w:rPr>
          <w:i/>
          <w:iCs/>
          <w:szCs w:val="20"/>
        </w:rPr>
        <w:t>:</w:t>
      </w:r>
    </w:p>
    <w:tbl>
      <w:tblPr>
        <w:tblW w:w="8064" w:type="dxa"/>
        <w:tblLook w:val="04A0" w:firstRow="1" w:lastRow="0" w:firstColumn="1" w:lastColumn="0" w:noHBand="0" w:noVBand="1"/>
      </w:tblPr>
      <w:tblGrid>
        <w:gridCol w:w="2184"/>
        <w:gridCol w:w="5880"/>
      </w:tblGrid>
      <w:tr w:rsidR="007400AD" w14:paraId="0C4782D9" w14:textId="77777777" w:rsidTr="008E4837">
        <w:trPr>
          <w:trHeight w:val="913"/>
        </w:trPr>
        <w:tc>
          <w:tcPr>
            <w:tcW w:w="2184" w:type="dxa"/>
            <w:tcBorders>
              <w:top w:val="single" w:sz="4" w:space="0" w:color="auto"/>
              <w:left w:val="single" w:sz="4" w:space="0" w:color="auto"/>
              <w:bottom w:val="single" w:sz="4" w:space="0" w:color="auto"/>
              <w:right w:val="single" w:sz="4" w:space="0" w:color="auto"/>
            </w:tcBorders>
            <w:vAlign w:val="center"/>
          </w:tcPr>
          <w:p w14:paraId="2AD87381" w14:textId="77777777" w:rsidR="007400AD" w:rsidRDefault="007400AD" w:rsidP="008E4837">
            <w:pPr>
              <w:snapToGrid w:val="0"/>
              <w:spacing w:line="240" w:lineRule="atLeast"/>
              <w:rPr>
                <w:szCs w:val="20"/>
              </w:rPr>
            </w:pPr>
            <w:r w:rsidRPr="00384244">
              <w:rPr>
                <w:szCs w:val="20"/>
              </w:rPr>
              <w:t>The power threshold for path dropping after concatenation for target channel</w:t>
            </w:r>
          </w:p>
        </w:tc>
        <w:tc>
          <w:tcPr>
            <w:tcW w:w="5880" w:type="dxa"/>
            <w:tcBorders>
              <w:top w:val="single" w:sz="4" w:space="0" w:color="auto"/>
              <w:left w:val="nil"/>
              <w:bottom w:val="single" w:sz="4" w:space="0" w:color="auto"/>
              <w:right w:val="single" w:sz="4" w:space="0" w:color="auto"/>
            </w:tcBorders>
            <w:vAlign w:val="center"/>
          </w:tcPr>
          <w:p w14:paraId="4CD3DD46" w14:textId="77777777" w:rsidR="007400AD" w:rsidRPr="00384244" w:rsidRDefault="007400AD" w:rsidP="008E4837">
            <w:pPr>
              <w:snapToGrid w:val="0"/>
              <w:spacing w:line="240" w:lineRule="atLeast"/>
              <w:rPr>
                <w:szCs w:val="20"/>
              </w:rPr>
            </w:pPr>
            <w:del w:id="1756" w:author="VOGEDES, JEROME O" w:date="2025-05-20T08:43:00Z">
              <w:r w:rsidRPr="00384244" w:rsidDel="00384244">
                <w:rPr>
                  <w:szCs w:val="20"/>
                </w:rPr>
                <w:delText>[</w:delText>
              </w:r>
            </w:del>
            <w:r w:rsidRPr="00384244">
              <w:rPr>
                <w:szCs w:val="20"/>
              </w:rPr>
              <w:t>-40dB</w:t>
            </w:r>
            <w:del w:id="1757" w:author="VOGEDES, JEROME O" w:date="2025-05-20T08:43:00Z">
              <w:r w:rsidRPr="00384244" w:rsidDel="00384244">
                <w:rPr>
                  <w:szCs w:val="20"/>
                </w:rPr>
                <w:delText>]</w:delText>
              </w:r>
            </w:del>
          </w:p>
          <w:p w14:paraId="76DCB638" w14:textId="77777777" w:rsidR="007400AD" w:rsidRDefault="007400AD" w:rsidP="008E4837">
            <w:pPr>
              <w:snapToGrid w:val="0"/>
              <w:spacing w:line="240" w:lineRule="atLeast"/>
              <w:rPr>
                <w:bCs/>
                <w:szCs w:val="20"/>
              </w:rPr>
            </w:pPr>
            <w:del w:id="1758" w:author="VOGEDES, JEROME O" w:date="2025-05-20T08:43:00Z">
              <w:r w:rsidRPr="00384244" w:rsidDel="00384244">
                <w:rPr>
                  <w:szCs w:val="20"/>
                </w:rPr>
                <w:delText>FFS: Other power thresholds.</w:delText>
              </w:r>
            </w:del>
          </w:p>
        </w:tc>
      </w:tr>
      <w:tr w:rsidR="007400AD" w14:paraId="418BE4AC" w14:textId="77777777" w:rsidTr="008E4837">
        <w:trPr>
          <w:trHeight w:val="488"/>
        </w:trPr>
        <w:tc>
          <w:tcPr>
            <w:tcW w:w="2184" w:type="dxa"/>
            <w:tcBorders>
              <w:top w:val="single" w:sz="4" w:space="0" w:color="auto"/>
              <w:left w:val="single" w:sz="4" w:space="0" w:color="auto"/>
              <w:bottom w:val="single" w:sz="4" w:space="0" w:color="auto"/>
              <w:right w:val="single" w:sz="4" w:space="0" w:color="auto"/>
            </w:tcBorders>
            <w:vAlign w:val="center"/>
          </w:tcPr>
          <w:p w14:paraId="2E738617" w14:textId="77777777" w:rsidR="007400AD" w:rsidRPr="00384244" w:rsidRDefault="007400AD" w:rsidP="008E4837">
            <w:pPr>
              <w:snapToGrid w:val="0"/>
              <w:spacing w:line="240" w:lineRule="atLeast"/>
              <w:rPr>
                <w:szCs w:val="20"/>
              </w:rPr>
            </w:pPr>
            <w:r>
              <w:t>The power threshold for removing clusters in step 6 in section 7.5, TR 38.901 for background channel</w:t>
            </w:r>
          </w:p>
        </w:tc>
        <w:tc>
          <w:tcPr>
            <w:tcW w:w="5880" w:type="dxa"/>
            <w:tcBorders>
              <w:top w:val="single" w:sz="4" w:space="0" w:color="auto"/>
              <w:left w:val="nil"/>
              <w:bottom w:val="single" w:sz="4" w:space="0" w:color="auto"/>
              <w:right w:val="single" w:sz="4" w:space="0" w:color="auto"/>
            </w:tcBorders>
            <w:vAlign w:val="center"/>
          </w:tcPr>
          <w:p w14:paraId="20EBF03B" w14:textId="77777777" w:rsidR="007400AD" w:rsidRDefault="007400AD" w:rsidP="008E4837">
            <w:pPr>
              <w:spacing w:line="240" w:lineRule="atLeast"/>
            </w:pPr>
            <w:del w:id="1759" w:author="VOGEDES, JEROME O" w:date="2025-05-20T08:45:00Z">
              <w:r w:rsidDel="000A53EB">
                <w:delText>[</w:delText>
              </w:r>
            </w:del>
            <w:r>
              <w:t>-25dB</w:t>
            </w:r>
            <w:del w:id="1760" w:author="VOGEDES, JEROME O" w:date="2025-05-20T08:45:00Z">
              <w:r w:rsidDel="000A53EB">
                <w:delText>]</w:delText>
              </w:r>
            </w:del>
          </w:p>
          <w:p w14:paraId="166BD30A" w14:textId="77777777" w:rsidR="007400AD" w:rsidRPr="00384244" w:rsidDel="00384244" w:rsidRDefault="007400AD" w:rsidP="008E4837">
            <w:pPr>
              <w:snapToGrid w:val="0"/>
              <w:spacing w:line="240" w:lineRule="atLeast"/>
              <w:rPr>
                <w:szCs w:val="20"/>
              </w:rPr>
            </w:pPr>
            <w:del w:id="1761" w:author="VOGEDES, JEROME O" w:date="2025-05-20T08:45:00Z">
              <w:r w:rsidDel="000A53EB">
                <w:delText>FFS: Other power thresholds.</w:delText>
              </w:r>
            </w:del>
          </w:p>
        </w:tc>
      </w:tr>
      <w:tr w:rsidR="007400AD" w14:paraId="142C811F" w14:textId="77777777" w:rsidTr="008E4837">
        <w:trPr>
          <w:trHeight w:val="1864"/>
        </w:trPr>
        <w:tc>
          <w:tcPr>
            <w:tcW w:w="2184" w:type="dxa"/>
            <w:tcBorders>
              <w:top w:val="single" w:sz="4" w:space="0" w:color="auto"/>
              <w:left w:val="single" w:sz="4" w:space="0" w:color="auto"/>
              <w:bottom w:val="single" w:sz="4" w:space="0" w:color="auto"/>
              <w:right w:val="single" w:sz="4" w:space="0" w:color="auto"/>
            </w:tcBorders>
            <w:vAlign w:val="center"/>
          </w:tcPr>
          <w:p w14:paraId="2ED0839C" w14:textId="77777777" w:rsidR="007400AD" w:rsidRDefault="007400AD" w:rsidP="008E4837">
            <w:pPr>
              <w:snapToGrid w:val="0"/>
              <w:spacing w:line="240" w:lineRule="atLeast"/>
              <w:rPr>
                <w:szCs w:val="20"/>
              </w:rPr>
            </w:pPr>
            <w:bookmarkStart w:id="1762" w:name="_Hlk198693102"/>
            <w:r>
              <w:rPr>
                <w:szCs w:val="20"/>
              </w:rPr>
              <w:t>Metrics</w:t>
            </w:r>
          </w:p>
        </w:tc>
        <w:tc>
          <w:tcPr>
            <w:tcW w:w="5880" w:type="dxa"/>
            <w:tcBorders>
              <w:top w:val="single" w:sz="4" w:space="0" w:color="auto"/>
              <w:left w:val="nil"/>
              <w:bottom w:val="single" w:sz="4" w:space="0" w:color="auto"/>
              <w:right w:val="single" w:sz="4" w:space="0" w:color="auto"/>
            </w:tcBorders>
            <w:vAlign w:val="center"/>
          </w:tcPr>
          <w:p w14:paraId="1055CB72" w14:textId="77777777" w:rsidR="007400AD" w:rsidRDefault="007400AD" w:rsidP="008E4837">
            <w:pPr>
              <w:snapToGrid w:val="0"/>
              <w:spacing w:line="240" w:lineRule="atLeast"/>
              <w:rPr>
                <w:szCs w:val="20"/>
              </w:rPr>
            </w:pPr>
            <w:r>
              <w:rPr>
                <w:bCs/>
                <w:szCs w:val="20"/>
              </w:rPr>
              <w:t xml:space="preserve">Coupling loss for target channel </w:t>
            </w:r>
          </w:p>
          <w:p w14:paraId="466A8ABD" w14:textId="77777777" w:rsidR="007400AD" w:rsidRDefault="007400AD" w:rsidP="008E4837">
            <w:pPr>
              <w:snapToGrid w:val="0"/>
              <w:spacing w:line="240" w:lineRule="atLeast"/>
              <w:rPr>
                <w:bCs/>
                <w:szCs w:val="20"/>
              </w:rPr>
            </w:pPr>
            <w:r>
              <w:rPr>
                <w:rFonts w:cs="Times" w:hint="eastAsia"/>
                <w:bCs/>
                <w:szCs w:val="20"/>
              </w:rPr>
              <w:t>C</w:t>
            </w:r>
            <w:r>
              <w:rPr>
                <w:bCs/>
                <w:szCs w:val="20"/>
              </w:rPr>
              <w:t>oupling loss for background channel (in case of monostatic sensing, this is the linear sum of coupling losses between Tx/Rx and all reference points)</w:t>
            </w:r>
          </w:p>
          <w:p w14:paraId="00594297" w14:textId="77777777" w:rsidR="007400AD" w:rsidRDefault="007400AD" w:rsidP="008E4837">
            <w:pPr>
              <w:snapToGrid w:val="0"/>
              <w:spacing w:line="240" w:lineRule="atLeast"/>
              <w:rPr>
                <w:bCs/>
                <w:szCs w:val="20"/>
              </w:rPr>
            </w:pPr>
            <w:r>
              <w:rPr>
                <w:bCs/>
                <w:szCs w:val="20"/>
              </w:rPr>
              <w:t>Note: CDFs can be separately generated for target channel, background channel</w:t>
            </w:r>
          </w:p>
          <w:p w14:paraId="7B5C4ABB" w14:textId="77777777" w:rsidR="007400AD" w:rsidRDefault="007400AD" w:rsidP="008E4837">
            <w:pPr>
              <w:snapToGrid w:val="0"/>
              <w:spacing w:line="240" w:lineRule="atLeast"/>
              <w:rPr>
                <w:bCs/>
                <w:szCs w:val="20"/>
              </w:rPr>
            </w:pPr>
          </w:p>
          <w:p w14:paraId="1EABEAC3" w14:textId="77777777" w:rsidR="007400AD" w:rsidRDefault="007400AD" w:rsidP="008E4837">
            <w:pPr>
              <w:snapToGrid w:val="0"/>
              <w:spacing w:line="240" w:lineRule="atLeast"/>
              <w:rPr>
                <w:ins w:id="1763" w:author="VOGEDES, JEROME O" w:date="2025-05-18T00:59:00Z"/>
                <w:bCs/>
                <w:szCs w:val="20"/>
              </w:rPr>
            </w:pPr>
            <w:r>
              <w:rPr>
                <w:bCs/>
                <w:szCs w:val="20"/>
              </w:rPr>
              <w:t>CDF of Delay Spread and Angle Spread (ASD, ZSD, ASA, ZSA)</w:t>
            </w:r>
          </w:p>
          <w:p w14:paraId="445A023F" w14:textId="77777777" w:rsidR="007400AD" w:rsidRDefault="007400AD" w:rsidP="008E4837">
            <w:pPr>
              <w:snapToGrid w:val="0"/>
              <w:spacing w:line="240" w:lineRule="atLeast"/>
              <w:rPr>
                <w:bCs/>
                <w:szCs w:val="20"/>
              </w:rPr>
            </w:pPr>
            <w:ins w:id="1764" w:author="VOGEDES, JEROME O" w:date="2025-05-18T00:59:00Z">
              <w:r>
                <w:rPr>
                  <w:bCs/>
                  <w:szCs w:val="20"/>
                </w:rPr>
                <w:t>For monostatic sensing</w:t>
              </w:r>
            </w:ins>
            <w:ins w:id="1765" w:author="VOGEDES, JEROME O" w:date="2025-05-18T01:00:00Z">
              <w:r>
                <w:rPr>
                  <w:bCs/>
                  <w:szCs w:val="20"/>
                </w:rPr>
                <w:t xml:space="preserve"> mode</w:t>
              </w:r>
            </w:ins>
            <w:del w:id="1766" w:author="VOGEDES, JEROME O" w:date="2025-05-21T00:40:00Z">
              <w:r w:rsidDel="00B46FAD">
                <w:rPr>
                  <w:bCs/>
                  <w:szCs w:val="20"/>
                </w:rPr>
                <w:delText xml:space="preserve"> </w:delText>
              </w:r>
            </w:del>
            <w:ins w:id="1767" w:author="Moderator" w:date="2025-05-21T10:18:00Z">
              <w:r>
                <w:rPr>
                  <w:bCs/>
                  <w:szCs w:val="20"/>
                </w:rPr>
                <w:t>:</w:t>
              </w:r>
            </w:ins>
            <w:ins w:id="1768" w:author="VOGEDES, JEROME O" w:date="2025-05-18T00:59:00Z">
              <w:r>
                <w:rPr>
                  <w:bCs/>
                  <w:szCs w:val="20"/>
                </w:rPr>
                <w:t xml:space="preserve"> delay spread and angle spread </w:t>
              </w:r>
            </w:ins>
            <w:ins w:id="1769" w:author="VOGEDES, JEROME O" w:date="2025-05-21T00:40:00Z">
              <w:r w:rsidRPr="00447506">
                <w:rPr>
                  <w:bCs/>
                  <w:szCs w:val="20"/>
                  <w:highlight w:val="yellow"/>
                </w:rPr>
                <w:t>of the background channel</w:t>
              </w:r>
              <w:r>
                <w:rPr>
                  <w:bCs/>
                  <w:szCs w:val="20"/>
                </w:rPr>
                <w:t xml:space="preserve"> </w:t>
              </w:r>
            </w:ins>
            <w:ins w:id="1770" w:author="VOGEDES, JEROME O" w:date="2025-05-18T00:59:00Z">
              <w:r>
                <w:rPr>
                  <w:bCs/>
                  <w:szCs w:val="20"/>
                </w:rPr>
                <w:t>is calculated</w:t>
              </w:r>
            </w:ins>
            <w:ins w:id="1771" w:author="VOGEDES, JEROME O" w:date="2025-05-21T00:39:00Z">
              <w:r w:rsidRPr="00931079">
                <w:rPr>
                  <w:rFonts w:eastAsia="等线" w:hint="eastAsia"/>
                  <w:bCs/>
                  <w:szCs w:val="20"/>
                  <w:highlight w:val="yellow"/>
                  <w:lang w:eastAsia="zh-CN"/>
                </w:rPr>
                <w:t xml:space="preserve"> </w:t>
              </w:r>
              <w:r w:rsidRPr="00931079">
                <w:rPr>
                  <w:rFonts w:eastAsia="等线"/>
                  <w:bCs/>
                  <w:szCs w:val="20"/>
                  <w:highlight w:val="yellow"/>
                  <w:lang w:eastAsia="zh-CN"/>
                </w:rPr>
                <w:t>separately</w:t>
              </w:r>
              <w:r w:rsidRPr="00931079">
                <w:rPr>
                  <w:rFonts w:eastAsia="等线" w:hint="eastAsia"/>
                  <w:bCs/>
                  <w:szCs w:val="20"/>
                  <w:highlight w:val="yellow"/>
                  <w:lang w:eastAsia="zh-CN"/>
                </w:rPr>
                <w:t xml:space="preserve"> for </w:t>
              </w:r>
              <w:r w:rsidRPr="00931079">
                <w:rPr>
                  <w:rFonts w:eastAsia="等线" w:hint="eastAsia"/>
                  <w:highlight w:val="yellow"/>
                  <w:lang w:val="en-US" w:eastAsia="zh-CN"/>
                </w:rPr>
                <w:t>each reference point</w:t>
              </w:r>
              <w:r>
                <w:rPr>
                  <w:bCs/>
                  <w:szCs w:val="20"/>
                </w:rPr>
                <w:t xml:space="preserve"> </w:t>
              </w:r>
            </w:ins>
            <w:ins w:id="1772" w:author="VOGEDES, JEROME O" w:date="2025-05-18T00:59:00Z">
              <w:r w:rsidRPr="007D1843">
                <w:rPr>
                  <w:bCs/>
                  <w:strike/>
                  <w:szCs w:val="20"/>
                </w:rPr>
                <w:t>based on paths from all reference points</w:t>
              </w:r>
            </w:ins>
            <w:ins w:id="1773" w:author="VOGEDES, JEROME O" w:date="2025-05-18T01:00:00Z">
              <w:r>
                <w:rPr>
                  <w:bCs/>
                  <w:szCs w:val="20"/>
                </w:rPr>
                <w:t>.</w:t>
              </w:r>
            </w:ins>
          </w:p>
          <w:p w14:paraId="4C1508B2" w14:textId="77777777" w:rsidR="007400AD" w:rsidRDefault="007400AD" w:rsidP="008E4837">
            <w:pPr>
              <w:snapToGrid w:val="0"/>
              <w:spacing w:line="240" w:lineRule="atLeast"/>
              <w:rPr>
                <w:bCs/>
                <w:szCs w:val="20"/>
              </w:rPr>
            </w:pPr>
            <w:r>
              <w:rPr>
                <w:bCs/>
                <w:szCs w:val="20"/>
              </w:rPr>
              <w:t xml:space="preserve">Definition of Delay Spread is similar to the definition of angle spread in Annex A of TR 25.996, </w:t>
            </w:r>
          </w:p>
          <w:p w14:paraId="5DFB7E63" w14:textId="77777777" w:rsidR="007400AD" w:rsidRDefault="007400AD" w:rsidP="008E4837">
            <w:pPr>
              <w:snapToGrid w:val="0"/>
              <w:spacing w:line="240" w:lineRule="atLeast"/>
              <w:rPr>
                <w:bCs/>
                <w:szCs w:val="20"/>
              </w:rPr>
            </w:pPr>
            <w:r>
              <w:rPr>
                <w:bCs/>
                <w:szCs w:val="20"/>
              </w:rPr>
              <w:t>Definition of Angle Spread can ref to Annex A of TR 25.996.</w:t>
            </w:r>
          </w:p>
        </w:tc>
      </w:tr>
      <w:bookmarkEnd w:id="1762"/>
    </w:tbl>
    <w:p w14:paraId="0A623DFC" w14:textId="77777777" w:rsidR="007400AD" w:rsidRPr="00367DE5" w:rsidRDefault="007400AD" w:rsidP="007400AD">
      <w:pPr>
        <w:spacing w:line="240" w:lineRule="atLeast"/>
        <w:rPr>
          <w:lang w:eastAsia="ko-KR"/>
        </w:rPr>
      </w:pPr>
    </w:p>
    <w:p w14:paraId="75F0971A" w14:textId="77777777" w:rsidR="007400AD" w:rsidRDefault="007400AD" w:rsidP="007400AD">
      <w:pPr>
        <w:spacing w:line="240" w:lineRule="atLeast"/>
        <w:rPr>
          <w:lang w:val="en-US" w:eastAsia="ko-KR"/>
        </w:rPr>
      </w:pPr>
    </w:p>
    <w:p w14:paraId="29E1C73E" w14:textId="77777777" w:rsidR="007400AD" w:rsidRPr="00ED1EA8" w:rsidRDefault="007400AD" w:rsidP="007400AD">
      <w:pPr>
        <w:snapToGrid w:val="0"/>
        <w:spacing w:line="240" w:lineRule="atLeast"/>
        <w:rPr>
          <w:b/>
        </w:rPr>
      </w:pPr>
      <w:r w:rsidRPr="00ED1EA8">
        <w:rPr>
          <w:b/>
          <w:highlight w:val="green"/>
        </w:rPr>
        <w:t>Agreement</w:t>
      </w:r>
    </w:p>
    <w:p w14:paraId="55A566AB" w14:textId="77777777" w:rsidR="007400AD" w:rsidRPr="00863331" w:rsidRDefault="007400AD" w:rsidP="007400AD">
      <w:pPr>
        <w:snapToGrid w:val="0"/>
        <w:spacing w:line="240" w:lineRule="atLeast"/>
        <w:rPr>
          <w:i/>
          <w:iCs/>
          <w:szCs w:val="20"/>
        </w:rPr>
      </w:pPr>
      <w:r w:rsidRPr="00863331">
        <w:t xml:space="preserve">Updates to </w:t>
      </w:r>
      <w:r w:rsidRPr="00863331">
        <w:rPr>
          <w:lang w:eastAsia="zh-CN"/>
        </w:rPr>
        <w:t>Table 7.9.7.2-2: Simulation assumptions for full calibration for Human sensing targets as follows</w:t>
      </w:r>
      <w:r w:rsidRPr="00863331">
        <w:rPr>
          <w:i/>
          <w:iCs/>
          <w:szCs w:val="20"/>
        </w:rPr>
        <w:t>:</w:t>
      </w:r>
    </w:p>
    <w:tbl>
      <w:tblPr>
        <w:tblW w:w="9628" w:type="dxa"/>
        <w:tblLayout w:type="fixed"/>
        <w:tblLook w:val="04A0" w:firstRow="1" w:lastRow="0" w:firstColumn="1" w:lastColumn="0" w:noHBand="0" w:noVBand="1"/>
      </w:tblPr>
      <w:tblGrid>
        <w:gridCol w:w="2245"/>
        <w:gridCol w:w="3704"/>
        <w:gridCol w:w="3679"/>
      </w:tblGrid>
      <w:tr w:rsidR="007400AD" w14:paraId="6D710DD1"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4560A375" w14:textId="77777777" w:rsidR="007400AD" w:rsidRDefault="007400AD" w:rsidP="008E4837">
            <w:pPr>
              <w:spacing w:line="240" w:lineRule="atLeast"/>
              <w:rPr>
                <w:rFonts w:ascii="Arial" w:hAnsi="Arial" w:cs="Arial"/>
                <w:b/>
                <w:sz w:val="18"/>
                <w:szCs w:val="18"/>
              </w:rPr>
            </w:pPr>
            <w:r>
              <w:rPr>
                <w:rFonts w:ascii="Arial" w:hAnsi="Arial" w:cs="Arial"/>
                <w:b/>
                <w:sz w:val="18"/>
                <w:szCs w:val="18"/>
              </w:rPr>
              <w:t>Parameters</w:t>
            </w:r>
          </w:p>
        </w:tc>
        <w:tc>
          <w:tcPr>
            <w:tcW w:w="3704" w:type="dxa"/>
            <w:tcBorders>
              <w:top w:val="single" w:sz="4" w:space="0" w:color="auto"/>
              <w:left w:val="single" w:sz="4" w:space="0" w:color="auto"/>
              <w:bottom w:val="single" w:sz="4" w:space="0" w:color="auto"/>
              <w:right w:val="single" w:sz="4" w:space="0" w:color="auto"/>
            </w:tcBorders>
          </w:tcPr>
          <w:p w14:paraId="276BAA94" w14:textId="77777777" w:rsidR="007400AD" w:rsidRDefault="007400AD" w:rsidP="008E4837">
            <w:pPr>
              <w:spacing w:line="240" w:lineRule="atLeast"/>
              <w:rPr>
                <w:rFonts w:ascii="Arial" w:hAnsi="Arial" w:cs="Arial"/>
                <w:b/>
                <w:sz w:val="18"/>
                <w:szCs w:val="18"/>
              </w:rPr>
            </w:pPr>
            <w:r>
              <w:rPr>
                <w:rFonts w:ascii="Arial" w:hAnsi="Arial" w:cs="Arial"/>
                <w:b/>
                <w:sz w:val="18"/>
                <w:szCs w:val="18"/>
              </w:rPr>
              <w:t>Indoor Values</w:t>
            </w:r>
          </w:p>
        </w:tc>
        <w:tc>
          <w:tcPr>
            <w:tcW w:w="3679" w:type="dxa"/>
            <w:tcBorders>
              <w:top w:val="single" w:sz="4" w:space="0" w:color="auto"/>
              <w:left w:val="single" w:sz="4" w:space="0" w:color="auto"/>
              <w:bottom w:val="single" w:sz="4" w:space="0" w:color="auto"/>
              <w:right w:val="single" w:sz="4" w:space="0" w:color="auto"/>
            </w:tcBorders>
          </w:tcPr>
          <w:p w14:paraId="687BB8E5" w14:textId="77777777" w:rsidR="007400AD" w:rsidRDefault="007400AD" w:rsidP="008E4837">
            <w:pPr>
              <w:spacing w:line="240" w:lineRule="atLeast"/>
              <w:rPr>
                <w:rFonts w:ascii="Arial" w:hAnsi="Arial" w:cs="Arial"/>
                <w:b/>
                <w:sz w:val="18"/>
                <w:szCs w:val="18"/>
              </w:rPr>
            </w:pPr>
            <w:r>
              <w:rPr>
                <w:rFonts w:ascii="Arial" w:hAnsi="Arial" w:cs="Arial"/>
                <w:b/>
                <w:sz w:val="18"/>
                <w:szCs w:val="18"/>
              </w:rPr>
              <w:t>Outdoor Values</w:t>
            </w:r>
          </w:p>
        </w:tc>
      </w:tr>
      <w:tr w:rsidR="007400AD" w14:paraId="2DD5F926"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252C08F5" w14:textId="77777777" w:rsidR="007400AD" w:rsidRDefault="007400AD" w:rsidP="008E4837">
            <w:pPr>
              <w:spacing w:line="240" w:lineRule="atLeast"/>
              <w:rPr>
                <w:rFonts w:ascii="Arial" w:hAnsi="Arial" w:cs="Arial"/>
                <w:bCs/>
                <w:sz w:val="18"/>
                <w:szCs w:val="18"/>
              </w:rPr>
            </w:pPr>
            <w:r>
              <w:rPr>
                <w:rFonts w:ascii="Arial" w:hAnsi="Arial" w:cs="Arial"/>
                <w:sz w:val="18"/>
                <w:szCs w:val="18"/>
              </w:rPr>
              <w:t>(u, std) for XPR of target</w:t>
            </w:r>
          </w:p>
        </w:tc>
        <w:tc>
          <w:tcPr>
            <w:tcW w:w="3704" w:type="dxa"/>
            <w:tcBorders>
              <w:top w:val="single" w:sz="4" w:space="0" w:color="auto"/>
              <w:left w:val="single" w:sz="4" w:space="0" w:color="auto"/>
              <w:bottom w:val="single" w:sz="4" w:space="0" w:color="auto"/>
              <w:right w:val="single" w:sz="4" w:space="0" w:color="auto"/>
            </w:tcBorders>
            <w:vAlign w:val="center"/>
          </w:tcPr>
          <w:p w14:paraId="25606690" w14:textId="77777777" w:rsidR="007400AD" w:rsidRDefault="007400AD" w:rsidP="008E4837">
            <w:pPr>
              <w:spacing w:line="240" w:lineRule="atLeast"/>
              <w:rPr>
                <w:rFonts w:ascii="Arial" w:hAnsi="Arial" w:cs="Arial"/>
                <w:sz w:val="18"/>
                <w:szCs w:val="18"/>
                <w:lang w:val="sv-SE"/>
              </w:rPr>
            </w:pPr>
            <w:ins w:id="1774" w:author="VOGEDES, JEROME O" w:date="2025-05-18T01:04:00Z">
              <w:r>
                <w:rPr>
                  <w:rFonts w:ascii="Arial" w:hAnsi="Arial" w:cs="Arial"/>
                  <w:sz w:val="18"/>
                  <w:szCs w:val="18"/>
                </w:rPr>
                <w:t>(19.81, 4.25) dB</w:t>
              </w:r>
            </w:ins>
            <w:del w:id="1775" w:author="VOGEDES, JEROME O" w:date="2025-05-18T01:04:00Z">
              <w:r>
                <w:rPr>
                  <w:rFonts w:ascii="Arial" w:hAnsi="Arial" w:cs="Arial"/>
                  <w:sz w:val="18"/>
                  <w:szCs w:val="18"/>
                </w:rPr>
                <w:delText xml:space="preserve">FFS </w:delText>
              </w:r>
            </w:del>
            <w:r>
              <w:rPr>
                <w:rFonts w:ascii="Arial" w:hAnsi="Arial" w:cs="Arial"/>
                <w:sz w:val="18"/>
                <w:szCs w:val="18"/>
              </w:rPr>
              <w:t xml:space="preserve"> </w:t>
            </w:r>
          </w:p>
        </w:tc>
        <w:tc>
          <w:tcPr>
            <w:tcW w:w="3679" w:type="dxa"/>
            <w:tcBorders>
              <w:top w:val="single" w:sz="4" w:space="0" w:color="auto"/>
              <w:left w:val="single" w:sz="4" w:space="0" w:color="auto"/>
              <w:bottom w:val="single" w:sz="4" w:space="0" w:color="auto"/>
              <w:right w:val="single" w:sz="4" w:space="0" w:color="auto"/>
            </w:tcBorders>
            <w:vAlign w:val="center"/>
          </w:tcPr>
          <w:p w14:paraId="7E4B67B1" w14:textId="77777777" w:rsidR="007400AD" w:rsidRDefault="007400AD" w:rsidP="008E4837">
            <w:pPr>
              <w:spacing w:line="240" w:lineRule="atLeast"/>
              <w:rPr>
                <w:rFonts w:ascii="Arial" w:hAnsi="Arial" w:cs="Arial"/>
                <w:sz w:val="18"/>
                <w:szCs w:val="18"/>
              </w:rPr>
            </w:pPr>
            <w:ins w:id="1776" w:author="VOGEDES, JEROME O" w:date="2025-05-18T01:04:00Z">
              <w:r>
                <w:rPr>
                  <w:rFonts w:ascii="Arial" w:hAnsi="Arial" w:cs="Arial"/>
                  <w:sz w:val="18"/>
                  <w:szCs w:val="18"/>
                </w:rPr>
                <w:t>(19.81, 4.25) dB</w:t>
              </w:r>
            </w:ins>
            <w:del w:id="1777" w:author="VOGEDES, JEROME O" w:date="2025-05-18T01:04:00Z">
              <w:r>
                <w:rPr>
                  <w:rFonts w:ascii="Arial" w:hAnsi="Arial" w:cs="Arial"/>
                  <w:sz w:val="18"/>
                  <w:szCs w:val="18"/>
                </w:rPr>
                <w:delText xml:space="preserve">FFS  </w:delText>
              </w:r>
            </w:del>
          </w:p>
        </w:tc>
      </w:tr>
    </w:tbl>
    <w:p w14:paraId="04C3E66C" w14:textId="77777777" w:rsidR="007400AD" w:rsidRDefault="007400AD" w:rsidP="007400AD">
      <w:pPr>
        <w:spacing w:line="240" w:lineRule="atLeast"/>
      </w:pPr>
    </w:p>
    <w:p w14:paraId="6A6B78E0" w14:textId="77777777" w:rsidR="007400AD" w:rsidRDefault="007400AD" w:rsidP="007400AD">
      <w:pPr>
        <w:spacing w:line="240" w:lineRule="atLeast"/>
        <w:rPr>
          <w:lang w:val="en-US" w:eastAsia="ko-KR"/>
        </w:rPr>
      </w:pPr>
    </w:p>
    <w:p w14:paraId="380919B1" w14:textId="77777777" w:rsidR="007400AD" w:rsidRPr="00ED1EA8" w:rsidRDefault="007400AD" w:rsidP="007400AD">
      <w:pPr>
        <w:spacing w:line="240" w:lineRule="atLeast"/>
        <w:rPr>
          <w:b/>
        </w:rPr>
      </w:pPr>
      <w:r w:rsidRPr="00ED1EA8">
        <w:rPr>
          <w:b/>
          <w:highlight w:val="green"/>
        </w:rPr>
        <w:t>Agreement</w:t>
      </w:r>
    </w:p>
    <w:p w14:paraId="502B7FDB" w14:textId="77777777" w:rsidR="007400AD" w:rsidRPr="00863331" w:rsidRDefault="007400AD" w:rsidP="007400AD">
      <w:pPr>
        <w:spacing w:line="240" w:lineRule="atLeast"/>
        <w:rPr>
          <w:rFonts w:ascii="Times New Roman" w:eastAsia="等线" w:hAnsi="Times New Roman"/>
          <w:bCs/>
          <w:szCs w:val="20"/>
          <w:lang w:val="en-US" w:eastAsia="zh-CN"/>
        </w:rPr>
      </w:pPr>
      <w:r w:rsidRPr="00863331">
        <w:rPr>
          <w:rFonts w:ascii="Times New Roman" w:eastAsia="等线" w:hAnsi="Times New Roman"/>
          <w:bCs/>
          <w:szCs w:val="20"/>
          <w:lang w:val="en-US" w:eastAsia="zh-CN"/>
        </w:rPr>
        <w:t>The following introductory text is added before each of the ISAC deployment scenarios;</w:t>
      </w:r>
    </w:p>
    <w:p w14:paraId="2FD4C542" w14:textId="77777777" w:rsidR="007400AD" w:rsidRPr="00931079" w:rsidRDefault="007400AD" w:rsidP="007400AD">
      <w:pPr>
        <w:pStyle w:val="aff8"/>
        <w:widowControl w:val="0"/>
        <w:numPr>
          <w:ilvl w:val="0"/>
          <w:numId w:val="241"/>
        </w:numPr>
        <w:tabs>
          <w:tab w:val="left" w:pos="0"/>
        </w:tabs>
        <w:spacing w:line="240" w:lineRule="atLeast"/>
        <w:rPr>
          <w:rFonts w:eastAsia="等线"/>
        </w:rPr>
      </w:pPr>
      <w:r w:rsidRPr="00931079">
        <w:rPr>
          <w:rFonts w:eastAsia="等线"/>
        </w:rPr>
        <w:t>ISAC-UAV</w:t>
      </w:r>
    </w:p>
    <w:p w14:paraId="10A04082" w14:textId="77777777" w:rsidR="007400AD" w:rsidRPr="00931079" w:rsidRDefault="007400AD" w:rsidP="007400AD">
      <w:pPr>
        <w:pStyle w:val="aff8"/>
        <w:widowControl w:val="0"/>
        <w:spacing w:line="240" w:lineRule="atLeast"/>
        <w:ind w:left="720"/>
        <w:rPr>
          <w:rFonts w:eastAsia="等线"/>
        </w:rPr>
      </w:pPr>
      <w:r w:rsidRPr="00931079">
        <w:rPr>
          <w:rFonts w:eastAsia="等线"/>
        </w:rPr>
        <w:t>In the ISAC-UAV scenario, the sensing targets are outdoor UAVs below or above the buildings in urban or rural areas. Monostatic or bistatic sensing can be performed using TRPs and/or UEs, including UEs on other UAVs.</w:t>
      </w:r>
    </w:p>
    <w:p w14:paraId="6ED7724C" w14:textId="77777777" w:rsidR="007400AD" w:rsidRPr="00931079" w:rsidRDefault="007400AD" w:rsidP="007400AD">
      <w:pPr>
        <w:pStyle w:val="aff8"/>
        <w:widowControl w:val="0"/>
        <w:numPr>
          <w:ilvl w:val="0"/>
          <w:numId w:val="241"/>
        </w:numPr>
        <w:tabs>
          <w:tab w:val="left" w:pos="0"/>
        </w:tabs>
        <w:spacing w:line="240" w:lineRule="atLeast"/>
        <w:rPr>
          <w:rFonts w:eastAsia="等线"/>
        </w:rPr>
      </w:pPr>
      <w:r w:rsidRPr="00931079">
        <w:rPr>
          <w:rFonts w:eastAsia="等线"/>
        </w:rPr>
        <w:t>ISAC-Automotive</w:t>
      </w:r>
    </w:p>
    <w:p w14:paraId="5A48BADB" w14:textId="77777777" w:rsidR="007400AD" w:rsidRPr="00931079" w:rsidRDefault="007400AD" w:rsidP="007400AD">
      <w:pPr>
        <w:pStyle w:val="aff8"/>
        <w:widowControl w:val="0"/>
        <w:spacing w:line="240" w:lineRule="atLeast"/>
        <w:ind w:left="720"/>
        <w:rPr>
          <w:rFonts w:eastAsia="等线"/>
        </w:rPr>
      </w:pPr>
      <w:r w:rsidRPr="00931079">
        <w:rPr>
          <w:rFonts w:eastAsia="等线"/>
        </w:rPr>
        <w:t>In the ISAC-Automotive scenario, the sensing targets are passenger vehicles or trucks and buses traveling on roads and streets in urban and rural areas. Monostatic or bistatic sensing can be performed using TRPs and/or UEs, including UEs on other vehicles and roadside UEs (RSU-type UEs).</w:t>
      </w:r>
    </w:p>
    <w:p w14:paraId="3335371B" w14:textId="77777777" w:rsidR="007400AD" w:rsidRPr="00931079" w:rsidRDefault="007400AD" w:rsidP="007400AD">
      <w:pPr>
        <w:pStyle w:val="aff8"/>
        <w:widowControl w:val="0"/>
        <w:numPr>
          <w:ilvl w:val="0"/>
          <w:numId w:val="241"/>
        </w:numPr>
        <w:tabs>
          <w:tab w:val="left" w:pos="0"/>
        </w:tabs>
        <w:spacing w:line="240" w:lineRule="atLeast"/>
        <w:rPr>
          <w:rFonts w:eastAsia="等线"/>
        </w:rPr>
      </w:pPr>
      <w:r w:rsidRPr="00931079">
        <w:rPr>
          <w:rFonts w:eastAsia="等线"/>
        </w:rPr>
        <w:t>ISAC-Human</w:t>
      </w:r>
    </w:p>
    <w:p w14:paraId="1B8FCE98" w14:textId="77777777" w:rsidR="007400AD" w:rsidRPr="00931079" w:rsidRDefault="007400AD" w:rsidP="007400AD">
      <w:pPr>
        <w:pStyle w:val="aff8"/>
        <w:widowControl w:val="0"/>
        <w:spacing w:line="240" w:lineRule="atLeast"/>
        <w:ind w:left="720"/>
        <w:rPr>
          <w:rFonts w:eastAsia="等线"/>
        </w:rPr>
      </w:pPr>
      <w:r w:rsidRPr="00931079">
        <w:rPr>
          <w:rFonts w:eastAsia="等线"/>
        </w:rPr>
        <w:t xml:space="preserve">In the ISAC-Human scenario, the sensing targets are children and adult persons in indoor (room, office, factory) and outdoor (urban, rural) locations. Monostatic or bistatic sensing can be performed using TRPs and/or UEs in the corresponding communication scenarios. </w:t>
      </w:r>
    </w:p>
    <w:p w14:paraId="76F55124" w14:textId="77777777" w:rsidR="007400AD" w:rsidRPr="00931079" w:rsidRDefault="007400AD" w:rsidP="007400AD">
      <w:pPr>
        <w:pStyle w:val="aff8"/>
        <w:widowControl w:val="0"/>
        <w:numPr>
          <w:ilvl w:val="0"/>
          <w:numId w:val="241"/>
        </w:numPr>
        <w:tabs>
          <w:tab w:val="left" w:pos="0"/>
        </w:tabs>
        <w:spacing w:line="240" w:lineRule="atLeast"/>
        <w:rPr>
          <w:rFonts w:eastAsia="等线"/>
        </w:rPr>
      </w:pPr>
      <w:r w:rsidRPr="00931079">
        <w:rPr>
          <w:rFonts w:eastAsia="等线"/>
        </w:rPr>
        <w:t>ISAC-AGV</w:t>
      </w:r>
    </w:p>
    <w:p w14:paraId="3C36CD8F" w14:textId="77777777" w:rsidR="007400AD" w:rsidRPr="00931079" w:rsidRDefault="007400AD" w:rsidP="007400AD">
      <w:pPr>
        <w:pStyle w:val="aff8"/>
        <w:widowControl w:val="0"/>
        <w:spacing w:line="240" w:lineRule="atLeast"/>
        <w:ind w:left="720"/>
        <w:rPr>
          <w:rFonts w:eastAsia="等线"/>
        </w:rPr>
      </w:pPr>
      <w:r w:rsidRPr="00931079">
        <w:rPr>
          <w:rFonts w:eastAsia="等线"/>
        </w:rPr>
        <w:t xml:space="preserve">In the ISAC-AGV scenario, the sensing targets are automated guided vehicles (AGVs) inside a factory. Monostatic or bistatic sensing can be performed using TRPs and/or UEs in the corresponding communication scenario. </w:t>
      </w:r>
    </w:p>
    <w:p w14:paraId="1D78CDFA" w14:textId="77777777" w:rsidR="007400AD" w:rsidRPr="00931079" w:rsidRDefault="007400AD" w:rsidP="007400AD">
      <w:pPr>
        <w:pStyle w:val="aff8"/>
        <w:widowControl w:val="0"/>
        <w:numPr>
          <w:ilvl w:val="0"/>
          <w:numId w:val="241"/>
        </w:numPr>
        <w:tabs>
          <w:tab w:val="left" w:pos="0"/>
        </w:tabs>
        <w:spacing w:line="240" w:lineRule="atLeast"/>
        <w:rPr>
          <w:rFonts w:eastAsia="等线"/>
        </w:rPr>
      </w:pPr>
      <w:r w:rsidRPr="00931079">
        <w:rPr>
          <w:rFonts w:eastAsia="等线"/>
        </w:rPr>
        <w:t>ISAC-Objects creating hazards</w:t>
      </w:r>
    </w:p>
    <w:p w14:paraId="3E82C04B" w14:textId="77777777" w:rsidR="007400AD" w:rsidRPr="00931079" w:rsidRDefault="007400AD" w:rsidP="007400AD">
      <w:pPr>
        <w:pStyle w:val="aff8"/>
        <w:widowControl w:val="0"/>
        <w:spacing w:line="240" w:lineRule="atLeast"/>
        <w:ind w:left="720"/>
        <w:rPr>
          <w:rFonts w:eastAsia="等线"/>
        </w:rPr>
      </w:pPr>
      <w:r w:rsidRPr="00931079">
        <w:rPr>
          <w:rFonts w:eastAsia="等线"/>
        </w:rPr>
        <w:t>In the ISAC-Objects creating hazards scenario, the sensing targets are adult humans and children and animals in communication scenarios involving vehicles or high-speed trains. Monostatic or bistatic sensing can be performed using TRPs and/or UEs, including UEs on other vehicles and roadside UEs (RSU-type UEs).</w:t>
      </w:r>
    </w:p>
    <w:p w14:paraId="3917DA3C" w14:textId="77777777" w:rsidR="007400AD" w:rsidRDefault="007400AD" w:rsidP="007400AD">
      <w:pPr>
        <w:spacing w:line="240" w:lineRule="atLeast"/>
        <w:rPr>
          <w:b/>
          <w:bCs/>
        </w:rPr>
      </w:pPr>
    </w:p>
    <w:p w14:paraId="631BF33B" w14:textId="77777777" w:rsidR="007400AD" w:rsidRPr="00863331" w:rsidRDefault="007400AD" w:rsidP="007400AD">
      <w:pPr>
        <w:spacing w:line="240" w:lineRule="atLeast"/>
        <w:rPr>
          <w:lang w:eastAsia="ko-KR"/>
        </w:rPr>
      </w:pPr>
    </w:p>
    <w:p w14:paraId="424F0A8E" w14:textId="77777777" w:rsidR="007400AD" w:rsidRPr="00ED1EA8" w:rsidRDefault="007400AD" w:rsidP="007400AD">
      <w:pPr>
        <w:snapToGrid w:val="0"/>
        <w:spacing w:line="240" w:lineRule="atLeast"/>
        <w:rPr>
          <w:b/>
        </w:rPr>
      </w:pPr>
      <w:r w:rsidRPr="00ED1EA8">
        <w:rPr>
          <w:b/>
          <w:highlight w:val="green"/>
        </w:rPr>
        <w:t>Agreement</w:t>
      </w:r>
    </w:p>
    <w:p w14:paraId="6D54C78B" w14:textId="77777777" w:rsidR="007400AD" w:rsidRPr="00863331" w:rsidRDefault="007400AD" w:rsidP="007400AD">
      <w:pPr>
        <w:snapToGrid w:val="0"/>
        <w:spacing w:line="240" w:lineRule="atLeast"/>
        <w:rPr>
          <w:i/>
          <w:iCs/>
          <w:szCs w:val="20"/>
        </w:rPr>
      </w:pPr>
      <w:r w:rsidRPr="00863331">
        <w:t xml:space="preserve">Updates to </w:t>
      </w:r>
      <w:r w:rsidRPr="00863331">
        <w:rPr>
          <w:lang w:eastAsia="zh-CN"/>
        </w:rPr>
        <w:t>7.9.7.1-4: Simulation assumptions for large scale calibration for AGV sensing targets as follows</w:t>
      </w:r>
      <w:r w:rsidRPr="00863331">
        <w:rPr>
          <w:i/>
          <w:iCs/>
          <w:szCs w:val="20"/>
        </w:rPr>
        <w:t>:</w:t>
      </w:r>
    </w:p>
    <w:tbl>
      <w:tblPr>
        <w:tblW w:w="9634" w:type="dxa"/>
        <w:tblLook w:val="04A0" w:firstRow="1" w:lastRow="0" w:firstColumn="1" w:lastColumn="0" w:noHBand="0" w:noVBand="1"/>
      </w:tblPr>
      <w:tblGrid>
        <w:gridCol w:w="2405"/>
        <w:gridCol w:w="7229"/>
      </w:tblGrid>
      <w:tr w:rsidR="007400AD" w:rsidRPr="00A325C9" w14:paraId="15C14FC1" w14:textId="77777777" w:rsidTr="008E4837">
        <w:tc>
          <w:tcPr>
            <w:tcW w:w="2405" w:type="dxa"/>
            <w:tcBorders>
              <w:top w:val="single" w:sz="4" w:space="0" w:color="auto"/>
              <w:left w:val="single" w:sz="4" w:space="0" w:color="auto"/>
              <w:bottom w:val="single" w:sz="4" w:space="0" w:color="auto"/>
              <w:right w:val="single" w:sz="4" w:space="0" w:color="auto"/>
            </w:tcBorders>
            <w:vAlign w:val="center"/>
          </w:tcPr>
          <w:p w14:paraId="68781728" w14:textId="77777777" w:rsidR="007400AD" w:rsidRPr="00A325C9" w:rsidRDefault="007400AD" w:rsidP="008E4837">
            <w:pPr>
              <w:spacing w:line="240" w:lineRule="atLeast"/>
              <w:rPr>
                <w:rFonts w:ascii="Arial" w:hAnsi="Arial" w:cs="Arial"/>
                <w:b/>
                <w:sz w:val="18"/>
                <w:szCs w:val="18"/>
                <w:lang w:val="en-US"/>
              </w:rPr>
            </w:pPr>
            <w:r w:rsidRPr="00A325C9">
              <w:rPr>
                <w:rFonts w:ascii="Arial" w:hAnsi="Arial" w:cs="Arial"/>
                <w:b/>
                <w:sz w:val="18"/>
                <w:szCs w:val="18"/>
                <w:lang w:val="en-US"/>
              </w:rPr>
              <w:t>Parameters</w:t>
            </w:r>
          </w:p>
        </w:tc>
        <w:tc>
          <w:tcPr>
            <w:tcW w:w="7229" w:type="dxa"/>
            <w:tcBorders>
              <w:top w:val="single" w:sz="4" w:space="0" w:color="auto"/>
              <w:left w:val="single" w:sz="4" w:space="0" w:color="auto"/>
              <w:bottom w:val="single" w:sz="4" w:space="0" w:color="auto"/>
              <w:right w:val="single" w:sz="4" w:space="0" w:color="auto"/>
            </w:tcBorders>
          </w:tcPr>
          <w:p w14:paraId="621D3684" w14:textId="77777777" w:rsidR="007400AD" w:rsidRPr="00A325C9" w:rsidRDefault="007400AD" w:rsidP="008E4837">
            <w:pPr>
              <w:spacing w:line="240" w:lineRule="atLeast"/>
              <w:rPr>
                <w:rFonts w:ascii="Arial" w:hAnsi="Arial" w:cs="Arial"/>
                <w:b/>
                <w:sz w:val="18"/>
                <w:szCs w:val="18"/>
                <w:lang w:val="en-US"/>
              </w:rPr>
            </w:pPr>
            <w:r w:rsidRPr="00A325C9">
              <w:rPr>
                <w:rFonts w:ascii="Arial" w:hAnsi="Arial" w:cs="Arial"/>
                <w:b/>
                <w:sz w:val="18"/>
                <w:szCs w:val="18"/>
                <w:lang w:val="en-US"/>
              </w:rPr>
              <w:t>Values</w:t>
            </w:r>
          </w:p>
        </w:tc>
      </w:tr>
      <w:tr w:rsidR="007400AD" w:rsidRPr="00A325C9" w14:paraId="0E774207" w14:textId="77777777" w:rsidTr="008E4837">
        <w:tc>
          <w:tcPr>
            <w:tcW w:w="2405" w:type="dxa"/>
            <w:tcBorders>
              <w:top w:val="single" w:sz="4" w:space="0" w:color="auto"/>
              <w:left w:val="single" w:sz="4" w:space="0" w:color="auto"/>
              <w:bottom w:val="single" w:sz="4" w:space="0" w:color="auto"/>
              <w:right w:val="single" w:sz="4" w:space="0" w:color="auto"/>
            </w:tcBorders>
            <w:vAlign w:val="center"/>
          </w:tcPr>
          <w:p w14:paraId="341D64DF" w14:textId="77777777" w:rsidR="007400AD" w:rsidRPr="00A325C9" w:rsidRDefault="007400AD" w:rsidP="008E4837">
            <w:pPr>
              <w:spacing w:line="240" w:lineRule="atLeast"/>
              <w:rPr>
                <w:rFonts w:ascii="Arial" w:hAnsi="Arial" w:cs="Arial"/>
                <w:sz w:val="18"/>
                <w:szCs w:val="18"/>
              </w:rPr>
            </w:pPr>
            <w:r w:rsidRPr="00A325C9">
              <w:rPr>
                <w:rFonts w:ascii="Arial" w:hAnsi="Arial" w:cs="Arial"/>
                <w:bCs/>
                <w:sz w:val="18"/>
                <w:szCs w:val="18"/>
              </w:rPr>
              <w:t>Component A of the RCS for each scattering point</w:t>
            </w:r>
          </w:p>
        </w:tc>
        <w:tc>
          <w:tcPr>
            <w:tcW w:w="7229" w:type="dxa"/>
            <w:tcBorders>
              <w:top w:val="single" w:sz="4" w:space="0" w:color="auto"/>
              <w:left w:val="single" w:sz="4" w:space="0" w:color="auto"/>
              <w:bottom w:val="single" w:sz="4" w:space="0" w:color="auto"/>
              <w:right w:val="single" w:sz="4" w:space="0" w:color="auto"/>
            </w:tcBorders>
          </w:tcPr>
          <w:p w14:paraId="66B39CF8" w14:textId="77777777" w:rsidR="007400AD" w:rsidRPr="00A325C9" w:rsidDel="00864F89" w:rsidRDefault="007400AD" w:rsidP="008E4837">
            <w:pPr>
              <w:spacing w:line="240" w:lineRule="atLeast"/>
              <w:rPr>
                <w:del w:id="1778" w:author="VOGEDES, JEROME O" w:date="2025-05-20T08:52:00Z"/>
                <w:rFonts w:ascii="Arial" w:hAnsi="Arial" w:cs="Arial"/>
                <w:sz w:val="18"/>
                <w:szCs w:val="18"/>
              </w:rPr>
            </w:pPr>
            <w:ins w:id="1779" w:author="VOGEDES, JEROME O" w:date="2025-05-20T08:52:00Z">
              <w:r w:rsidRPr="00864F89">
                <w:rPr>
                  <w:rFonts w:ascii="Arial" w:hAnsi="Arial" w:cs="Arial"/>
                  <w:sz w:val="18"/>
                  <w:szCs w:val="18"/>
                </w:rPr>
                <w:t>-4.25 dBsm</w:t>
              </w:r>
            </w:ins>
            <w:del w:id="1780" w:author="VOGEDES, JEROME O" w:date="2025-05-20T08:52:00Z">
              <w:r w:rsidRPr="00A325C9" w:rsidDel="00864F89">
                <w:rPr>
                  <w:rFonts w:ascii="Arial" w:hAnsi="Arial" w:cs="Arial"/>
                  <w:sz w:val="18"/>
                  <w:szCs w:val="18"/>
                </w:rPr>
                <w:delText>-1.37 dBsm</w:delText>
              </w:r>
            </w:del>
          </w:p>
          <w:p w14:paraId="1399CDC2" w14:textId="77777777" w:rsidR="007400AD" w:rsidRPr="00A325C9" w:rsidRDefault="007400AD" w:rsidP="008E4837">
            <w:pPr>
              <w:spacing w:line="240" w:lineRule="atLeast"/>
              <w:rPr>
                <w:rFonts w:ascii="Arial" w:hAnsi="Arial" w:cs="Arial"/>
                <w:sz w:val="18"/>
                <w:szCs w:val="18"/>
              </w:rPr>
            </w:pPr>
            <w:r w:rsidRPr="00A325C9">
              <w:rPr>
                <w:rFonts w:ascii="Arial" w:eastAsia="Times New Roman" w:hAnsi="Arial" w:cs="Arial"/>
                <w:sz w:val="18"/>
                <w:szCs w:val="18"/>
                <w:lang w:val="en-US"/>
              </w:rPr>
              <w:t xml:space="preserve">Note: </w:t>
            </w:r>
            <w:ins w:id="1781" w:author="VOGEDES, JEROME O" w:date="2025-05-20T08:52:00Z">
              <w:r w:rsidRPr="00345F22">
                <w:rPr>
                  <w:rFonts w:ascii="Arial" w:eastAsia="Times New Roman" w:hAnsi="Arial" w:cs="Arial"/>
                  <w:sz w:val="18"/>
                  <w:szCs w:val="18"/>
                  <w:lang w:val="en-US"/>
                </w:rPr>
                <w:t>based on AGV option 1</w:t>
              </w:r>
            </w:ins>
            <w:del w:id="1782" w:author="VOGEDES, JEROME O" w:date="2025-05-20T08:52:00Z">
              <w:r w:rsidRPr="00A325C9" w:rsidDel="00345F22">
                <w:rPr>
                  <w:rFonts w:ascii="Arial" w:eastAsia="Times New Roman" w:hAnsi="Arial" w:cs="Arial"/>
                  <w:sz w:val="18"/>
                  <w:szCs w:val="18"/>
                  <w:lang w:val="en-US"/>
                </w:rPr>
                <w:delText>For calibration purposes, other value(s) are not precluded.</w:delText>
              </w:r>
            </w:del>
          </w:p>
        </w:tc>
      </w:tr>
    </w:tbl>
    <w:p w14:paraId="102CC303" w14:textId="77777777" w:rsidR="007400AD" w:rsidRDefault="007400AD" w:rsidP="007400AD">
      <w:pPr>
        <w:spacing w:line="240" w:lineRule="atLeast"/>
      </w:pPr>
    </w:p>
    <w:p w14:paraId="204213F9" w14:textId="77777777" w:rsidR="007400AD" w:rsidRPr="00863331" w:rsidRDefault="007400AD" w:rsidP="007400AD">
      <w:pPr>
        <w:spacing w:line="240" w:lineRule="atLeast"/>
        <w:rPr>
          <w:lang w:eastAsia="ko-KR"/>
        </w:rPr>
      </w:pPr>
    </w:p>
    <w:p w14:paraId="2204EEAE" w14:textId="77777777" w:rsidR="007400AD" w:rsidRPr="00ED1EA8" w:rsidRDefault="007400AD" w:rsidP="007400AD">
      <w:pPr>
        <w:snapToGrid w:val="0"/>
        <w:spacing w:line="240" w:lineRule="atLeast"/>
        <w:rPr>
          <w:b/>
        </w:rPr>
      </w:pPr>
      <w:r w:rsidRPr="00ED1EA8">
        <w:rPr>
          <w:b/>
          <w:highlight w:val="green"/>
        </w:rPr>
        <w:t>Agreement</w:t>
      </w:r>
    </w:p>
    <w:p w14:paraId="32455E08" w14:textId="77777777" w:rsidR="007400AD" w:rsidRPr="00863331" w:rsidRDefault="007400AD" w:rsidP="007400AD">
      <w:pPr>
        <w:snapToGrid w:val="0"/>
        <w:spacing w:line="240" w:lineRule="atLeast"/>
        <w:rPr>
          <w:i/>
          <w:iCs/>
          <w:szCs w:val="20"/>
        </w:rPr>
      </w:pPr>
      <w:r w:rsidRPr="00863331">
        <w:t xml:space="preserve">Updates to </w:t>
      </w:r>
      <w:r w:rsidRPr="00863331">
        <w:rPr>
          <w:lang w:eastAsia="zh-CN"/>
        </w:rPr>
        <w:t>7.9.7.2-4: Simulation assumptions for full calibration for AGV sensing targets as follows</w:t>
      </w:r>
      <w:r w:rsidRPr="00863331">
        <w:rPr>
          <w:i/>
          <w:iCs/>
          <w:szCs w:val="20"/>
        </w:rPr>
        <w:t>:</w:t>
      </w:r>
    </w:p>
    <w:tbl>
      <w:tblPr>
        <w:tblW w:w="9634" w:type="dxa"/>
        <w:tblLook w:val="04A0" w:firstRow="1" w:lastRow="0" w:firstColumn="1" w:lastColumn="0" w:noHBand="0" w:noVBand="1"/>
      </w:tblPr>
      <w:tblGrid>
        <w:gridCol w:w="2263"/>
        <w:gridCol w:w="7371"/>
      </w:tblGrid>
      <w:tr w:rsidR="007400AD" w:rsidRPr="00FA1810" w14:paraId="69A85544" w14:textId="77777777" w:rsidTr="008E4837">
        <w:tc>
          <w:tcPr>
            <w:tcW w:w="2263" w:type="dxa"/>
            <w:tcBorders>
              <w:top w:val="single" w:sz="4" w:space="0" w:color="auto"/>
              <w:left w:val="single" w:sz="4" w:space="0" w:color="auto"/>
              <w:bottom w:val="single" w:sz="4" w:space="0" w:color="auto"/>
              <w:right w:val="single" w:sz="4" w:space="0" w:color="auto"/>
            </w:tcBorders>
            <w:vAlign w:val="center"/>
          </w:tcPr>
          <w:p w14:paraId="2A352410" w14:textId="77777777" w:rsidR="007400AD" w:rsidRPr="00A325C9" w:rsidRDefault="007400AD" w:rsidP="008E4837">
            <w:pPr>
              <w:spacing w:line="240" w:lineRule="atLeast"/>
              <w:rPr>
                <w:rFonts w:ascii="Arial" w:hAnsi="Arial" w:cs="Arial"/>
                <w:b/>
                <w:sz w:val="18"/>
                <w:szCs w:val="18"/>
                <w:lang w:val="en-US"/>
              </w:rPr>
            </w:pPr>
            <w:r w:rsidRPr="00A325C9">
              <w:rPr>
                <w:rFonts w:ascii="Arial" w:hAnsi="Arial" w:cs="Arial"/>
                <w:b/>
                <w:sz w:val="18"/>
                <w:szCs w:val="18"/>
                <w:lang w:val="en-US"/>
              </w:rPr>
              <w:t>Parameters</w:t>
            </w:r>
          </w:p>
        </w:tc>
        <w:tc>
          <w:tcPr>
            <w:tcW w:w="7371" w:type="dxa"/>
            <w:tcBorders>
              <w:top w:val="single" w:sz="4" w:space="0" w:color="auto"/>
              <w:left w:val="single" w:sz="4" w:space="0" w:color="auto"/>
              <w:bottom w:val="single" w:sz="4" w:space="0" w:color="auto"/>
              <w:right w:val="single" w:sz="4" w:space="0" w:color="auto"/>
            </w:tcBorders>
          </w:tcPr>
          <w:p w14:paraId="53B53468" w14:textId="77777777" w:rsidR="007400AD" w:rsidRPr="00A325C9" w:rsidRDefault="007400AD" w:rsidP="008E4837">
            <w:pPr>
              <w:spacing w:line="240" w:lineRule="atLeast"/>
              <w:rPr>
                <w:rFonts w:ascii="Arial" w:hAnsi="Arial" w:cs="Arial"/>
                <w:b/>
                <w:sz w:val="18"/>
                <w:szCs w:val="18"/>
                <w:lang w:val="en-US"/>
              </w:rPr>
            </w:pPr>
            <w:r w:rsidRPr="00A325C9">
              <w:rPr>
                <w:rFonts w:ascii="Arial" w:hAnsi="Arial" w:cs="Arial"/>
                <w:b/>
                <w:sz w:val="18"/>
                <w:szCs w:val="18"/>
                <w:lang w:val="en-US"/>
              </w:rPr>
              <w:t>Values</w:t>
            </w:r>
          </w:p>
        </w:tc>
      </w:tr>
      <w:tr w:rsidR="007400AD" w:rsidRPr="00FA1810" w14:paraId="1066FA3F" w14:textId="77777777" w:rsidTr="008E4837">
        <w:tc>
          <w:tcPr>
            <w:tcW w:w="2263" w:type="dxa"/>
            <w:tcBorders>
              <w:top w:val="single" w:sz="4" w:space="0" w:color="auto"/>
              <w:left w:val="single" w:sz="4" w:space="0" w:color="auto"/>
              <w:bottom w:val="single" w:sz="4" w:space="0" w:color="auto"/>
              <w:right w:val="single" w:sz="4" w:space="0" w:color="auto"/>
            </w:tcBorders>
            <w:vAlign w:val="center"/>
          </w:tcPr>
          <w:p w14:paraId="79DC0996" w14:textId="77777777" w:rsidR="007400AD" w:rsidRPr="00A325C9" w:rsidRDefault="007400AD" w:rsidP="008E4837">
            <w:pPr>
              <w:spacing w:line="240" w:lineRule="atLeast"/>
              <w:rPr>
                <w:rFonts w:ascii="Arial" w:hAnsi="Arial" w:cs="Arial"/>
                <w:bCs/>
                <w:sz w:val="18"/>
                <w:szCs w:val="18"/>
                <w:lang w:val="en-US"/>
              </w:rPr>
            </w:pPr>
            <w:r w:rsidRPr="00A325C9">
              <w:rPr>
                <w:rFonts w:ascii="Arial" w:hAnsi="Arial" w:cs="Arial"/>
                <w:sz w:val="18"/>
                <w:szCs w:val="18"/>
              </w:rPr>
              <w:t>(u, std) for XPR of target</w:t>
            </w:r>
          </w:p>
        </w:tc>
        <w:tc>
          <w:tcPr>
            <w:tcW w:w="7371" w:type="dxa"/>
            <w:tcBorders>
              <w:top w:val="single" w:sz="4" w:space="0" w:color="auto"/>
              <w:left w:val="single" w:sz="4" w:space="0" w:color="auto"/>
              <w:bottom w:val="single" w:sz="4" w:space="0" w:color="auto"/>
              <w:right w:val="single" w:sz="4" w:space="0" w:color="auto"/>
            </w:tcBorders>
            <w:vAlign w:val="center"/>
          </w:tcPr>
          <w:p w14:paraId="0968B150" w14:textId="77777777" w:rsidR="007400AD" w:rsidRPr="00A325C9" w:rsidRDefault="007400AD" w:rsidP="008E4837">
            <w:pPr>
              <w:spacing w:line="240" w:lineRule="atLeast"/>
              <w:rPr>
                <w:rFonts w:ascii="Arial" w:hAnsi="Arial" w:cs="Arial"/>
                <w:sz w:val="18"/>
                <w:szCs w:val="18"/>
              </w:rPr>
            </w:pPr>
            <w:ins w:id="1783" w:author="VOGEDES, JEROME O" w:date="2025-05-20T08:55:00Z">
              <w:r w:rsidRPr="00E1037C">
                <w:rPr>
                  <w:rFonts w:ascii="Arial" w:hAnsi="Arial" w:cs="Arial"/>
                  <w:sz w:val="18"/>
                  <w:szCs w:val="18"/>
                </w:rPr>
                <w:t>(9.60, 6.85) dB</w:t>
              </w:r>
            </w:ins>
            <w:del w:id="1784" w:author="VOGEDES, JEROME O" w:date="2025-05-20T08:55:00Z">
              <w:r w:rsidRPr="00A325C9" w:rsidDel="00E1037C">
                <w:rPr>
                  <w:rFonts w:ascii="Arial" w:hAnsi="Arial" w:cs="Arial"/>
                  <w:sz w:val="18"/>
                  <w:szCs w:val="18"/>
                </w:rPr>
                <w:delText>FFS</w:delText>
              </w:r>
            </w:del>
          </w:p>
        </w:tc>
      </w:tr>
    </w:tbl>
    <w:p w14:paraId="599AEE7E" w14:textId="77777777" w:rsidR="007400AD" w:rsidRDefault="007400AD" w:rsidP="007400AD">
      <w:pPr>
        <w:spacing w:line="240" w:lineRule="atLeast"/>
        <w:rPr>
          <w:b/>
          <w:bCs/>
        </w:rPr>
      </w:pPr>
    </w:p>
    <w:p w14:paraId="27BC4D0A" w14:textId="77777777" w:rsidR="007400AD" w:rsidRPr="005E24F4" w:rsidRDefault="007400AD" w:rsidP="007400AD">
      <w:pPr>
        <w:spacing w:line="240" w:lineRule="atLeast"/>
        <w:rPr>
          <w:lang w:val="en-US" w:eastAsia="ko-KR"/>
        </w:rPr>
      </w:pPr>
    </w:p>
    <w:p w14:paraId="7DE4365F" w14:textId="77777777" w:rsidR="007400AD" w:rsidRDefault="007400AD" w:rsidP="007400AD">
      <w:pPr>
        <w:spacing w:line="240" w:lineRule="atLeast"/>
        <w:rPr>
          <w:lang w:val="en-US" w:eastAsia="ko-KR"/>
        </w:rPr>
      </w:pPr>
    </w:p>
    <w:p w14:paraId="3706CE20" w14:textId="77777777" w:rsidR="007400AD" w:rsidRPr="00ED1EA8" w:rsidRDefault="007400AD" w:rsidP="007400AD">
      <w:pPr>
        <w:spacing w:line="240" w:lineRule="atLeast"/>
        <w:rPr>
          <w:b/>
        </w:rPr>
      </w:pPr>
      <w:r w:rsidRPr="00ED1EA8">
        <w:rPr>
          <w:b/>
          <w:highlight w:val="green"/>
        </w:rPr>
        <w:t>Agreement</w:t>
      </w:r>
    </w:p>
    <w:p w14:paraId="1B1E85F5" w14:textId="77777777" w:rsidR="007400AD" w:rsidRPr="00C35777" w:rsidRDefault="007400AD" w:rsidP="007400AD">
      <w:pPr>
        <w:spacing w:line="240" w:lineRule="atLeast"/>
      </w:pPr>
      <w:r w:rsidRPr="00C35777">
        <w:t xml:space="preserve">Resolve square brackets for </w:t>
      </w:r>
      <w:r w:rsidRPr="00C35777">
        <w:rPr>
          <w:bCs/>
        </w:rPr>
        <w:t>Table 7.9.1-4: Evaluation parameters for Automated Guided Vehicles sensing scenarios:</w:t>
      </w:r>
    </w:p>
    <w:tbl>
      <w:tblPr>
        <w:tblW w:w="9497" w:type="dxa"/>
        <w:tblInd w:w="137" w:type="dxa"/>
        <w:tblLayout w:type="fixed"/>
        <w:tblLook w:val="04A0" w:firstRow="1" w:lastRow="0" w:firstColumn="1" w:lastColumn="0" w:noHBand="0" w:noVBand="1"/>
      </w:tblPr>
      <w:tblGrid>
        <w:gridCol w:w="1720"/>
        <w:gridCol w:w="2150"/>
        <w:gridCol w:w="5627"/>
      </w:tblGrid>
      <w:tr w:rsidR="007400AD" w:rsidRPr="0039255F" w14:paraId="61962CC4" w14:textId="77777777" w:rsidTr="008E4837">
        <w:trPr>
          <w:trHeight w:val="597"/>
        </w:trPr>
        <w:tc>
          <w:tcPr>
            <w:tcW w:w="1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5C3CB" w14:textId="77777777" w:rsidR="007400AD" w:rsidRPr="00C35777" w:rsidRDefault="007400AD" w:rsidP="008E4837">
            <w:pPr>
              <w:keepLines/>
              <w:widowControl w:val="0"/>
              <w:spacing w:line="240" w:lineRule="atLeast"/>
              <w:rPr>
                <w:rFonts w:ascii="Arial" w:eastAsia="等线" w:hAnsi="Arial" w:cs="Arial"/>
                <w:sz w:val="18"/>
                <w:szCs w:val="18"/>
                <w:lang w:eastAsia="zh-CN"/>
              </w:rPr>
            </w:pPr>
            <w:r w:rsidRPr="00C35777">
              <w:rPr>
                <w:rFonts w:ascii="Arial" w:eastAsia="等线" w:hAnsi="Arial" w:cs="Arial"/>
                <w:sz w:val="18"/>
                <w:szCs w:val="18"/>
                <w:lang w:eastAsia="zh-CN"/>
              </w:rPr>
              <w:t>Sensing Target</w:t>
            </w: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354100" w14:textId="77777777" w:rsidR="007400AD" w:rsidRPr="0039255F" w:rsidRDefault="007400AD" w:rsidP="008E4837">
            <w:pPr>
              <w:keepLines/>
              <w:widowControl w:val="0"/>
              <w:spacing w:line="240" w:lineRule="atLeast"/>
              <w:rPr>
                <w:rFonts w:ascii="Arial" w:eastAsia="等线" w:hAnsi="Arial" w:cs="Arial"/>
                <w:sz w:val="18"/>
                <w:szCs w:val="18"/>
                <w:lang w:eastAsia="zh-CN"/>
              </w:rPr>
            </w:pPr>
            <w:r w:rsidRPr="0039255F">
              <w:rPr>
                <w:rFonts w:ascii="Arial" w:eastAsia="等线" w:hAnsi="Arial" w:cs="Arial"/>
                <w:sz w:val="18"/>
                <w:szCs w:val="18"/>
                <w:lang w:eastAsia="zh-CN"/>
              </w:rPr>
              <w:t>3D mobility</w:t>
            </w:r>
          </w:p>
        </w:tc>
        <w:tc>
          <w:tcPr>
            <w:tcW w:w="5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0B7963" w14:textId="77777777" w:rsidR="007400AD" w:rsidRPr="0039255F" w:rsidRDefault="007400AD" w:rsidP="008E4837">
            <w:pPr>
              <w:keepLines/>
              <w:widowControl w:val="0"/>
              <w:spacing w:line="240" w:lineRule="atLeast"/>
              <w:rPr>
                <w:rFonts w:ascii="Arial" w:eastAsia="等线" w:hAnsi="Arial" w:cs="Arial"/>
                <w:iCs/>
                <w:sz w:val="18"/>
                <w:szCs w:val="18"/>
                <w:lang w:eastAsia="ko-KR"/>
              </w:rPr>
            </w:pPr>
            <w:r w:rsidRPr="0039255F">
              <w:rPr>
                <w:rFonts w:ascii="Arial" w:eastAsia="等线" w:hAnsi="Arial" w:cs="Arial"/>
                <w:iCs/>
                <w:sz w:val="18"/>
                <w:szCs w:val="18"/>
                <w:lang w:eastAsia="ko-KR"/>
              </w:rPr>
              <w:t xml:space="preserve">Horizontal velocity with </w:t>
            </w:r>
            <w:r w:rsidRPr="0039255F">
              <w:rPr>
                <w:rFonts w:ascii="Arial" w:eastAsia="等线" w:hAnsi="Arial" w:cs="Arial"/>
                <w:sz w:val="18"/>
                <w:szCs w:val="18"/>
                <w:lang w:eastAsia="ko-KR"/>
              </w:rPr>
              <w:t xml:space="preserve">random straight-line trajectory </w:t>
            </w:r>
          </w:p>
          <w:p w14:paraId="7A3CA361" w14:textId="77777777" w:rsidR="007400AD" w:rsidRPr="0039255F" w:rsidRDefault="007400AD" w:rsidP="007400AD">
            <w:pPr>
              <w:keepLines/>
              <w:widowControl w:val="0"/>
              <w:numPr>
                <w:ilvl w:val="0"/>
                <w:numId w:val="162"/>
              </w:numPr>
              <w:suppressAutoHyphens w:val="0"/>
              <w:spacing w:line="240" w:lineRule="atLeast"/>
              <w:ind w:left="275" w:hanging="142"/>
              <w:rPr>
                <w:rFonts w:ascii="Arial" w:eastAsia="Malgun Gothic" w:hAnsi="Arial" w:cs="Arial"/>
                <w:b/>
                <w:bCs/>
                <w:iCs/>
                <w:sz w:val="18"/>
                <w:szCs w:val="18"/>
                <w:lang w:eastAsia="ko-KR"/>
              </w:rPr>
            </w:pPr>
            <w:r w:rsidRPr="0039255F">
              <w:rPr>
                <w:rFonts w:ascii="Arial" w:eastAsia="Malgun Gothic" w:hAnsi="Arial" w:cs="Arial"/>
                <w:iCs/>
                <w:sz w:val="18"/>
                <w:szCs w:val="18"/>
                <w:lang w:eastAsia="ko-KR"/>
              </w:rPr>
              <w:t>Option 1: Uniform distribution in the range of up to 30 km/h</w:t>
            </w:r>
          </w:p>
          <w:p w14:paraId="0354A6F8" w14:textId="77777777" w:rsidR="007400AD" w:rsidRPr="0039255F" w:rsidRDefault="007400AD" w:rsidP="007400AD">
            <w:pPr>
              <w:keepLines/>
              <w:widowControl w:val="0"/>
              <w:numPr>
                <w:ilvl w:val="0"/>
                <w:numId w:val="162"/>
              </w:numPr>
              <w:suppressAutoHyphens w:val="0"/>
              <w:spacing w:line="240" w:lineRule="atLeast"/>
              <w:ind w:left="275" w:hanging="142"/>
              <w:rPr>
                <w:rFonts w:ascii="Arial" w:eastAsia="Malgun Gothic" w:hAnsi="Arial" w:cs="Arial"/>
                <w:b/>
                <w:bCs/>
                <w:sz w:val="18"/>
                <w:szCs w:val="18"/>
                <w:lang w:eastAsia="ko-KR"/>
              </w:rPr>
            </w:pPr>
            <w:r w:rsidRPr="0039255F">
              <w:rPr>
                <w:rFonts w:ascii="Arial" w:eastAsia="Malgun Gothic" w:hAnsi="Arial" w:cs="Arial"/>
                <w:sz w:val="18"/>
                <w:szCs w:val="18"/>
                <w:lang w:eastAsia="ko-KR"/>
              </w:rPr>
              <w:t xml:space="preserve">Option 2: Fixed velocities </w:t>
            </w:r>
            <w:del w:id="1785" w:author="VOGEDES, JEROME O" w:date="2025-05-22T10:41:00Z">
              <w:r w:rsidRPr="0039255F" w:rsidDel="0039255F">
                <w:rPr>
                  <w:rFonts w:ascii="Arial" w:eastAsia="Malgun Gothic" w:hAnsi="Arial" w:cs="Arial"/>
                  <w:sz w:val="18"/>
                  <w:szCs w:val="18"/>
                  <w:lang w:eastAsia="ko-KR"/>
                </w:rPr>
                <w:delText>[</w:delText>
              </w:r>
            </w:del>
            <w:ins w:id="1786" w:author="VOGEDES, JEROME O" w:date="2025-05-22T10:41:00Z">
              <w:r>
                <w:rPr>
                  <w:rFonts w:ascii="Arial" w:eastAsia="Malgun Gothic" w:hAnsi="Arial" w:cs="Arial"/>
                  <w:sz w:val="18"/>
                  <w:szCs w:val="18"/>
                  <w:lang w:eastAsia="ko-KR"/>
                </w:rPr>
                <w:t>{</w:t>
              </w:r>
            </w:ins>
            <w:r w:rsidRPr="0039255F">
              <w:rPr>
                <w:rFonts w:ascii="Arial" w:eastAsia="Malgun Gothic" w:hAnsi="Arial" w:cs="Arial"/>
                <w:sz w:val="18"/>
                <w:szCs w:val="18"/>
                <w:lang w:eastAsia="ko-KR"/>
              </w:rPr>
              <w:t>3, 10</w:t>
            </w:r>
            <w:del w:id="1787" w:author="VOGEDES, JEROME O" w:date="2025-05-22T10:41:00Z">
              <w:r w:rsidRPr="0039255F" w:rsidDel="0039255F">
                <w:rPr>
                  <w:rFonts w:ascii="Arial" w:eastAsia="Malgun Gothic" w:hAnsi="Arial" w:cs="Arial"/>
                  <w:sz w:val="18"/>
                  <w:szCs w:val="18"/>
                  <w:lang w:eastAsia="ko-KR"/>
                </w:rPr>
                <w:delText xml:space="preserve">] </w:delText>
              </w:r>
            </w:del>
            <w:ins w:id="1788" w:author="VOGEDES, JEROME O" w:date="2025-05-22T10:41:00Z">
              <w:r>
                <w:rPr>
                  <w:rFonts w:ascii="Arial" w:eastAsia="Malgun Gothic" w:hAnsi="Arial" w:cs="Arial"/>
                  <w:sz w:val="18"/>
                  <w:szCs w:val="18"/>
                  <w:lang w:eastAsia="ko-KR"/>
                </w:rPr>
                <w:t>}</w:t>
              </w:r>
              <w:r w:rsidRPr="0039255F">
                <w:rPr>
                  <w:rFonts w:ascii="Arial" w:eastAsia="Malgun Gothic" w:hAnsi="Arial" w:cs="Arial"/>
                  <w:sz w:val="18"/>
                  <w:szCs w:val="18"/>
                  <w:lang w:eastAsia="ko-KR"/>
                </w:rPr>
                <w:t xml:space="preserve"> </w:t>
              </w:r>
            </w:ins>
            <w:r w:rsidRPr="0039255F">
              <w:rPr>
                <w:rFonts w:ascii="Arial" w:eastAsia="Malgun Gothic" w:hAnsi="Arial" w:cs="Arial"/>
                <w:sz w:val="18"/>
                <w:szCs w:val="18"/>
                <w:lang w:eastAsia="ko-KR"/>
              </w:rPr>
              <w:t>km/h</w:t>
            </w:r>
          </w:p>
        </w:tc>
      </w:tr>
    </w:tbl>
    <w:p w14:paraId="59404FA5" w14:textId="77777777" w:rsidR="007400AD" w:rsidRPr="0039255F" w:rsidRDefault="007400AD" w:rsidP="007400AD">
      <w:pPr>
        <w:spacing w:line="240" w:lineRule="atLeast"/>
        <w:ind w:left="720" w:hanging="360"/>
      </w:pPr>
    </w:p>
    <w:p w14:paraId="133C41C3" w14:textId="77777777" w:rsidR="007400AD" w:rsidRPr="00026B41" w:rsidRDefault="007400AD" w:rsidP="007400AD"/>
    <w:p w14:paraId="09B3A0FF" w14:textId="77777777" w:rsidR="007400AD" w:rsidRPr="00154CE2" w:rsidRDefault="007400AD" w:rsidP="007400AD">
      <w:pPr>
        <w:rPr>
          <w:rFonts w:eastAsiaTheme="minorEastAsia"/>
          <w:lang w:eastAsia="zh-CN"/>
        </w:rPr>
      </w:pPr>
    </w:p>
    <w:p w14:paraId="0A73D516" w14:textId="77777777" w:rsidR="007400AD" w:rsidRPr="007400AD" w:rsidRDefault="007400AD" w:rsidP="007400AD">
      <w:pPr>
        <w:rPr>
          <w:rFonts w:eastAsiaTheme="minorEastAsia"/>
          <w:lang w:eastAsia="zh-CN"/>
        </w:rPr>
      </w:pPr>
    </w:p>
    <w:p w14:paraId="1BB1DE37" w14:textId="6A5E938C" w:rsidR="007400AD" w:rsidRDefault="007400AD" w:rsidP="007400AD">
      <w:pPr>
        <w:pStyle w:val="2"/>
        <w:numPr>
          <w:ilvl w:val="0"/>
          <w:numId w:val="0"/>
        </w:numPr>
        <w:ind w:left="576" w:hanging="576"/>
      </w:pPr>
      <w:r>
        <w:rPr>
          <w:rFonts w:hint="eastAsia"/>
        </w:rPr>
        <w:t>I</w:t>
      </w:r>
      <w:r>
        <w:t>SAC channel model</w:t>
      </w:r>
    </w:p>
    <w:p w14:paraId="525D6322" w14:textId="77777777" w:rsidR="007400AD" w:rsidRPr="00154CE2" w:rsidRDefault="007400AD" w:rsidP="007400AD">
      <w:pPr>
        <w:pStyle w:val="3"/>
        <w:ind w:left="720" w:hanging="720"/>
      </w:pPr>
      <w:r w:rsidRPr="00154CE2">
        <w:rPr>
          <w:rFonts w:hint="eastAsia"/>
        </w:rPr>
        <w:t>R</w:t>
      </w:r>
      <w:r w:rsidRPr="00154CE2">
        <w:t>AN1 #116 (Feb. 2024)</w:t>
      </w:r>
    </w:p>
    <w:p w14:paraId="56D5A6D5" w14:textId="77777777" w:rsidR="00117773" w:rsidRPr="007400AD" w:rsidRDefault="00117773">
      <w:pPr>
        <w:rPr>
          <w:rFonts w:eastAsiaTheme="minorEastAsia"/>
          <w:lang w:eastAsia="zh-CN"/>
        </w:rPr>
      </w:pPr>
    </w:p>
    <w:p w14:paraId="5D6E10E5" w14:textId="77777777" w:rsidR="00117773" w:rsidRDefault="000D79C2">
      <w:bookmarkStart w:id="1789" w:name="_Hlk160045944"/>
      <w:r>
        <w:rPr>
          <w:highlight w:val="green"/>
        </w:rPr>
        <w:t>Agreement</w:t>
      </w:r>
    </w:p>
    <w:p w14:paraId="628B0106" w14:textId="77777777" w:rsidR="00117773" w:rsidRDefault="000D79C2">
      <w:pPr>
        <w:pStyle w:val="aff8"/>
        <w:ind w:firstLine="0"/>
        <w:rPr>
          <w:lang w:eastAsia="zh-CN"/>
        </w:rPr>
      </w:pPr>
      <w:r>
        <w:rPr>
          <w:lang w:eastAsia="zh-CN"/>
        </w:rPr>
        <w:t xml:space="preserve">The common framework for ISAC channel model is composed of a component of target channel and a component of background channel, </w:t>
      </w:r>
    </w:p>
    <w:p w14:paraId="09B3293C" w14:textId="77777777" w:rsidR="00117773" w:rsidRDefault="00611736">
      <w:pPr>
        <w:snapToGrid w:val="0"/>
        <w:spacing w:after="120"/>
        <w:jc w:val="center"/>
        <w:textAlignment w:val="baseline"/>
        <w:rPr>
          <w:rFonts w:eastAsia="宋体"/>
          <w:sz w:val="22"/>
        </w:rPr>
      </w:pPr>
      <m:oMathPara>
        <m:oMathParaPr>
          <m:jc m:val="center"/>
        </m:oMathParaPr>
        <m:oMath>
          <m:sSub>
            <m:sSubPr>
              <m:ctrlPr>
                <w:rPr>
                  <w:rFonts w:ascii="Cambria Math" w:hAnsi="Cambria Math"/>
                </w:rPr>
              </m:ctrlPr>
            </m:sSubPr>
            <m:e>
              <m:r>
                <w:rPr>
                  <w:rFonts w:ascii="Cambria Math" w:hAnsi="Cambria Math"/>
                </w:rPr>
                <m:t>H</m:t>
              </m:r>
            </m:e>
            <m:sub>
              <m:r>
                <w:rPr>
                  <w:rFonts w:ascii="Cambria Math" w:hAnsi="Cambria Math"/>
                </w:rPr>
                <m:t>ISAC</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target</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background</m:t>
              </m:r>
            </m:sub>
          </m:sSub>
        </m:oMath>
      </m:oMathPara>
    </w:p>
    <w:p w14:paraId="3941A569" w14:textId="77777777" w:rsidR="00117773" w:rsidRDefault="000D79C2" w:rsidP="000920EB">
      <w:pPr>
        <w:numPr>
          <w:ilvl w:val="0"/>
          <w:numId w:val="71"/>
        </w:numPr>
        <w:suppressAutoHyphens w:val="0"/>
        <w:ind w:left="720" w:hanging="360"/>
        <w:jc w:val="both"/>
        <w:rPr>
          <w:lang w:eastAsia="zh-CN"/>
        </w:rPr>
      </w:pPr>
      <w:r>
        <w:rPr>
          <w:rFonts w:eastAsia="宋体"/>
        </w:rPr>
        <w:t xml:space="preserve">Target channel </w:t>
      </w:r>
      <m:oMath>
        <m:sSub>
          <m:sSubPr>
            <m:ctrlPr>
              <w:rPr>
                <w:rFonts w:ascii="Cambria Math" w:hAnsi="Cambria Math"/>
              </w:rPr>
            </m:ctrlPr>
          </m:sSubPr>
          <m:e>
            <m:r>
              <w:rPr>
                <w:rFonts w:ascii="Cambria Math" w:hAnsi="Cambria Math"/>
              </w:rPr>
              <m:t>H</m:t>
            </m:r>
          </m:e>
          <m:sub>
            <m:r>
              <w:rPr>
                <w:rFonts w:ascii="Cambria Math" w:hAnsi="Cambria Math"/>
              </w:rPr>
              <m:t>target</m:t>
            </m:r>
          </m:sub>
        </m:sSub>
      </m:oMath>
      <w:r>
        <w:rPr>
          <w:rFonts w:eastAsia="宋体"/>
          <w:lang w:eastAsia="zh-CN"/>
        </w:rPr>
        <w:t xml:space="preserve"> </w:t>
      </w:r>
      <w:r>
        <w:rPr>
          <w:lang w:eastAsia="zh-CN"/>
        </w:rPr>
        <w:t>includes all [multipath] components impacted by the sensing target(s)</w:t>
      </w:r>
      <w:r>
        <w:rPr>
          <w:rFonts w:eastAsia="等线"/>
          <w:sz w:val="22"/>
          <w:lang w:eastAsia="zh-CN"/>
        </w:rPr>
        <w:t xml:space="preserve">. </w:t>
      </w:r>
    </w:p>
    <w:p w14:paraId="267372FB" w14:textId="77777777" w:rsidR="00117773" w:rsidRDefault="000D79C2" w:rsidP="000920EB">
      <w:pPr>
        <w:numPr>
          <w:ilvl w:val="1"/>
          <w:numId w:val="71"/>
        </w:numPr>
        <w:suppressAutoHyphens w:val="0"/>
        <w:jc w:val="both"/>
        <w:rPr>
          <w:lang w:eastAsia="zh-CN"/>
        </w:rPr>
      </w:pPr>
      <w:r>
        <w:rPr>
          <w:lang w:eastAsia="zh-CN"/>
        </w:rPr>
        <w:t xml:space="preserve">FFS details of the target channel </w:t>
      </w:r>
    </w:p>
    <w:p w14:paraId="360EC5C0" w14:textId="77777777" w:rsidR="00117773" w:rsidRDefault="000D79C2" w:rsidP="000920EB">
      <w:pPr>
        <w:numPr>
          <w:ilvl w:val="0"/>
          <w:numId w:val="71"/>
        </w:numPr>
        <w:suppressAutoHyphens w:val="0"/>
        <w:ind w:left="720" w:hanging="360"/>
        <w:jc w:val="both"/>
        <w:rPr>
          <w:rFonts w:eastAsia="宋体"/>
          <w:sz w:val="22"/>
          <w:lang w:eastAsia="zh-CN"/>
        </w:rPr>
      </w:pPr>
      <w:r>
        <w:rPr>
          <w:rFonts w:eastAsia="等线"/>
          <w:lang w:eastAsia="zh-CN"/>
        </w:rPr>
        <w:t xml:space="preserve">Background channel </w:t>
      </w:r>
      <m:oMath>
        <m:sSub>
          <m:sSubPr>
            <m:ctrlPr>
              <w:rPr>
                <w:rFonts w:ascii="Cambria Math" w:hAnsi="Cambria Math"/>
              </w:rPr>
            </m:ctrlPr>
          </m:sSubPr>
          <m:e>
            <m:r>
              <w:rPr>
                <w:rFonts w:ascii="Cambria Math" w:hAnsi="Cambria Math"/>
              </w:rPr>
              <m:t>H</m:t>
            </m:r>
          </m:e>
          <m:sub>
            <m:r>
              <w:rPr>
                <w:rFonts w:ascii="Cambria Math" w:hAnsi="Cambria Math"/>
              </w:rPr>
              <m:t>background</m:t>
            </m:r>
          </m:sub>
        </m:sSub>
      </m:oMath>
      <w:r>
        <w:rPr>
          <w:rFonts w:eastAsia="宋体"/>
          <w:lang w:eastAsia="zh-CN"/>
        </w:rPr>
        <w:t xml:space="preserve"> includes other [multipath] </w:t>
      </w:r>
      <w:r>
        <w:rPr>
          <w:lang w:eastAsia="zh-CN"/>
        </w:rPr>
        <w:t>components not belonging to target channel</w:t>
      </w:r>
    </w:p>
    <w:p w14:paraId="6FC523EC" w14:textId="77777777" w:rsidR="00117773" w:rsidRDefault="000D79C2" w:rsidP="000920EB">
      <w:pPr>
        <w:numPr>
          <w:ilvl w:val="1"/>
          <w:numId w:val="71"/>
        </w:numPr>
        <w:suppressAutoHyphens w:val="0"/>
        <w:jc w:val="both"/>
        <w:rPr>
          <w:lang w:eastAsia="zh-CN"/>
        </w:rPr>
      </w:pPr>
      <w:bookmarkStart w:id="1790" w:name="OLE_LINK2"/>
      <w:r>
        <w:rPr>
          <w:lang w:eastAsia="zh-CN"/>
        </w:rPr>
        <w:t>FFS details of the background channel</w:t>
      </w:r>
      <w:bookmarkEnd w:id="1790"/>
    </w:p>
    <w:p w14:paraId="79001861" w14:textId="77777777" w:rsidR="00117773" w:rsidRDefault="000D79C2" w:rsidP="000920EB">
      <w:pPr>
        <w:numPr>
          <w:ilvl w:val="0"/>
          <w:numId w:val="71"/>
        </w:numPr>
        <w:suppressAutoHyphens w:val="0"/>
        <w:ind w:left="720" w:hanging="360"/>
        <w:jc w:val="both"/>
        <w:rPr>
          <w:lang w:eastAsia="zh-CN"/>
        </w:rPr>
      </w:pPr>
      <w:r>
        <w:rPr>
          <w:rFonts w:eastAsia="等线"/>
          <w:lang w:eastAsia="zh-CN"/>
        </w:rPr>
        <w:t>FFS whether/how to model environment object(s), i.e., object(s) with known location, other than sensing target(s)</w:t>
      </w:r>
    </w:p>
    <w:p w14:paraId="13B446FD" w14:textId="77777777" w:rsidR="00117773" w:rsidRDefault="000D79C2" w:rsidP="000920EB">
      <w:pPr>
        <w:numPr>
          <w:ilvl w:val="1"/>
          <w:numId w:val="71"/>
        </w:numPr>
        <w:suppressAutoHyphens w:val="0"/>
        <w:jc w:val="both"/>
        <w:rPr>
          <w:lang w:eastAsia="zh-CN"/>
        </w:rPr>
      </w:pPr>
      <w:r>
        <w:rPr>
          <w:rFonts w:eastAsia="等线"/>
          <w:lang w:eastAsia="zh-CN"/>
        </w:rPr>
        <w:t>FFS whether/how to model propagation path(s) between the target(s) and the environment object(s)</w:t>
      </w:r>
    </w:p>
    <w:p w14:paraId="0614143B" w14:textId="77777777" w:rsidR="00117773" w:rsidRDefault="000D79C2" w:rsidP="000920EB">
      <w:pPr>
        <w:numPr>
          <w:ilvl w:val="0"/>
          <w:numId w:val="71"/>
        </w:numPr>
        <w:suppressAutoHyphens w:val="0"/>
        <w:ind w:left="720" w:hanging="360"/>
        <w:jc w:val="both"/>
        <w:rPr>
          <w:lang w:eastAsia="zh-CN"/>
        </w:rPr>
      </w:pPr>
      <w:r>
        <w:rPr>
          <w:rFonts w:eastAsia="等线"/>
          <w:lang w:eastAsia="zh-CN"/>
        </w:rPr>
        <w:t xml:space="preserve">FFS whether/how to model propagation path(s) between the target(s) and the stochastic clutter(s) </w:t>
      </w:r>
    </w:p>
    <w:p w14:paraId="4B58D760" w14:textId="77777777" w:rsidR="00117773" w:rsidRDefault="000D79C2" w:rsidP="000920EB">
      <w:pPr>
        <w:numPr>
          <w:ilvl w:val="0"/>
          <w:numId w:val="71"/>
        </w:numPr>
        <w:suppressAutoHyphens w:val="0"/>
        <w:ind w:left="720" w:hanging="360"/>
        <w:jc w:val="both"/>
        <w:rPr>
          <w:lang w:eastAsia="zh-CN"/>
        </w:rPr>
      </w:pPr>
      <w:r>
        <w:rPr>
          <w:rFonts w:eastAsia="等线"/>
          <w:lang w:eastAsia="zh-CN"/>
        </w:rPr>
        <w:t xml:space="preserve">Note: the notation </w:t>
      </w:r>
      <w:r>
        <w:rPr>
          <w:rFonts w:eastAsia="等线"/>
          <w:i/>
          <w:lang w:eastAsia="zh-CN"/>
        </w:rPr>
        <w:t>H</w:t>
      </w:r>
      <w:r>
        <w:rPr>
          <w:rFonts w:eastAsia="等线"/>
          <w:i/>
          <w:vertAlign w:val="subscript"/>
          <w:lang w:eastAsia="zh-CN"/>
        </w:rPr>
        <w:t>ISAC</w:t>
      </w:r>
      <w:r>
        <w:rPr>
          <w:rFonts w:eastAsia="等线"/>
          <w:lang w:eastAsia="zh-CN"/>
        </w:rPr>
        <w:t xml:space="preserve"> can be revised later if needed</w:t>
      </w:r>
      <w:bookmarkEnd w:id="1789"/>
    </w:p>
    <w:p w14:paraId="2A4B63B4" w14:textId="77777777" w:rsidR="00117773" w:rsidRDefault="00117773">
      <w:pPr>
        <w:rPr>
          <w:rFonts w:eastAsiaTheme="minorEastAsia"/>
          <w:lang w:eastAsia="zh-CN"/>
        </w:rPr>
      </w:pPr>
    </w:p>
    <w:p w14:paraId="18390895" w14:textId="77777777" w:rsidR="007400AD" w:rsidRDefault="007400AD" w:rsidP="007400AD">
      <w:pPr>
        <w:pStyle w:val="3"/>
        <w:ind w:left="720" w:hanging="720"/>
      </w:pPr>
      <w:r w:rsidRPr="00154CE2">
        <w:rPr>
          <w:rFonts w:hint="eastAsia"/>
        </w:rPr>
        <w:t>R</w:t>
      </w:r>
      <w:r w:rsidRPr="00154CE2">
        <w:t>AN1 #116</w:t>
      </w:r>
      <w:r>
        <w:t>bis</w:t>
      </w:r>
      <w:r w:rsidRPr="00154CE2">
        <w:t xml:space="preserve"> (</w:t>
      </w:r>
      <w:r>
        <w:t>Apr</w:t>
      </w:r>
      <w:r w:rsidRPr="00154CE2">
        <w:t>. 2024)</w:t>
      </w:r>
    </w:p>
    <w:p w14:paraId="1B49B511" w14:textId="77777777" w:rsidR="00117773" w:rsidRDefault="00117773">
      <w:pPr>
        <w:rPr>
          <w:rFonts w:eastAsiaTheme="minorEastAsia"/>
          <w:lang w:eastAsia="zh-CN"/>
        </w:rPr>
      </w:pPr>
    </w:p>
    <w:p w14:paraId="75B40A9D" w14:textId="77777777" w:rsidR="00117773" w:rsidRDefault="000D79C2">
      <w:pPr>
        <w:rPr>
          <w:lang w:eastAsia="zh-CN"/>
        </w:rPr>
      </w:pPr>
      <w:r>
        <w:rPr>
          <w:highlight w:val="green"/>
          <w:lang w:eastAsia="zh-CN"/>
        </w:rPr>
        <w:t>Agreement</w:t>
      </w:r>
    </w:p>
    <w:p w14:paraId="17082724" w14:textId="77777777" w:rsidR="00117773" w:rsidRDefault="000D79C2">
      <w:pPr>
        <w:rPr>
          <w:rFonts w:eastAsia="等线"/>
          <w:lang w:eastAsia="zh-CN"/>
        </w:rPr>
      </w:pPr>
      <w:r>
        <w:rPr>
          <w:lang w:eastAsia="zh-CN"/>
        </w:rPr>
        <w:t>The following cases of radio propagation in the target channel are considered for the study</w:t>
      </w:r>
    </w:p>
    <w:p w14:paraId="2ED25E88" w14:textId="77777777" w:rsidR="00117773" w:rsidRDefault="00117773">
      <w:pPr>
        <w:pStyle w:val="aff8"/>
        <w:tabs>
          <w:tab w:val="left" w:pos="0"/>
        </w:tabs>
        <w:ind w:left="800"/>
        <w:rPr>
          <w:rFonts w:eastAsia="等线"/>
          <w:lang w:eastAsia="zh-CN"/>
        </w:rPr>
      </w:pPr>
    </w:p>
    <w:tbl>
      <w:tblPr>
        <w:tblW w:w="5094" w:type="dxa"/>
        <w:tblInd w:w="988" w:type="dxa"/>
        <w:tblLayout w:type="fixed"/>
        <w:tblLook w:val="04A0" w:firstRow="1" w:lastRow="0" w:firstColumn="1" w:lastColumn="0" w:noHBand="0" w:noVBand="1"/>
      </w:tblPr>
      <w:tblGrid>
        <w:gridCol w:w="707"/>
        <w:gridCol w:w="2123"/>
        <w:gridCol w:w="2264"/>
      </w:tblGrid>
      <w:tr w:rsidR="00117773" w14:paraId="4E1A7477" w14:textId="77777777">
        <w:tc>
          <w:tcPr>
            <w:tcW w:w="707" w:type="dxa"/>
            <w:tcBorders>
              <w:top w:val="double" w:sz="4" w:space="0" w:color="A5A5A5"/>
              <w:left w:val="double" w:sz="4" w:space="0" w:color="A5A5A5"/>
              <w:bottom w:val="double" w:sz="4" w:space="0" w:color="A5A5A5"/>
              <w:right w:val="double" w:sz="4" w:space="0" w:color="A5A5A5"/>
            </w:tcBorders>
            <w:shd w:val="clear" w:color="auto" w:fill="auto"/>
          </w:tcPr>
          <w:p w14:paraId="578141B3" w14:textId="77777777" w:rsidR="00117773" w:rsidRDefault="000D79C2">
            <w:pPr>
              <w:widowControl w:val="0"/>
              <w:tabs>
                <w:tab w:val="left" w:pos="0"/>
              </w:tabs>
              <w:rPr>
                <w:rFonts w:eastAsia="等线"/>
                <w:lang w:eastAsia="zh-CN"/>
              </w:rPr>
            </w:pPr>
            <w:r>
              <w:rPr>
                <w:rFonts w:eastAsia="等线"/>
                <w:lang w:eastAsia="zh-CN"/>
              </w:rPr>
              <w:t>Case</w:t>
            </w:r>
          </w:p>
        </w:tc>
        <w:tc>
          <w:tcPr>
            <w:tcW w:w="2123" w:type="dxa"/>
            <w:tcBorders>
              <w:top w:val="double" w:sz="4" w:space="0" w:color="A5A5A5"/>
              <w:left w:val="double" w:sz="4" w:space="0" w:color="A5A5A5"/>
              <w:bottom w:val="double" w:sz="4" w:space="0" w:color="A5A5A5"/>
              <w:right w:val="double" w:sz="4" w:space="0" w:color="A5A5A5"/>
            </w:tcBorders>
            <w:shd w:val="clear" w:color="auto" w:fill="auto"/>
          </w:tcPr>
          <w:p w14:paraId="14C25602" w14:textId="77777777" w:rsidR="00117773" w:rsidRDefault="000D79C2">
            <w:pPr>
              <w:widowControl w:val="0"/>
              <w:tabs>
                <w:tab w:val="left" w:pos="0"/>
              </w:tabs>
              <w:rPr>
                <w:rFonts w:eastAsia="等线"/>
                <w:lang w:eastAsia="zh-CN"/>
              </w:rPr>
            </w:pPr>
            <w:r>
              <w:rPr>
                <w:rFonts w:eastAsia="等线"/>
                <w:lang w:eastAsia="zh-CN"/>
              </w:rPr>
              <w:t xml:space="preserve">Tx-target </w:t>
            </w:r>
          </w:p>
        </w:tc>
        <w:tc>
          <w:tcPr>
            <w:tcW w:w="2264" w:type="dxa"/>
            <w:tcBorders>
              <w:top w:val="double" w:sz="4" w:space="0" w:color="A5A5A5"/>
              <w:left w:val="double" w:sz="4" w:space="0" w:color="A5A5A5"/>
              <w:bottom w:val="double" w:sz="4" w:space="0" w:color="A5A5A5"/>
              <w:right w:val="double" w:sz="4" w:space="0" w:color="A5A5A5"/>
            </w:tcBorders>
            <w:shd w:val="clear" w:color="auto" w:fill="auto"/>
          </w:tcPr>
          <w:p w14:paraId="7E6A465E" w14:textId="77777777" w:rsidR="00117773" w:rsidRDefault="000D79C2">
            <w:pPr>
              <w:widowControl w:val="0"/>
              <w:tabs>
                <w:tab w:val="left" w:pos="0"/>
              </w:tabs>
              <w:rPr>
                <w:rFonts w:eastAsia="等线"/>
                <w:lang w:eastAsia="zh-CN"/>
              </w:rPr>
            </w:pPr>
            <w:r>
              <w:rPr>
                <w:rFonts w:eastAsia="等线"/>
                <w:lang w:eastAsia="zh-CN"/>
              </w:rPr>
              <w:t xml:space="preserve">Target-Rx </w:t>
            </w:r>
          </w:p>
        </w:tc>
      </w:tr>
      <w:tr w:rsidR="00117773" w14:paraId="3D94883A" w14:textId="77777777">
        <w:tc>
          <w:tcPr>
            <w:tcW w:w="707" w:type="dxa"/>
            <w:tcBorders>
              <w:top w:val="double" w:sz="4" w:space="0" w:color="A5A5A5"/>
              <w:left w:val="double" w:sz="4" w:space="0" w:color="A5A5A5"/>
              <w:bottom w:val="double" w:sz="4" w:space="0" w:color="A5A5A5"/>
              <w:right w:val="double" w:sz="4" w:space="0" w:color="A5A5A5"/>
            </w:tcBorders>
            <w:shd w:val="clear" w:color="auto" w:fill="auto"/>
          </w:tcPr>
          <w:p w14:paraId="67F2DDDB" w14:textId="77777777" w:rsidR="00117773" w:rsidRDefault="000D79C2">
            <w:pPr>
              <w:widowControl w:val="0"/>
              <w:tabs>
                <w:tab w:val="left" w:pos="0"/>
              </w:tabs>
              <w:rPr>
                <w:rFonts w:eastAsia="等线"/>
                <w:lang w:eastAsia="zh-CN"/>
              </w:rPr>
            </w:pPr>
            <w:r>
              <w:rPr>
                <w:rFonts w:eastAsia="等线"/>
                <w:lang w:eastAsia="zh-CN"/>
              </w:rPr>
              <w:t>1</w:t>
            </w:r>
          </w:p>
        </w:tc>
        <w:tc>
          <w:tcPr>
            <w:tcW w:w="2123" w:type="dxa"/>
            <w:tcBorders>
              <w:top w:val="double" w:sz="4" w:space="0" w:color="A5A5A5"/>
              <w:left w:val="double" w:sz="4" w:space="0" w:color="A5A5A5"/>
              <w:bottom w:val="double" w:sz="4" w:space="0" w:color="A5A5A5"/>
              <w:right w:val="double" w:sz="4" w:space="0" w:color="A5A5A5"/>
            </w:tcBorders>
            <w:shd w:val="clear" w:color="auto" w:fill="auto"/>
          </w:tcPr>
          <w:p w14:paraId="6B361896" w14:textId="77777777" w:rsidR="00117773" w:rsidRDefault="000D79C2">
            <w:pPr>
              <w:widowControl w:val="0"/>
              <w:tabs>
                <w:tab w:val="left" w:pos="0"/>
              </w:tabs>
              <w:rPr>
                <w:rFonts w:eastAsia="等线"/>
                <w:lang w:eastAsia="zh-CN"/>
              </w:rPr>
            </w:pPr>
            <w:r>
              <w:rPr>
                <w:rFonts w:eastAsia="等线"/>
                <w:lang w:eastAsia="zh-CN"/>
              </w:rPr>
              <w:t>LOS condition</w:t>
            </w:r>
          </w:p>
        </w:tc>
        <w:tc>
          <w:tcPr>
            <w:tcW w:w="2264" w:type="dxa"/>
            <w:tcBorders>
              <w:top w:val="double" w:sz="4" w:space="0" w:color="A5A5A5"/>
              <w:left w:val="double" w:sz="4" w:space="0" w:color="A5A5A5"/>
              <w:bottom w:val="double" w:sz="4" w:space="0" w:color="A5A5A5"/>
              <w:right w:val="double" w:sz="4" w:space="0" w:color="A5A5A5"/>
            </w:tcBorders>
            <w:shd w:val="clear" w:color="auto" w:fill="auto"/>
          </w:tcPr>
          <w:p w14:paraId="155A2044" w14:textId="77777777" w:rsidR="00117773" w:rsidRDefault="000D79C2">
            <w:pPr>
              <w:widowControl w:val="0"/>
              <w:tabs>
                <w:tab w:val="left" w:pos="0"/>
              </w:tabs>
              <w:rPr>
                <w:rFonts w:eastAsia="等线"/>
                <w:lang w:eastAsia="zh-CN"/>
              </w:rPr>
            </w:pPr>
            <w:r>
              <w:rPr>
                <w:rFonts w:eastAsia="等线"/>
                <w:lang w:eastAsia="zh-CN"/>
              </w:rPr>
              <w:t>LOS condition</w:t>
            </w:r>
          </w:p>
        </w:tc>
      </w:tr>
      <w:tr w:rsidR="00117773" w14:paraId="7A70282D" w14:textId="77777777">
        <w:tc>
          <w:tcPr>
            <w:tcW w:w="707" w:type="dxa"/>
            <w:tcBorders>
              <w:top w:val="double" w:sz="4" w:space="0" w:color="A5A5A5"/>
              <w:left w:val="double" w:sz="4" w:space="0" w:color="A5A5A5"/>
              <w:bottom w:val="double" w:sz="4" w:space="0" w:color="A5A5A5"/>
              <w:right w:val="double" w:sz="4" w:space="0" w:color="A5A5A5"/>
            </w:tcBorders>
            <w:shd w:val="clear" w:color="auto" w:fill="auto"/>
          </w:tcPr>
          <w:p w14:paraId="063AE367" w14:textId="77777777" w:rsidR="00117773" w:rsidRDefault="000D79C2">
            <w:pPr>
              <w:widowControl w:val="0"/>
              <w:tabs>
                <w:tab w:val="left" w:pos="0"/>
              </w:tabs>
              <w:rPr>
                <w:rFonts w:eastAsia="等线"/>
                <w:lang w:eastAsia="zh-CN"/>
              </w:rPr>
            </w:pPr>
            <w:r>
              <w:rPr>
                <w:rFonts w:eastAsia="等线"/>
                <w:lang w:eastAsia="zh-CN"/>
              </w:rPr>
              <w:t>2</w:t>
            </w:r>
          </w:p>
        </w:tc>
        <w:tc>
          <w:tcPr>
            <w:tcW w:w="2123" w:type="dxa"/>
            <w:tcBorders>
              <w:top w:val="double" w:sz="4" w:space="0" w:color="A5A5A5"/>
              <w:left w:val="double" w:sz="4" w:space="0" w:color="A5A5A5"/>
              <w:bottom w:val="double" w:sz="4" w:space="0" w:color="A5A5A5"/>
              <w:right w:val="double" w:sz="4" w:space="0" w:color="A5A5A5"/>
            </w:tcBorders>
            <w:shd w:val="clear" w:color="auto" w:fill="auto"/>
          </w:tcPr>
          <w:p w14:paraId="1C32A117" w14:textId="77777777" w:rsidR="00117773" w:rsidRDefault="000D79C2">
            <w:pPr>
              <w:widowControl w:val="0"/>
              <w:tabs>
                <w:tab w:val="left" w:pos="0"/>
              </w:tabs>
              <w:rPr>
                <w:rFonts w:eastAsia="等线"/>
                <w:lang w:eastAsia="zh-CN"/>
              </w:rPr>
            </w:pPr>
            <w:r>
              <w:rPr>
                <w:rFonts w:eastAsia="等线"/>
                <w:lang w:eastAsia="zh-CN"/>
              </w:rPr>
              <w:t>LOS condition</w:t>
            </w:r>
          </w:p>
        </w:tc>
        <w:tc>
          <w:tcPr>
            <w:tcW w:w="2264" w:type="dxa"/>
            <w:tcBorders>
              <w:top w:val="double" w:sz="4" w:space="0" w:color="A5A5A5"/>
              <w:left w:val="double" w:sz="4" w:space="0" w:color="A5A5A5"/>
              <w:bottom w:val="double" w:sz="4" w:space="0" w:color="A5A5A5"/>
              <w:right w:val="double" w:sz="4" w:space="0" w:color="A5A5A5"/>
            </w:tcBorders>
            <w:shd w:val="clear" w:color="auto" w:fill="auto"/>
          </w:tcPr>
          <w:p w14:paraId="5D5AAB72" w14:textId="77777777" w:rsidR="00117773" w:rsidRDefault="000D79C2">
            <w:pPr>
              <w:widowControl w:val="0"/>
              <w:tabs>
                <w:tab w:val="left" w:pos="0"/>
              </w:tabs>
              <w:rPr>
                <w:rFonts w:eastAsia="等线"/>
                <w:lang w:eastAsia="zh-CN"/>
              </w:rPr>
            </w:pPr>
            <w:r>
              <w:rPr>
                <w:rFonts w:eastAsia="等线"/>
                <w:lang w:eastAsia="zh-CN"/>
              </w:rPr>
              <w:t>NLOS condition</w:t>
            </w:r>
          </w:p>
        </w:tc>
      </w:tr>
      <w:tr w:rsidR="00117773" w14:paraId="218F2E70" w14:textId="77777777">
        <w:tc>
          <w:tcPr>
            <w:tcW w:w="707" w:type="dxa"/>
            <w:tcBorders>
              <w:top w:val="double" w:sz="4" w:space="0" w:color="A5A5A5"/>
              <w:left w:val="double" w:sz="4" w:space="0" w:color="A5A5A5"/>
              <w:bottom w:val="double" w:sz="4" w:space="0" w:color="A5A5A5"/>
              <w:right w:val="double" w:sz="4" w:space="0" w:color="A5A5A5"/>
            </w:tcBorders>
            <w:shd w:val="clear" w:color="auto" w:fill="auto"/>
          </w:tcPr>
          <w:p w14:paraId="3BC2388A" w14:textId="77777777" w:rsidR="00117773" w:rsidRDefault="000D79C2">
            <w:pPr>
              <w:widowControl w:val="0"/>
              <w:tabs>
                <w:tab w:val="left" w:pos="0"/>
              </w:tabs>
              <w:rPr>
                <w:rFonts w:eastAsia="等线"/>
                <w:lang w:eastAsia="zh-CN"/>
              </w:rPr>
            </w:pPr>
            <w:r>
              <w:rPr>
                <w:rFonts w:eastAsia="等线"/>
                <w:lang w:eastAsia="zh-CN"/>
              </w:rPr>
              <w:t>3</w:t>
            </w:r>
          </w:p>
        </w:tc>
        <w:tc>
          <w:tcPr>
            <w:tcW w:w="2123" w:type="dxa"/>
            <w:tcBorders>
              <w:top w:val="double" w:sz="4" w:space="0" w:color="A5A5A5"/>
              <w:left w:val="double" w:sz="4" w:space="0" w:color="A5A5A5"/>
              <w:bottom w:val="double" w:sz="4" w:space="0" w:color="A5A5A5"/>
              <w:right w:val="double" w:sz="4" w:space="0" w:color="A5A5A5"/>
            </w:tcBorders>
            <w:shd w:val="clear" w:color="auto" w:fill="auto"/>
          </w:tcPr>
          <w:p w14:paraId="24FFD915" w14:textId="77777777" w:rsidR="00117773" w:rsidRDefault="000D79C2">
            <w:pPr>
              <w:widowControl w:val="0"/>
              <w:tabs>
                <w:tab w:val="left" w:pos="0"/>
              </w:tabs>
              <w:rPr>
                <w:rFonts w:eastAsia="等线"/>
                <w:lang w:eastAsia="zh-CN"/>
              </w:rPr>
            </w:pPr>
            <w:r>
              <w:rPr>
                <w:rFonts w:eastAsia="等线"/>
                <w:lang w:eastAsia="zh-CN"/>
              </w:rPr>
              <w:t>NLOS condition</w:t>
            </w:r>
          </w:p>
        </w:tc>
        <w:tc>
          <w:tcPr>
            <w:tcW w:w="2264" w:type="dxa"/>
            <w:tcBorders>
              <w:top w:val="double" w:sz="4" w:space="0" w:color="A5A5A5"/>
              <w:left w:val="double" w:sz="4" w:space="0" w:color="A5A5A5"/>
              <w:bottom w:val="double" w:sz="4" w:space="0" w:color="A5A5A5"/>
              <w:right w:val="double" w:sz="4" w:space="0" w:color="A5A5A5"/>
            </w:tcBorders>
            <w:shd w:val="clear" w:color="auto" w:fill="auto"/>
          </w:tcPr>
          <w:p w14:paraId="0637B108" w14:textId="77777777" w:rsidR="00117773" w:rsidRDefault="000D79C2">
            <w:pPr>
              <w:widowControl w:val="0"/>
              <w:tabs>
                <w:tab w:val="left" w:pos="0"/>
              </w:tabs>
              <w:rPr>
                <w:rFonts w:eastAsia="等线"/>
                <w:lang w:eastAsia="zh-CN"/>
              </w:rPr>
            </w:pPr>
            <w:r>
              <w:rPr>
                <w:rFonts w:eastAsia="等线"/>
                <w:lang w:eastAsia="zh-CN"/>
              </w:rPr>
              <w:t>LOS condition</w:t>
            </w:r>
          </w:p>
        </w:tc>
      </w:tr>
      <w:tr w:rsidR="00117773" w14:paraId="3BB2295A" w14:textId="77777777">
        <w:tc>
          <w:tcPr>
            <w:tcW w:w="707" w:type="dxa"/>
            <w:tcBorders>
              <w:top w:val="double" w:sz="4" w:space="0" w:color="A5A5A5"/>
              <w:left w:val="double" w:sz="4" w:space="0" w:color="A5A5A5"/>
              <w:bottom w:val="double" w:sz="4" w:space="0" w:color="A5A5A5"/>
              <w:right w:val="double" w:sz="4" w:space="0" w:color="A5A5A5"/>
            </w:tcBorders>
            <w:shd w:val="clear" w:color="auto" w:fill="auto"/>
          </w:tcPr>
          <w:p w14:paraId="0CF550D0" w14:textId="77777777" w:rsidR="00117773" w:rsidRDefault="000D79C2">
            <w:pPr>
              <w:widowControl w:val="0"/>
              <w:tabs>
                <w:tab w:val="left" w:pos="0"/>
              </w:tabs>
              <w:rPr>
                <w:rFonts w:eastAsia="等线"/>
                <w:lang w:eastAsia="zh-CN"/>
              </w:rPr>
            </w:pPr>
            <w:r>
              <w:rPr>
                <w:rFonts w:eastAsia="等线"/>
                <w:lang w:eastAsia="zh-CN"/>
              </w:rPr>
              <w:t>4</w:t>
            </w:r>
          </w:p>
        </w:tc>
        <w:tc>
          <w:tcPr>
            <w:tcW w:w="2123" w:type="dxa"/>
            <w:tcBorders>
              <w:top w:val="double" w:sz="4" w:space="0" w:color="A5A5A5"/>
              <w:left w:val="double" w:sz="4" w:space="0" w:color="A5A5A5"/>
              <w:bottom w:val="double" w:sz="4" w:space="0" w:color="A5A5A5"/>
              <w:right w:val="double" w:sz="4" w:space="0" w:color="A5A5A5"/>
            </w:tcBorders>
            <w:shd w:val="clear" w:color="auto" w:fill="auto"/>
          </w:tcPr>
          <w:p w14:paraId="3A29F209" w14:textId="77777777" w:rsidR="00117773" w:rsidRDefault="000D79C2">
            <w:pPr>
              <w:widowControl w:val="0"/>
              <w:tabs>
                <w:tab w:val="left" w:pos="0"/>
              </w:tabs>
              <w:rPr>
                <w:rFonts w:eastAsia="等线"/>
                <w:lang w:eastAsia="zh-CN"/>
              </w:rPr>
            </w:pPr>
            <w:r>
              <w:rPr>
                <w:rFonts w:eastAsia="等线"/>
                <w:lang w:eastAsia="zh-CN"/>
              </w:rPr>
              <w:t>NLOS condition</w:t>
            </w:r>
          </w:p>
        </w:tc>
        <w:tc>
          <w:tcPr>
            <w:tcW w:w="2264" w:type="dxa"/>
            <w:tcBorders>
              <w:top w:val="double" w:sz="4" w:space="0" w:color="A5A5A5"/>
              <w:left w:val="double" w:sz="4" w:space="0" w:color="A5A5A5"/>
              <w:bottom w:val="double" w:sz="4" w:space="0" w:color="A5A5A5"/>
              <w:right w:val="double" w:sz="4" w:space="0" w:color="A5A5A5"/>
            </w:tcBorders>
            <w:shd w:val="clear" w:color="auto" w:fill="auto"/>
          </w:tcPr>
          <w:p w14:paraId="76371F21" w14:textId="77777777" w:rsidR="00117773" w:rsidRDefault="000D79C2">
            <w:pPr>
              <w:widowControl w:val="0"/>
              <w:tabs>
                <w:tab w:val="left" w:pos="0"/>
              </w:tabs>
              <w:rPr>
                <w:rFonts w:eastAsia="等线"/>
                <w:lang w:eastAsia="zh-CN"/>
              </w:rPr>
            </w:pPr>
            <w:r>
              <w:rPr>
                <w:rFonts w:eastAsia="等线"/>
                <w:lang w:eastAsia="zh-CN"/>
              </w:rPr>
              <w:t>NLOS condition</w:t>
            </w:r>
          </w:p>
        </w:tc>
      </w:tr>
    </w:tbl>
    <w:p w14:paraId="3CE93EFB" w14:textId="77777777" w:rsidR="00117773" w:rsidRDefault="00117773">
      <w:pPr>
        <w:tabs>
          <w:tab w:val="left" w:pos="0"/>
        </w:tabs>
        <w:rPr>
          <w:rFonts w:eastAsia="等线"/>
          <w:lang w:eastAsia="zh-CN"/>
        </w:rPr>
      </w:pPr>
    </w:p>
    <w:p w14:paraId="5B22027E"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Case 1/2/3/4 can be considered for bistatic sensing mode</w:t>
      </w:r>
    </w:p>
    <w:p w14:paraId="42C67769"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At least Case 1/4 can be considered for monostatic sensing mode</w:t>
      </w:r>
    </w:p>
    <w:p w14:paraId="52DFD69A"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Note: It doesn’t imply the channel response for each link is separately generated then concatenated</w:t>
      </w:r>
    </w:p>
    <w:p w14:paraId="7038BB84"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FFS how to determine LOS condition and NLOS condition, e.g., based on LOS probability, or determined based on geometrical locations of environment object (EO).</w:t>
      </w:r>
    </w:p>
    <w:p w14:paraId="4B7EB488"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In LOS condition, line of sight ray(s) are present between Tx/Rx and target, and there may or may not exist non-line of sight ray(s) between Tx/Rx and target too</w:t>
      </w:r>
    </w:p>
    <w:p w14:paraId="56E0AFBA"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In NLOS condition, there only exist non-line of sight ray(s) between Tx/Rx and target</w:t>
      </w:r>
    </w:p>
    <w:p w14:paraId="04C2691C" w14:textId="77777777" w:rsidR="00117773" w:rsidRDefault="00117773">
      <w:pPr>
        <w:rPr>
          <w:rFonts w:eastAsia="等线"/>
          <w:lang w:eastAsia="zh-CN"/>
        </w:rPr>
      </w:pPr>
    </w:p>
    <w:p w14:paraId="31471849" w14:textId="77777777" w:rsidR="00117773" w:rsidRDefault="00117773">
      <w:pPr>
        <w:rPr>
          <w:rFonts w:eastAsia="等线"/>
          <w:lang w:eastAsia="zh-CN"/>
        </w:rPr>
      </w:pPr>
    </w:p>
    <w:p w14:paraId="0F7B7C71" w14:textId="77777777" w:rsidR="00117773" w:rsidRDefault="000D79C2">
      <w:pPr>
        <w:rPr>
          <w:lang w:eastAsia="zh-CN"/>
        </w:rPr>
      </w:pPr>
      <w:r>
        <w:rPr>
          <w:highlight w:val="green"/>
          <w:lang w:eastAsia="zh-CN"/>
        </w:rPr>
        <w:t>Agreement</w:t>
      </w:r>
    </w:p>
    <w:p w14:paraId="0F61BF50"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 xml:space="preserve">In the target channel between Tx and Rx, scattering of a sensing target can be modelled as single scattering point or multiple scattering points </w:t>
      </w:r>
    </w:p>
    <w:p w14:paraId="33F525BF"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FFS one or multiple incoming/output rays corresponding to a scattering point</w:t>
      </w:r>
    </w:p>
    <w:p w14:paraId="5EB5E760"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FFS how to select single or multiple scattering points for the target, e.g. depending on the distance between target and Tx/Rx, size/shape of target, etc.</w:t>
      </w:r>
    </w:p>
    <w:p w14:paraId="037A49A9"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Note: the sensing target can be assumed in far field of sensing Tx/Rx.</w:t>
      </w:r>
    </w:p>
    <w:p w14:paraId="05688E92"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FFS details to model the single or multiple scattering points</w:t>
      </w:r>
    </w:p>
    <w:p w14:paraId="17323708" w14:textId="77777777" w:rsidR="00117773" w:rsidRDefault="00117773">
      <w:pPr>
        <w:rPr>
          <w:rFonts w:eastAsia="等线"/>
          <w:lang w:eastAsia="zh-CN"/>
        </w:rPr>
      </w:pPr>
    </w:p>
    <w:p w14:paraId="7C75E606" w14:textId="77777777" w:rsidR="00117773" w:rsidRDefault="00117773">
      <w:pPr>
        <w:rPr>
          <w:rFonts w:eastAsia="等线"/>
          <w:lang w:eastAsia="zh-CN"/>
        </w:rPr>
      </w:pPr>
    </w:p>
    <w:p w14:paraId="52067641" w14:textId="77777777" w:rsidR="00117773" w:rsidRDefault="000D79C2">
      <w:pPr>
        <w:rPr>
          <w:lang w:eastAsia="zh-CN"/>
        </w:rPr>
      </w:pPr>
      <w:r>
        <w:rPr>
          <w:highlight w:val="green"/>
          <w:lang w:eastAsia="zh-CN"/>
        </w:rPr>
        <w:t>Agreement</w:t>
      </w:r>
    </w:p>
    <w:p w14:paraId="5CF3820A" w14:textId="77777777" w:rsidR="00117773" w:rsidRDefault="000D79C2">
      <w:pPr>
        <w:rPr>
          <w:szCs w:val="20"/>
          <w:lang w:eastAsia="zh-CN"/>
        </w:rPr>
      </w:pPr>
      <w:r>
        <w:rPr>
          <w:szCs w:val="20"/>
          <w:lang w:eastAsia="zh-CN"/>
        </w:rPr>
        <w:t xml:space="preserve">RCS of a physical object shows dependency to at least the following factors: </w:t>
      </w:r>
    </w:p>
    <w:p w14:paraId="04D09F17" w14:textId="77777777" w:rsidR="00117773" w:rsidRDefault="000D79C2" w:rsidP="000920EB">
      <w:pPr>
        <w:numPr>
          <w:ilvl w:val="0"/>
          <w:numId w:val="72"/>
        </w:numPr>
        <w:suppressAutoHyphens w:val="0"/>
        <w:ind w:left="720" w:hanging="360"/>
        <w:rPr>
          <w:bCs/>
          <w:szCs w:val="20"/>
        </w:rPr>
      </w:pPr>
      <w:r>
        <w:rPr>
          <w:bCs/>
          <w:szCs w:val="20"/>
        </w:rPr>
        <w:t>Type of the object</w:t>
      </w:r>
    </w:p>
    <w:p w14:paraId="5273E695" w14:textId="77777777" w:rsidR="00117773" w:rsidRDefault="000D79C2" w:rsidP="000920EB">
      <w:pPr>
        <w:numPr>
          <w:ilvl w:val="1"/>
          <w:numId w:val="73"/>
        </w:numPr>
        <w:suppressAutoHyphens w:val="0"/>
        <w:rPr>
          <w:bCs/>
          <w:szCs w:val="20"/>
        </w:rPr>
      </w:pPr>
      <w:r>
        <w:rPr>
          <w:bCs/>
          <w:szCs w:val="20"/>
        </w:rPr>
        <w:t>The size of the object</w:t>
      </w:r>
    </w:p>
    <w:p w14:paraId="4361C8EE" w14:textId="77777777" w:rsidR="00117773" w:rsidRDefault="000D79C2" w:rsidP="000920EB">
      <w:pPr>
        <w:numPr>
          <w:ilvl w:val="1"/>
          <w:numId w:val="73"/>
        </w:numPr>
        <w:suppressAutoHyphens w:val="0"/>
        <w:rPr>
          <w:bCs/>
          <w:szCs w:val="20"/>
        </w:rPr>
      </w:pPr>
      <w:r>
        <w:rPr>
          <w:bCs/>
          <w:szCs w:val="20"/>
        </w:rPr>
        <w:t>The material of the object</w:t>
      </w:r>
    </w:p>
    <w:p w14:paraId="19663465" w14:textId="77777777" w:rsidR="00117773" w:rsidRDefault="000D79C2" w:rsidP="000920EB">
      <w:pPr>
        <w:numPr>
          <w:ilvl w:val="1"/>
          <w:numId w:val="73"/>
        </w:numPr>
        <w:suppressAutoHyphens w:val="0"/>
        <w:rPr>
          <w:bCs/>
          <w:szCs w:val="20"/>
        </w:rPr>
      </w:pPr>
      <w:r>
        <w:rPr>
          <w:bCs/>
          <w:szCs w:val="20"/>
        </w:rPr>
        <w:t>The shape of the object</w:t>
      </w:r>
    </w:p>
    <w:p w14:paraId="00F4C9AE"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Orientation of the object</w:t>
      </w:r>
    </w:p>
    <w:p w14:paraId="49E9DA86"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FFS: Distance between Tx/Rx and the object</w:t>
      </w:r>
    </w:p>
    <w:p w14:paraId="2B711701"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The incident angle and scatter angle</w:t>
      </w:r>
    </w:p>
    <w:p w14:paraId="2C8C5BE1"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The carrier frequency</w:t>
      </w:r>
    </w:p>
    <w:p w14:paraId="1FAD8A67"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polarization of the transmitter and receiver</w:t>
      </w:r>
    </w:p>
    <w:p w14:paraId="5FA345B7"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FFS Temporal or spatial consistency</w:t>
      </w:r>
    </w:p>
    <w:p w14:paraId="15B67572"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FFS antenna pattern</w:t>
      </w:r>
    </w:p>
    <w:p w14:paraId="13C4427A"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FFS whether/how to model the above factors in the CR, e.g. with an RCS model with a scattering point</w:t>
      </w:r>
    </w:p>
    <w:p w14:paraId="6B36EE4D" w14:textId="77777777" w:rsidR="00117773" w:rsidRDefault="00117773">
      <w:pPr>
        <w:rPr>
          <w:rFonts w:eastAsiaTheme="minorEastAsia"/>
          <w:lang w:eastAsia="zh-CN"/>
        </w:rPr>
      </w:pPr>
    </w:p>
    <w:p w14:paraId="3560F1B7" w14:textId="77777777" w:rsidR="00117773" w:rsidRDefault="000D79C2">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6325C921" w14:textId="77777777" w:rsidR="00117773" w:rsidRDefault="000D79C2">
      <w:pPr>
        <w:tabs>
          <w:tab w:val="left" w:pos="0"/>
        </w:tabs>
        <w:suppressAutoHyphens w:val="0"/>
        <w:rPr>
          <w:rFonts w:eastAsia="等线"/>
          <w:lang w:val="en-US" w:eastAsia="zh-CN"/>
        </w:rPr>
      </w:pPr>
      <w:r>
        <w:rPr>
          <w:rFonts w:eastAsia="等线"/>
          <w:lang w:val="en-US" w:eastAsia="zh-CN"/>
        </w:rPr>
        <w:t xml:space="preserve">EO is a non-target object with known location. </w:t>
      </w:r>
    </w:p>
    <w:p w14:paraId="3BA1D40D" w14:textId="77777777" w:rsidR="00117773" w:rsidRDefault="000D79C2" w:rsidP="000920EB">
      <w:pPr>
        <w:numPr>
          <w:ilvl w:val="0"/>
          <w:numId w:val="74"/>
        </w:numPr>
        <w:suppressAutoHyphens w:val="0"/>
        <w:ind w:left="840"/>
        <w:rPr>
          <w:lang w:eastAsia="zh-CN"/>
        </w:rPr>
      </w:pPr>
      <w:r>
        <w:rPr>
          <w:rFonts w:eastAsia="等线"/>
          <w:lang w:val="en-US" w:eastAsia="zh-CN"/>
        </w:rPr>
        <w:t>FFS other known parameters of the EO</w:t>
      </w:r>
    </w:p>
    <w:p w14:paraId="4A50C120" w14:textId="77777777" w:rsidR="00117773" w:rsidRDefault="000D79C2" w:rsidP="000920EB">
      <w:pPr>
        <w:numPr>
          <w:ilvl w:val="0"/>
          <w:numId w:val="74"/>
        </w:numPr>
        <w:suppressAutoHyphens w:val="0"/>
        <w:ind w:left="840"/>
        <w:rPr>
          <w:lang w:eastAsia="zh-CN"/>
        </w:rPr>
      </w:pPr>
      <w:r>
        <w:rPr>
          <w:rFonts w:eastAsia="等线"/>
          <w:lang w:val="en-US" w:eastAsia="zh-CN"/>
        </w:rPr>
        <w:t>FFS details on EO modelling</w:t>
      </w:r>
    </w:p>
    <w:p w14:paraId="170DD0A1" w14:textId="77777777" w:rsidR="00117773" w:rsidRDefault="000D79C2">
      <w:pPr>
        <w:tabs>
          <w:tab w:val="left" w:pos="0"/>
        </w:tabs>
        <w:suppressAutoHyphens w:val="0"/>
        <w:rPr>
          <w:lang w:eastAsia="zh-CN"/>
        </w:rPr>
      </w:pPr>
      <w:r>
        <w:rPr>
          <w:rFonts w:eastAsia="等线"/>
          <w:lang w:val="en-US" w:eastAsia="zh-CN"/>
        </w:rPr>
        <w:t xml:space="preserve">The following options for EO modelling are considered for further study </w:t>
      </w:r>
    </w:p>
    <w:p w14:paraId="08096877" w14:textId="77777777" w:rsidR="00117773" w:rsidRDefault="000D79C2" w:rsidP="000920EB">
      <w:pPr>
        <w:numPr>
          <w:ilvl w:val="1"/>
          <w:numId w:val="23"/>
        </w:numPr>
        <w:suppressAutoHyphens w:val="0"/>
        <w:rPr>
          <w:lang w:eastAsia="zh-CN"/>
        </w:rPr>
      </w:pPr>
      <w:r>
        <w:rPr>
          <w:rFonts w:eastAsia="等线"/>
          <w:lang w:eastAsia="zh-CN"/>
        </w:rPr>
        <w:t xml:space="preserve">Option 1: EO is modelled different from a sensing target </w:t>
      </w:r>
    </w:p>
    <w:p w14:paraId="6BF944A4" w14:textId="77777777" w:rsidR="00117773" w:rsidRDefault="000D79C2" w:rsidP="000920EB">
      <w:pPr>
        <w:numPr>
          <w:ilvl w:val="2"/>
          <w:numId w:val="23"/>
        </w:numPr>
        <w:suppressAutoHyphens w:val="0"/>
        <w:rPr>
          <w:lang w:eastAsia="zh-CN"/>
        </w:rPr>
      </w:pPr>
      <w:r>
        <w:rPr>
          <w:rFonts w:eastAsia="等线"/>
          <w:lang w:val="en-US" w:eastAsia="zh-CN"/>
        </w:rPr>
        <w:t>Applicable at least for an EO having</w:t>
      </w:r>
      <w:r>
        <w:rPr>
          <w:rFonts w:eastAsia="等线"/>
          <w:lang w:eastAsia="zh-CN"/>
        </w:rPr>
        <w:t xml:space="preserve"> extremely large size</w:t>
      </w:r>
      <w:r>
        <w:rPr>
          <w:rFonts w:eastAsia="等线"/>
          <w:lang w:val="en-US" w:eastAsia="zh-CN"/>
        </w:rPr>
        <w:t xml:space="preserve"> (referred as EO type-2 for discussion purpose) </w:t>
      </w:r>
    </w:p>
    <w:p w14:paraId="54CB363F" w14:textId="77777777" w:rsidR="00117773" w:rsidRDefault="000D79C2" w:rsidP="000920EB">
      <w:pPr>
        <w:numPr>
          <w:ilvl w:val="2"/>
          <w:numId w:val="23"/>
        </w:numPr>
        <w:suppressAutoHyphens w:val="0"/>
        <w:rPr>
          <w:lang w:eastAsia="zh-CN"/>
        </w:rPr>
      </w:pPr>
      <w:r>
        <w:rPr>
          <w:rFonts w:eastAsia="等线"/>
          <w:lang w:val="en-US" w:eastAsia="zh-CN"/>
        </w:rPr>
        <w:t xml:space="preserve">FFS modeled </w:t>
      </w:r>
      <w:r>
        <w:rPr>
          <w:rFonts w:eastAsia="等线"/>
          <w:lang w:eastAsia="zh-CN"/>
        </w:rPr>
        <w:t>similar to section 7.6.8 ground reflection in TR 38.901</w:t>
      </w:r>
    </w:p>
    <w:p w14:paraId="12ECF3AB" w14:textId="77777777" w:rsidR="00117773" w:rsidRDefault="000D79C2" w:rsidP="000920EB">
      <w:pPr>
        <w:numPr>
          <w:ilvl w:val="2"/>
          <w:numId w:val="23"/>
        </w:numPr>
        <w:suppressAutoHyphens w:val="0"/>
        <w:rPr>
          <w:lang w:eastAsia="zh-CN"/>
        </w:rPr>
      </w:pPr>
      <w:r>
        <w:rPr>
          <w:rFonts w:eastAsia="等线"/>
          <w:lang w:val="en-US" w:eastAsia="zh-CN"/>
        </w:rPr>
        <w:t>FFS EO modelling impacts the target channel and/or the background channel</w:t>
      </w:r>
    </w:p>
    <w:p w14:paraId="274CA65D" w14:textId="77777777" w:rsidR="00117773" w:rsidRDefault="000D79C2" w:rsidP="000920EB">
      <w:pPr>
        <w:numPr>
          <w:ilvl w:val="1"/>
          <w:numId w:val="23"/>
        </w:numPr>
        <w:suppressAutoHyphens w:val="0"/>
        <w:rPr>
          <w:lang w:eastAsia="zh-CN"/>
        </w:rPr>
      </w:pPr>
      <w:r>
        <w:rPr>
          <w:rFonts w:eastAsia="等线"/>
          <w:lang w:val="en-US" w:eastAsia="zh-CN"/>
        </w:rPr>
        <w:t>Option 2: EO is modeled same/similar as a sensing target</w:t>
      </w:r>
    </w:p>
    <w:p w14:paraId="4296FCF3" w14:textId="77777777" w:rsidR="00117773" w:rsidRDefault="000D79C2" w:rsidP="000920EB">
      <w:pPr>
        <w:numPr>
          <w:ilvl w:val="2"/>
          <w:numId w:val="23"/>
        </w:numPr>
        <w:suppressAutoHyphens w:val="0"/>
        <w:rPr>
          <w:lang w:eastAsia="zh-CN"/>
        </w:rPr>
      </w:pPr>
      <w:r>
        <w:rPr>
          <w:rFonts w:eastAsia="等线"/>
          <w:lang w:val="en-US" w:eastAsia="zh-CN"/>
        </w:rPr>
        <w:t>Applicable for an EO having</w:t>
      </w:r>
      <w:r>
        <w:rPr>
          <w:rFonts w:eastAsia="等线"/>
          <w:lang w:eastAsia="zh-CN"/>
        </w:rPr>
        <w:t xml:space="preserve"> comparable physical characteristics as a sensing target, (referred as EO type-1 for discussion purpose)</w:t>
      </w:r>
    </w:p>
    <w:p w14:paraId="3572D4D6" w14:textId="77777777" w:rsidR="00117773" w:rsidRDefault="000D79C2" w:rsidP="000920EB">
      <w:pPr>
        <w:numPr>
          <w:ilvl w:val="2"/>
          <w:numId w:val="23"/>
        </w:numPr>
        <w:suppressAutoHyphens w:val="0"/>
        <w:rPr>
          <w:lang w:eastAsia="zh-CN"/>
        </w:rPr>
      </w:pPr>
      <w:r>
        <w:rPr>
          <w:rFonts w:eastAsia="等线"/>
          <w:lang w:val="en-US" w:eastAsia="zh-CN"/>
        </w:rPr>
        <w:t>FFS Applicable for EO type-2</w:t>
      </w:r>
    </w:p>
    <w:p w14:paraId="115BF86D" w14:textId="77777777" w:rsidR="00117773" w:rsidRDefault="000D79C2" w:rsidP="000920EB">
      <w:pPr>
        <w:numPr>
          <w:ilvl w:val="2"/>
          <w:numId w:val="23"/>
        </w:numPr>
        <w:suppressAutoHyphens w:val="0"/>
        <w:rPr>
          <w:lang w:eastAsia="zh-CN"/>
        </w:rPr>
      </w:pPr>
      <w:r>
        <w:rPr>
          <w:rFonts w:eastAsia="等线"/>
          <w:lang w:val="en-US" w:eastAsia="zh-CN"/>
        </w:rPr>
        <w:t>FFS EO modelling impacts the target channel and/or the background channel</w:t>
      </w:r>
    </w:p>
    <w:p w14:paraId="1056298B" w14:textId="77777777" w:rsidR="00117773" w:rsidRDefault="000D79C2" w:rsidP="000920EB">
      <w:pPr>
        <w:numPr>
          <w:ilvl w:val="1"/>
          <w:numId w:val="23"/>
        </w:numPr>
        <w:suppressAutoHyphens w:val="0"/>
        <w:rPr>
          <w:lang w:eastAsia="zh-CN"/>
        </w:rPr>
      </w:pPr>
      <w:r>
        <w:rPr>
          <w:rFonts w:eastAsia="等线"/>
          <w:lang w:eastAsia="zh-CN"/>
        </w:rPr>
        <w:t xml:space="preserve">Option 3: </w:t>
      </w:r>
      <w:r>
        <w:rPr>
          <w:rFonts w:eastAsia="等线"/>
          <w:lang w:val="en-US" w:eastAsia="zh-CN"/>
        </w:rPr>
        <w:t>EO is modeled and its location is determined from a stochastic clutter generated following the cluster generation in TR 38.901</w:t>
      </w:r>
    </w:p>
    <w:p w14:paraId="548478F6" w14:textId="77777777" w:rsidR="00117773" w:rsidRDefault="000D79C2" w:rsidP="000920EB">
      <w:pPr>
        <w:numPr>
          <w:ilvl w:val="2"/>
          <w:numId w:val="23"/>
        </w:numPr>
        <w:suppressAutoHyphens w:val="0"/>
        <w:rPr>
          <w:lang w:eastAsia="zh-CN"/>
        </w:rPr>
      </w:pPr>
      <w:r>
        <w:rPr>
          <w:rFonts w:eastAsia="等线"/>
          <w:lang w:val="en-US" w:eastAsia="zh-CN"/>
        </w:rPr>
        <w:t>FFS details</w:t>
      </w:r>
    </w:p>
    <w:p w14:paraId="7921496F" w14:textId="77777777" w:rsidR="00117773" w:rsidRDefault="000D79C2" w:rsidP="000920EB">
      <w:pPr>
        <w:numPr>
          <w:ilvl w:val="1"/>
          <w:numId w:val="23"/>
        </w:numPr>
        <w:suppressAutoHyphens w:val="0"/>
        <w:rPr>
          <w:lang w:eastAsia="zh-CN"/>
        </w:rPr>
      </w:pPr>
      <w:r>
        <w:rPr>
          <w:rFonts w:eastAsia="等线"/>
          <w:lang w:val="en-US" w:eastAsia="zh-CN"/>
        </w:rPr>
        <w:t>Option 4: EO is not modelled</w:t>
      </w:r>
    </w:p>
    <w:p w14:paraId="0D0B1FE3" w14:textId="77777777" w:rsidR="00117773" w:rsidRDefault="000D79C2" w:rsidP="000920EB">
      <w:pPr>
        <w:numPr>
          <w:ilvl w:val="1"/>
          <w:numId w:val="23"/>
        </w:numPr>
        <w:suppressAutoHyphens w:val="0"/>
        <w:rPr>
          <w:lang w:eastAsia="zh-CN"/>
        </w:rPr>
      </w:pPr>
      <w:r>
        <w:rPr>
          <w:rFonts w:eastAsia="等线"/>
          <w:lang w:val="en-US" w:eastAsia="zh-CN"/>
        </w:rPr>
        <w:t>Other options are not precluded</w:t>
      </w:r>
    </w:p>
    <w:p w14:paraId="7ED304FA" w14:textId="77777777" w:rsidR="00117773" w:rsidRDefault="000D79C2" w:rsidP="000920EB">
      <w:pPr>
        <w:numPr>
          <w:ilvl w:val="1"/>
          <w:numId w:val="23"/>
        </w:numPr>
        <w:suppressAutoHyphens w:val="0"/>
        <w:rPr>
          <w:lang w:eastAsia="zh-CN"/>
        </w:rPr>
      </w:pPr>
      <w:r>
        <w:rPr>
          <w:rFonts w:eastAsia="等线"/>
          <w:lang w:eastAsia="zh-CN"/>
        </w:rPr>
        <w:t>Note: it is not precluded that multiple options can be supported in the channel modelling</w:t>
      </w:r>
    </w:p>
    <w:p w14:paraId="0072EFE6" w14:textId="77777777" w:rsidR="00117773" w:rsidRDefault="00117773">
      <w:pPr>
        <w:suppressAutoHyphens w:val="0"/>
        <w:rPr>
          <w:lang w:eastAsia="zh-CN"/>
        </w:rPr>
      </w:pPr>
    </w:p>
    <w:p w14:paraId="5469EE72" w14:textId="77777777" w:rsidR="00117773" w:rsidRDefault="000D79C2">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7EED657A" w14:textId="77777777" w:rsidR="00117773" w:rsidRDefault="000D79C2">
      <w:pPr>
        <w:rPr>
          <w:rFonts w:ascii="Times New Roman" w:eastAsia="宋体" w:hAnsi="Times New Roman"/>
          <w:szCs w:val="20"/>
          <w:lang w:eastAsia="zh-CN"/>
        </w:rPr>
      </w:pPr>
      <w:r>
        <w:rPr>
          <w:rFonts w:ascii="Times New Roman" w:eastAsia="宋体" w:hAnsi="Times New Roman"/>
          <w:szCs w:val="20"/>
          <w:lang w:eastAsia="zh-CN"/>
        </w:rPr>
        <w:t>The following options are considered for further study to model the target channel for a target</w:t>
      </w:r>
    </w:p>
    <w:p w14:paraId="745AEB5C" w14:textId="77777777" w:rsidR="00117773" w:rsidRDefault="000D79C2" w:rsidP="000920EB">
      <w:pPr>
        <w:numPr>
          <w:ilvl w:val="0"/>
          <w:numId w:val="75"/>
        </w:numPr>
        <w:suppressAutoHyphens w:val="0"/>
        <w:rPr>
          <w:rFonts w:ascii="Times New Roman" w:eastAsia="宋体" w:hAnsi="Times New Roman"/>
          <w:szCs w:val="20"/>
          <w:lang w:eastAsia="zh-CN"/>
        </w:rPr>
      </w:pPr>
      <w:r>
        <w:rPr>
          <w:rFonts w:ascii="Times New Roman" w:eastAsia="宋体" w:hAnsi="Times New Roman"/>
          <w:szCs w:val="20"/>
          <w:lang w:eastAsia="zh-CN"/>
        </w:rPr>
        <w:t>Option 1: modelled by concatenation of path(s) from Tx to target and from target to Rx</w:t>
      </w:r>
    </w:p>
    <w:p w14:paraId="5F0413F1" w14:textId="77777777" w:rsidR="00117773" w:rsidRDefault="000D79C2" w:rsidP="000920EB">
      <w:pPr>
        <w:numPr>
          <w:ilvl w:val="0"/>
          <w:numId w:val="75"/>
        </w:numPr>
        <w:suppressAutoHyphens w:val="0"/>
        <w:rPr>
          <w:rFonts w:ascii="Times New Roman" w:eastAsia="宋体" w:hAnsi="Times New Roman"/>
          <w:szCs w:val="20"/>
          <w:lang w:eastAsia="zh-CN"/>
        </w:rPr>
      </w:pPr>
      <w:r>
        <w:rPr>
          <w:rFonts w:ascii="Times New Roman" w:eastAsia="宋体" w:hAnsi="Times New Roman"/>
          <w:szCs w:val="20"/>
          <w:lang w:eastAsia="zh-CN"/>
        </w:rPr>
        <w:t>Option 2: modelled by Tx-to-Rx path(s) satisfying Tx-target-Rx geometry</w:t>
      </w:r>
    </w:p>
    <w:p w14:paraId="3A7DF791" w14:textId="77777777" w:rsidR="00117773" w:rsidRDefault="000D79C2" w:rsidP="000920EB">
      <w:pPr>
        <w:numPr>
          <w:ilvl w:val="0"/>
          <w:numId w:val="75"/>
        </w:numPr>
        <w:suppressAutoHyphens w:val="0"/>
        <w:rPr>
          <w:rFonts w:ascii="Times New Roman" w:eastAsia="宋体" w:hAnsi="Times New Roman"/>
          <w:szCs w:val="20"/>
          <w:lang w:eastAsia="zh-CN"/>
        </w:rPr>
      </w:pPr>
      <w:r>
        <w:rPr>
          <w:rFonts w:ascii="Times New Roman" w:eastAsia="宋体" w:hAnsi="Times New Roman"/>
          <w:szCs w:val="20"/>
          <w:lang w:eastAsia="zh-CN"/>
        </w:rPr>
        <w:t>Option 3: combination of Option 1 and Option 2</w:t>
      </w:r>
    </w:p>
    <w:p w14:paraId="0D8F488D" w14:textId="77777777" w:rsidR="00117773" w:rsidRDefault="00117773">
      <w:pPr>
        <w:suppressAutoHyphens w:val="0"/>
        <w:rPr>
          <w:lang w:eastAsia="zh-CN"/>
        </w:rPr>
      </w:pPr>
    </w:p>
    <w:p w14:paraId="4CDEF8A7" w14:textId="77777777" w:rsidR="00117773" w:rsidRDefault="00117773">
      <w:pPr>
        <w:suppressAutoHyphens w:val="0"/>
        <w:rPr>
          <w:lang w:eastAsia="zh-CN"/>
        </w:rPr>
      </w:pPr>
    </w:p>
    <w:p w14:paraId="20F5F7AF" w14:textId="77777777" w:rsidR="00117773" w:rsidRDefault="000D79C2">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172BC653" w14:textId="77777777" w:rsidR="00117773" w:rsidRDefault="000D79C2">
      <w:pPr>
        <w:rPr>
          <w:lang w:eastAsia="zh-CN"/>
        </w:rPr>
      </w:pPr>
      <w:r>
        <w:rPr>
          <w:lang w:eastAsia="zh-CN"/>
        </w:rPr>
        <w:t xml:space="preserve">If a target is modelled with single scattering point, the following options to model RCS of the target are considered for further study. </w:t>
      </w:r>
    </w:p>
    <w:p w14:paraId="05641827" w14:textId="77777777" w:rsidR="00117773" w:rsidRDefault="000D79C2" w:rsidP="000920EB">
      <w:pPr>
        <w:numPr>
          <w:ilvl w:val="1"/>
          <w:numId w:val="23"/>
        </w:numPr>
        <w:suppressAutoHyphens w:val="0"/>
        <w:rPr>
          <w:lang w:eastAsia="zh-CN"/>
        </w:rPr>
      </w:pPr>
      <w:r>
        <w:rPr>
          <w:rFonts w:eastAsia="等线"/>
          <w:lang w:eastAsia="zh-CN"/>
        </w:rPr>
        <w:t xml:space="preserve">Option 1: </w:t>
      </w:r>
      <w:r>
        <w:rPr>
          <w:rFonts w:eastAsia="等线"/>
          <w:lang w:val="en-US" w:eastAsia="zh-CN"/>
        </w:rPr>
        <w:t xml:space="preserve">Random RCS value generated by a statistical distribution, depending on the factor(s) having impacts on the RCS modelling. </w:t>
      </w:r>
    </w:p>
    <w:p w14:paraId="6BFF33E8" w14:textId="77777777" w:rsidR="00117773" w:rsidRDefault="000D79C2" w:rsidP="000920EB">
      <w:pPr>
        <w:numPr>
          <w:ilvl w:val="2"/>
          <w:numId w:val="23"/>
        </w:numPr>
        <w:suppressAutoHyphens w:val="0"/>
        <w:rPr>
          <w:lang w:eastAsia="zh-CN"/>
        </w:rPr>
      </w:pPr>
      <w:r>
        <w:rPr>
          <w:rFonts w:eastAsia="等线"/>
          <w:lang w:val="en-US" w:eastAsia="zh-CN"/>
        </w:rPr>
        <w:t xml:space="preserve">FFS the distribution. </w:t>
      </w:r>
    </w:p>
    <w:p w14:paraId="38773DC6" w14:textId="77777777" w:rsidR="00117773" w:rsidRDefault="000D79C2" w:rsidP="000920EB">
      <w:pPr>
        <w:numPr>
          <w:ilvl w:val="2"/>
          <w:numId w:val="23"/>
        </w:numPr>
        <w:suppressAutoHyphens w:val="0"/>
        <w:rPr>
          <w:lang w:eastAsia="zh-CN"/>
        </w:rPr>
      </w:pPr>
      <w:r>
        <w:rPr>
          <w:rFonts w:eastAsia="等线"/>
          <w:lang w:val="en-US" w:eastAsia="zh-CN"/>
        </w:rPr>
        <w:t xml:space="preserve">FFS the factor(s) </w:t>
      </w:r>
    </w:p>
    <w:p w14:paraId="51899D62" w14:textId="77777777" w:rsidR="00117773" w:rsidRDefault="000D79C2" w:rsidP="000920EB">
      <w:pPr>
        <w:numPr>
          <w:ilvl w:val="1"/>
          <w:numId w:val="23"/>
        </w:numPr>
        <w:suppressAutoHyphens w:val="0"/>
        <w:rPr>
          <w:lang w:eastAsia="zh-CN"/>
        </w:rPr>
      </w:pPr>
      <w:r>
        <w:rPr>
          <w:rFonts w:eastAsia="等线"/>
          <w:lang w:eastAsia="zh-CN"/>
        </w:rPr>
        <w:t xml:space="preserve">Option 2: </w:t>
      </w:r>
      <w:r>
        <w:rPr>
          <w:lang w:val="en-US" w:eastAsia="zh-CN"/>
        </w:rPr>
        <w:t>Deterministic RCS value is defined by a function and/or a table,</w:t>
      </w:r>
      <w:r>
        <w:rPr>
          <w:rFonts w:eastAsia="等线"/>
          <w:lang w:val="en-US" w:eastAsia="zh-CN"/>
        </w:rPr>
        <w:t xml:space="preserve"> depending on the factor(s) having impacts on the RCS modelling</w:t>
      </w:r>
      <w:r>
        <w:rPr>
          <w:rFonts w:eastAsia="等线"/>
          <w:lang w:eastAsia="zh-CN"/>
        </w:rPr>
        <w:t xml:space="preserve"> </w:t>
      </w:r>
    </w:p>
    <w:p w14:paraId="2767AB3E" w14:textId="77777777" w:rsidR="00117773" w:rsidRDefault="000D79C2" w:rsidP="000920EB">
      <w:pPr>
        <w:numPr>
          <w:ilvl w:val="2"/>
          <w:numId w:val="23"/>
        </w:numPr>
        <w:suppressAutoHyphens w:val="0"/>
        <w:rPr>
          <w:lang w:eastAsia="zh-CN"/>
        </w:rPr>
      </w:pPr>
      <w:r>
        <w:rPr>
          <w:rFonts w:eastAsia="等线"/>
          <w:lang w:eastAsia="zh-CN"/>
        </w:rPr>
        <w:t xml:space="preserve">Note: </w:t>
      </w:r>
      <w:r>
        <w:rPr>
          <w:lang w:eastAsia="zh-CN"/>
        </w:rPr>
        <w:t>C</w:t>
      </w:r>
      <w:r>
        <w:rPr>
          <w:lang w:val="en-US" w:eastAsia="zh-CN"/>
        </w:rPr>
        <w:t>onstant RCS for a target type can be a special case of Option 2</w:t>
      </w:r>
    </w:p>
    <w:p w14:paraId="4F213FEA" w14:textId="77777777" w:rsidR="00117773" w:rsidRDefault="000D79C2" w:rsidP="000920EB">
      <w:pPr>
        <w:numPr>
          <w:ilvl w:val="2"/>
          <w:numId w:val="23"/>
        </w:numPr>
        <w:suppressAutoHyphens w:val="0"/>
        <w:rPr>
          <w:lang w:eastAsia="zh-CN"/>
        </w:rPr>
      </w:pPr>
      <w:r>
        <w:rPr>
          <w:rFonts w:eastAsia="等线"/>
          <w:lang w:val="en-US" w:eastAsia="zh-CN"/>
        </w:rPr>
        <w:t>FFS the factor(s)</w:t>
      </w:r>
    </w:p>
    <w:p w14:paraId="499DDE68" w14:textId="77777777" w:rsidR="00117773" w:rsidRDefault="000D79C2" w:rsidP="000920EB">
      <w:pPr>
        <w:numPr>
          <w:ilvl w:val="2"/>
          <w:numId w:val="23"/>
        </w:numPr>
        <w:suppressAutoHyphens w:val="0"/>
        <w:rPr>
          <w:lang w:eastAsia="zh-CN"/>
        </w:rPr>
      </w:pPr>
      <w:r>
        <w:rPr>
          <w:rFonts w:eastAsia="等线"/>
          <w:lang w:eastAsia="zh-CN"/>
        </w:rPr>
        <w:t>FFS details of function and/or table</w:t>
      </w:r>
    </w:p>
    <w:p w14:paraId="486A12EC" w14:textId="77777777" w:rsidR="00117773" w:rsidRDefault="000D79C2" w:rsidP="000920EB">
      <w:pPr>
        <w:numPr>
          <w:ilvl w:val="1"/>
          <w:numId w:val="23"/>
        </w:numPr>
        <w:suppressAutoHyphens w:val="0"/>
        <w:rPr>
          <w:lang w:eastAsia="zh-CN"/>
        </w:rPr>
      </w:pPr>
      <w:r>
        <w:rPr>
          <w:rFonts w:eastAsia="等线"/>
          <w:lang w:eastAsia="zh-CN"/>
        </w:rPr>
        <w:t>Option 3: combination of Option 1 &amp; 2, e.g., RCS value is generated by combining a deterministic component and a randomly generated component.</w:t>
      </w:r>
    </w:p>
    <w:p w14:paraId="2864CB17" w14:textId="77777777" w:rsidR="00117773" w:rsidRDefault="000D79C2" w:rsidP="000920EB">
      <w:pPr>
        <w:numPr>
          <w:ilvl w:val="1"/>
          <w:numId w:val="23"/>
        </w:numPr>
        <w:suppressAutoHyphens w:val="0"/>
        <w:rPr>
          <w:lang w:eastAsia="zh-CN"/>
        </w:rPr>
      </w:pPr>
      <w:r>
        <w:rPr>
          <w:rFonts w:eastAsia="等线"/>
          <w:lang w:val="en-US" w:eastAsia="zh-CN"/>
        </w:rPr>
        <w:t>FFS application of each option to large scale fading and/or small scale fading</w:t>
      </w:r>
    </w:p>
    <w:p w14:paraId="3DD005A6" w14:textId="77777777" w:rsidR="00117773" w:rsidRDefault="000D79C2" w:rsidP="000920EB">
      <w:pPr>
        <w:numPr>
          <w:ilvl w:val="1"/>
          <w:numId w:val="23"/>
        </w:numPr>
        <w:suppressAutoHyphens w:val="0"/>
        <w:rPr>
          <w:lang w:eastAsia="zh-CN"/>
        </w:rPr>
      </w:pPr>
      <w:r>
        <w:rPr>
          <w:rFonts w:eastAsia="等线"/>
          <w:lang w:val="en-US" w:eastAsia="zh-CN"/>
        </w:rPr>
        <w:t>FFS target with multiple scattering points</w:t>
      </w:r>
    </w:p>
    <w:p w14:paraId="70759867" w14:textId="77777777" w:rsidR="00117773" w:rsidRDefault="00117773">
      <w:pPr>
        <w:suppressAutoHyphens w:val="0"/>
        <w:rPr>
          <w:lang w:eastAsia="zh-CN"/>
        </w:rPr>
      </w:pPr>
    </w:p>
    <w:p w14:paraId="6A64A538" w14:textId="77777777" w:rsidR="00117773" w:rsidRDefault="000D79C2">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322354A6" w14:textId="77777777" w:rsidR="00117773" w:rsidRDefault="000D79C2" w:rsidP="000920EB">
      <w:pPr>
        <w:numPr>
          <w:ilvl w:val="0"/>
          <w:numId w:val="23"/>
        </w:numPr>
        <w:suppressAutoHyphens w:val="0"/>
        <w:rPr>
          <w:lang w:eastAsia="zh-CN"/>
        </w:rPr>
      </w:pPr>
      <w:r>
        <w:rPr>
          <w:lang w:eastAsia="zh-CN"/>
        </w:rPr>
        <w:t>Interested companies are encouraged to submit validation results together with their proposal for ISAC channel modelling</w:t>
      </w:r>
    </w:p>
    <w:p w14:paraId="10732F16" w14:textId="77777777" w:rsidR="00117773" w:rsidRDefault="000D79C2" w:rsidP="000920EB">
      <w:pPr>
        <w:numPr>
          <w:ilvl w:val="0"/>
          <w:numId w:val="23"/>
        </w:numPr>
        <w:suppressAutoHyphens w:val="0"/>
        <w:rPr>
          <w:lang w:eastAsia="zh-CN"/>
        </w:rPr>
      </w:pPr>
      <w:r>
        <w:rPr>
          <w:lang w:eastAsia="zh-CN"/>
        </w:rPr>
        <w:t>Up to each company to select the way for validation</w:t>
      </w:r>
    </w:p>
    <w:p w14:paraId="2DE21D1C" w14:textId="77777777" w:rsidR="00117773" w:rsidRDefault="000D79C2" w:rsidP="000920EB">
      <w:pPr>
        <w:numPr>
          <w:ilvl w:val="1"/>
          <w:numId w:val="76"/>
        </w:numPr>
        <w:suppressAutoHyphens w:val="0"/>
        <w:rPr>
          <w:lang w:eastAsia="zh-CN"/>
        </w:rPr>
      </w:pPr>
      <w:r>
        <w:rPr>
          <w:lang w:eastAsia="zh-CN"/>
        </w:rPr>
        <w:t>Option 1: Experimental results</w:t>
      </w:r>
    </w:p>
    <w:p w14:paraId="568384E6" w14:textId="77777777" w:rsidR="00117773" w:rsidRDefault="000D79C2" w:rsidP="000920EB">
      <w:pPr>
        <w:numPr>
          <w:ilvl w:val="1"/>
          <w:numId w:val="76"/>
        </w:numPr>
        <w:suppressAutoHyphens w:val="0"/>
        <w:rPr>
          <w:lang w:eastAsia="zh-CN"/>
        </w:rPr>
      </w:pPr>
      <w:r>
        <w:rPr>
          <w:lang w:eastAsia="zh-CN"/>
        </w:rPr>
        <w:t>Option 2: Experimental results to validate a ray-tracing model, then the ray-tracing based results to validate the ISAC channel model</w:t>
      </w:r>
    </w:p>
    <w:p w14:paraId="0E8E6192" w14:textId="77777777" w:rsidR="00117773" w:rsidRDefault="000D79C2" w:rsidP="000920EB">
      <w:pPr>
        <w:numPr>
          <w:ilvl w:val="2"/>
          <w:numId w:val="76"/>
        </w:numPr>
        <w:suppressAutoHyphens w:val="0"/>
        <w:rPr>
          <w:lang w:eastAsia="zh-CN"/>
        </w:rPr>
      </w:pPr>
      <w:r>
        <w:rPr>
          <w:rFonts w:eastAsia="等线"/>
          <w:lang w:eastAsia="zh-CN"/>
        </w:rPr>
        <w:t>Note: the layout of the scenario used for validation is up to company choice</w:t>
      </w:r>
    </w:p>
    <w:p w14:paraId="0741D4BE" w14:textId="77777777" w:rsidR="00117773" w:rsidRDefault="00117773">
      <w:pPr>
        <w:suppressAutoHyphens w:val="0"/>
        <w:rPr>
          <w:lang w:eastAsia="zh-CN"/>
        </w:rPr>
      </w:pPr>
    </w:p>
    <w:p w14:paraId="038B2111" w14:textId="77777777" w:rsidR="00117773" w:rsidRDefault="000D79C2">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0B804AD1" w14:textId="77777777" w:rsidR="00117773" w:rsidRDefault="000D79C2">
      <w:pPr>
        <w:rPr>
          <w:lang w:eastAsia="zh-CN"/>
        </w:rPr>
      </w:pPr>
      <w:r>
        <w:rPr>
          <w:lang w:eastAsia="zh-CN"/>
        </w:rPr>
        <w:t xml:space="preserve">ISAC channel model for link level simulation is to be discussed after the system level channel model is sufficiently stable with basic functionalities. </w:t>
      </w:r>
    </w:p>
    <w:p w14:paraId="53C2EBE5" w14:textId="77777777" w:rsidR="00117773" w:rsidRDefault="00117773">
      <w:pPr>
        <w:suppressAutoHyphens w:val="0"/>
        <w:rPr>
          <w:lang w:eastAsia="zh-CN"/>
        </w:rPr>
      </w:pPr>
    </w:p>
    <w:p w14:paraId="77E0A454" w14:textId="77777777" w:rsidR="00117773" w:rsidRDefault="00117773">
      <w:pPr>
        <w:rPr>
          <w:rFonts w:eastAsiaTheme="minorEastAsia"/>
          <w:lang w:eastAsia="zh-CN"/>
        </w:rPr>
      </w:pPr>
    </w:p>
    <w:p w14:paraId="448ADCF8" w14:textId="77777777" w:rsidR="007400AD" w:rsidRDefault="007400AD" w:rsidP="007400AD">
      <w:pPr>
        <w:pStyle w:val="3"/>
        <w:ind w:left="720" w:hanging="720"/>
      </w:pPr>
      <w:r w:rsidRPr="00154CE2">
        <w:rPr>
          <w:rFonts w:hint="eastAsia"/>
        </w:rPr>
        <w:t>R</w:t>
      </w:r>
      <w:r w:rsidRPr="00154CE2">
        <w:t>AN1 #11</w:t>
      </w:r>
      <w:r>
        <w:t>7</w:t>
      </w:r>
      <w:r w:rsidRPr="00154CE2">
        <w:t xml:space="preserve"> (</w:t>
      </w:r>
      <w:r>
        <w:t>May</w:t>
      </w:r>
      <w:r w:rsidRPr="00154CE2">
        <w:t xml:space="preserve"> 2024)</w:t>
      </w:r>
    </w:p>
    <w:p w14:paraId="118C04DB" w14:textId="77777777" w:rsidR="00117773" w:rsidRDefault="00117773">
      <w:pPr>
        <w:rPr>
          <w:rFonts w:eastAsiaTheme="minorEastAsia"/>
          <w:lang w:eastAsia="zh-CN"/>
        </w:rPr>
      </w:pPr>
    </w:p>
    <w:p w14:paraId="43A304CD" w14:textId="77777777" w:rsidR="00117773" w:rsidRDefault="000D79C2">
      <w:pPr>
        <w:pStyle w:val="0Maintext"/>
        <w:ind w:firstLine="0"/>
        <w:rPr>
          <w:highlight w:val="green"/>
        </w:rPr>
      </w:pPr>
      <w:r>
        <w:rPr>
          <w:sz w:val="21"/>
          <w:highlight w:val="green"/>
        </w:rPr>
        <w:t>Agree</w:t>
      </w:r>
      <w:r>
        <w:rPr>
          <w:highlight w:val="green"/>
        </w:rPr>
        <w:t>ment</w:t>
      </w:r>
    </w:p>
    <w:p w14:paraId="5FFBF94B" w14:textId="77777777" w:rsidR="00117773" w:rsidRDefault="000D79C2" w:rsidP="000920EB">
      <w:pPr>
        <w:pStyle w:val="aff8"/>
        <w:numPr>
          <w:ilvl w:val="0"/>
          <w:numId w:val="23"/>
        </w:numPr>
        <w:ind w:left="620"/>
        <w:rPr>
          <w:rFonts w:ascii="Times New Roman" w:hAnsi="Times New Roman"/>
          <w:szCs w:val="20"/>
          <w:lang w:eastAsia="zh-CN"/>
        </w:rPr>
      </w:pPr>
      <w:r>
        <w:rPr>
          <w:rFonts w:ascii="Times New Roman" w:eastAsia="等线" w:hAnsi="Times New Roman"/>
          <w:szCs w:val="20"/>
          <w:lang w:eastAsia="zh-CN"/>
        </w:rPr>
        <w:t>Multiple sensing targets can be modelled in the ISAC channel of a pair of sensing Tx and sensing Rx</w:t>
      </w:r>
    </w:p>
    <w:p w14:paraId="60978B2F" w14:textId="77777777" w:rsidR="00117773" w:rsidRDefault="000D79C2" w:rsidP="000920EB">
      <w:pPr>
        <w:pStyle w:val="aff8"/>
        <w:numPr>
          <w:ilvl w:val="1"/>
          <w:numId w:val="23"/>
        </w:numPr>
        <w:rPr>
          <w:rFonts w:ascii="Times New Roman" w:hAnsi="Times New Roman"/>
          <w:szCs w:val="20"/>
          <w:lang w:eastAsia="zh-CN"/>
        </w:rPr>
      </w:pPr>
      <w:r>
        <w:rPr>
          <w:rFonts w:ascii="Times New Roman" w:eastAsia="等线" w:hAnsi="Times New Roman"/>
          <w:szCs w:val="20"/>
          <w:lang w:eastAsia="zh-CN"/>
        </w:rPr>
        <w:t xml:space="preserve">FFS whether to model a propagation path from Tx to Rx interacting with more than one sensing target </w:t>
      </w:r>
    </w:p>
    <w:p w14:paraId="30C37B38" w14:textId="77777777" w:rsidR="00117773" w:rsidRDefault="000D79C2" w:rsidP="000920EB">
      <w:pPr>
        <w:pStyle w:val="aff8"/>
        <w:numPr>
          <w:ilvl w:val="0"/>
          <w:numId w:val="23"/>
        </w:numPr>
        <w:ind w:left="620"/>
        <w:rPr>
          <w:rFonts w:ascii="Times New Roman" w:hAnsi="Times New Roman"/>
          <w:szCs w:val="20"/>
          <w:lang w:eastAsia="zh-CN"/>
        </w:rPr>
      </w:pPr>
      <w:r>
        <w:rPr>
          <w:rFonts w:ascii="Times New Roman" w:hAnsi="Times New Roman"/>
          <w:szCs w:val="20"/>
          <w:lang w:eastAsia="zh-CN"/>
        </w:rPr>
        <w:t>The same sensing target can be modelled in the ISAC channels of multiple pairs of sensing Tx and Rx</w:t>
      </w:r>
    </w:p>
    <w:p w14:paraId="565AD175" w14:textId="77777777" w:rsidR="00117773" w:rsidRDefault="00117773">
      <w:pPr>
        <w:rPr>
          <w:rFonts w:ascii="Times New Roman" w:hAnsi="Times New Roman"/>
          <w:szCs w:val="20"/>
          <w:lang w:eastAsia="zh-CN"/>
        </w:rPr>
      </w:pPr>
    </w:p>
    <w:p w14:paraId="75226598" w14:textId="77777777" w:rsidR="00117773" w:rsidRDefault="00117773">
      <w:pPr>
        <w:rPr>
          <w:rFonts w:ascii="Times New Roman" w:hAnsi="Times New Roman"/>
          <w:szCs w:val="20"/>
          <w:lang w:eastAsia="zh-CN"/>
        </w:rPr>
      </w:pPr>
    </w:p>
    <w:p w14:paraId="43A06E3B" w14:textId="77777777" w:rsidR="00117773" w:rsidRDefault="000D79C2">
      <w:pPr>
        <w:rPr>
          <w:rFonts w:ascii="Times New Roman" w:hAnsi="Times New Roman"/>
          <w:szCs w:val="20"/>
          <w:lang w:eastAsia="zh-CN"/>
        </w:rPr>
      </w:pPr>
      <w:r>
        <w:rPr>
          <w:rFonts w:ascii="Times New Roman" w:hAnsi="Times New Roman"/>
          <w:szCs w:val="20"/>
          <w:highlight w:val="green"/>
          <w:lang w:eastAsia="zh-CN"/>
        </w:rPr>
        <w:t>Agreement</w:t>
      </w:r>
    </w:p>
    <w:p w14:paraId="7CB1AA91" w14:textId="77777777" w:rsidR="00117773" w:rsidRDefault="000D79C2" w:rsidP="000920EB">
      <w:pPr>
        <w:pStyle w:val="aff8"/>
        <w:numPr>
          <w:ilvl w:val="0"/>
          <w:numId w:val="77"/>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For discussion purpose, the propagation paths in the target channel are classified  </w:t>
      </w:r>
    </w:p>
    <w:p w14:paraId="46E97469" w14:textId="77777777" w:rsidR="00117773" w:rsidRDefault="000D79C2" w:rsidP="000920EB">
      <w:pPr>
        <w:pStyle w:val="aff8"/>
        <w:numPr>
          <w:ilvl w:val="1"/>
          <w:numId w:val="78"/>
        </w:numPr>
        <w:suppressAutoHyphens w:val="0"/>
        <w:rPr>
          <w:rFonts w:ascii="Times New Roman" w:eastAsia="宋体" w:hAnsi="Times New Roman"/>
          <w:szCs w:val="20"/>
        </w:rPr>
      </w:pPr>
      <w:r>
        <w:rPr>
          <w:rFonts w:ascii="Times New Roman" w:eastAsia="宋体" w:hAnsi="Times New Roman"/>
          <w:szCs w:val="20"/>
          <w:lang w:eastAsia="zh-CN"/>
        </w:rPr>
        <w:t xml:space="preserve">The direct path, i.e., </w:t>
      </w:r>
      <w:r>
        <w:rPr>
          <w:rFonts w:ascii="Times New Roman" w:eastAsia="宋体" w:hAnsi="Times New Roman"/>
          <w:szCs w:val="20"/>
        </w:rPr>
        <w:t>LOS ray from Tx to target + LOS ray from target to Rx</w:t>
      </w:r>
    </w:p>
    <w:p w14:paraId="0523C42D" w14:textId="77777777" w:rsidR="00117773" w:rsidRDefault="000D79C2" w:rsidP="000920EB">
      <w:pPr>
        <w:pStyle w:val="aff8"/>
        <w:numPr>
          <w:ilvl w:val="1"/>
          <w:numId w:val="78"/>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The indirect paths, i.e., any propagation path other than the direct path, including </w:t>
      </w:r>
    </w:p>
    <w:p w14:paraId="4829B8A1" w14:textId="77777777" w:rsidR="00117773" w:rsidRDefault="000D79C2" w:rsidP="000920EB">
      <w:pPr>
        <w:pStyle w:val="aff8"/>
        <w:numPr>
          <w:ilvl w:val="2"/>
          <w:numId w:val="78"/>
        </w:numPr>
        <w:suppressAutoHyphens w:val="0"/>
        <w:rPr>
          <w:rFonts w:ascii="Times New Roman" w:eastAsia="宋体" w:hAnsi="Times New Roman"/>
          <w:szCs w:val="20"/>
        </w:rPr>
      </w:pPr>
      <w:r>
        <w:rPr>
          <w:rFonts w:ascii="Times New Roman" w:eastAsia="宋体" w:hAnsi="Times New Roman"/>
          <w:szCs w:val="20"/>
        </w:rPr>
        <w:t>LOS ray from Tx to target + NLOS ray from target to Rx</w:t>
      </w:r>
    </w:p>
    <w:p w14:paraId="039CE0DE" w14:textId="77777777" w:rsidR="00117773" w:rsidRDefault="000D79C2" w:rsidP="000920EB">
      <w:pPr>
        <w:pStyle w:val="aff8"/>
        <w:numPr>
          <w:ilvl w:val="2"/>
          <w:numId w:val="78"/>
        </w:numPr>
        <w:suppressAutoHyphens w:val="0"/>
        <w:rPr>
          <w:rFonts w:ascii="Times New Roman" w:eastAsia="宋体" w:hAnsi="Times New Roman"/>
          <w:szCs w:val="20"/>
        </w:rPr>
      </w:pPr>
      <w:r>
        <w:rPr>
          <w:rFonts w:ascii="Times New Roman" w:eastAsia="宋体" w:hAnsi="Times New Roman"/>
          <w:szCs w:val="20"/>
          <w:lang w:eastAsia="zh-CN"/>
        </w:rPr>
        <w:t>N</w:t>
      </w:r>
      <w:r>
        <w:rPr>
          <w:rFonts w:ascii="Times New Roman" w:eastAsia="宋体" w:hAnsi="Times New Roman"/>
          <w:szCs w:val="20"/>
        </w:rPr>
        <w:t>LOS ray from Tx to target + LOS ray from target to Rx</w:t>
      </w:r>
    </w:p>
    <w:p w14:paraId="346B5919" w14:textId="77777777" w:rsidR="00117773" w:rsidRDefault="000D79C2" w:rsidP="000920EB">
      <w:pPr>
        <w:pStyle w:val="aff8"/>
        <w:numPr>
          <w:ilvl w:val="2"/>
          <w:numId w:val="78"/>
        </w:numPr>
        <w:suppressAutoHyphens w:val="0"/>
        <w:rPr>
          <w:rFonts w:ascii="Times New Roman" w:eastAsia="宋体" w:hAnsi="Times New Roman"/>
          <w:szCs w:val="20"/>
        </w:rPr>
      </w:pPr>
      <w:r>
        <w:rPr>
          <w:rFonts w:ascii="Times New Roman" w:eastAsia="宋体" w:hAnsi="Times New Roman"/>
          <w:szCs w:val="20"/>
          <w:lang w:eastAsia="zh-CN"/>
        </w:rPr>
        <w:t>N</w:t>
      </w:r>
      <w:r>
        <w:rPr>
          <w:rFonts w:ascii="Times New Roman" w:eastAsia="宋体" w:hAnsi="Times New Roman"/>
          <w:szCs w:val="20"/>
        </w:rPr>
        <w:t>LOS ray from Tx to target + NLOS ray from target to Rx</w:t>
      </w:r>
    </w:p>
    <w:p w14:paraId="1545F39E" w14:textId="77777777" w:rsidR="00117773" w:rsidRDefault="000D79C2" w:rsidP="000920EB">
      <w:pPr>
        <w:pStyle w:val="aff8"/>
        <w:numPr>
          <w:ilvl w:val="0"/>
          <w:numId w:val="79"/>
        </w:numPr>
        <w:rPr>
          <w:rFonts w:ascii="Times New Roman" w:eastAsia="宋体" w:hAnsi="Times New Roman"/>
          <w:szCs w:val="20"/>
        </w:rPr>
      </w:pPr>
      <w:r>
        <w:rPr>
          <w:rFonts w:ascii="Times New Roman" w:eastAsia="宋体" w:hAnsi="Times New Roman"/>
          <w:szCs w:val="20"/>
        </w:rPr>
        <w:t xml:space="preserve">For </w:t>
      </w:r>
      <w:r>
        <w:rPr>
          <w:rFonts w:ascii="Times New Roman" w:hAnsi="Times New Roman"/>
          <w:szCs w:val="20"/>
          <w:lang w:eastAsia="zh-CN"/>
        </w:rPr>
        <w:t xml:space="preserve">radio propagation </w:t>
      </w:r>
      <w:r>
        <w:rPr>
          <w:rFonts w:ascii="Times New Roman" w:eastAsia="宋体" w:hAnsi="Times New Roman"/>
          <w:szCs w:val="20"/>
        </w:rPr>
        <w:t xml:space="preserve">Case 1, </w:t>
      </w:r>
    </w:p>
    <w:p w14:paraId="379FBE94" w14:textId="77777777" w:rsidR="00117773" w:rsidRDefault="000D79C2" w:rsidP="000920EB">
      <w:pPr>
        <w:pStyle w:val="aff8"/>
        <w:numPr>
          <w:ilvl w:val="1"/>
          <w:numId w:val="79"/>
        </w:numPr>
        <w:rPr>
          <w:rFonts w:ascii="Times New Roman" w:eastAsia="宋体" w:hAnsi="Times New Roman"/>
          <w:szCs w:val="20"/>
        </w:rPr>
      </w:pPr>
      <w:r>
        <w:rPr>
          <w:rFonts w:ascii="Times New Roman" w:eastAsia="宋体" w:hAnsi="Times New Roman"/>
          <w:szCs w:val="20"/>
        </w:rPr>
        <w:t>For a direct path, the following parameters are [deterministically] generated at least based on the geometry location of Tx, target and Rx</w:t>
      </w:r>
    </w:p>
    <w:p w14:paraId="065F06DD" w14:textId="77777777" w:rsidR="00117773" w:rsidRDefault="000D79C2" w:rsidP="000920EB">
      <w:pPr>
        <w:pStyle w:val="aff8"/>
        <w:numPr>
          <w:ilvl w:val="2"/>
          <w:numId w:val="79"/>
        </w:numPr>
        <w:rPr>
          <w:rFonts w:ascii="Times New Roman" w:eastAsia="宋体" w:hAnsi="Times New Roman"/>
          <w:szCs w:val="20"/>
        </w:rPr>
      </w:pPr>
      <w:r>
        <w:rPr>
          <w:rFonts w:ascii="Times New Roman" w:eastAsia="宋体" w:hAnsi="Times New Roman"/>
          <w:szCs w:val="20"/>
        </w:rPr>
        <w:t>AoA/ZoA at Rx</w:t>
      </w:r>
    </w:p>
    <w:p w14:paraId="069710A0" w14:textId="77777777" w:rsidR="00117773" w:rsidRDefault="000D79C2" w:rsidP="000920EB">
      <w:pPr>
        <w:pStyle w:val="aff8"/>
        <w:numPr>
          <w:ilvl w:val="2"/>
          <w:numId w:val="79"/>
        </w:numPr>
        <w:rPr>
          <w:rFonts w:ascii="Times New Roman" w:eastAsia="宋体" w:hAnsi="Times New Roman"/>
          <w:szCs w:val="20"/>
        </w:rPr>
      </w:pPr>
      <w:r>
        <w:rPr>
          <w:rFonts w:ascii="Times New Roman" w:eastAsia="宋体" w:hAnsi="Times New Roman"/>
          <w:szCs w:val="20"/>
        </w:rPr>
        <w:t>AoD/ZoD at Tx</w:t>
      </w:r>
    </w:p>
    <w:p w14:paraId="6C657069" w14:textId="77777777" w:rsidR="00117773" w:rsidRDefault="000D79C2" w:rsidP="000920EB">
      <w:pPr>
        <w:pStyle w:val="aff8"/>
        <w:numPr>
          <w:ilvl w:val="2"/>
          <w:numId w:val="79"/>
        </w:numPr>
        <w:rPr>
          <w:rFonts w:ascii="Times New Roman" w:eastAsia="宋体" w:hAnsi="Times New Roman"/>
          <w:szCs w:val="20"/>
        </w:rPr>
      </w:pPr>
      <w:r>
        <w:rPr>
          <w:rFonts w:ascii="Times New Roman" w:eastAsia="宋体" w:hAnsi="Times New Roman"/>
          <w:szCs w:val="20"/>
        </w:rPr>
        <w:t>AoA/ZoA/AoD/ZoD at target</w:t>
      </w:r>
    </w:p>
    <w:p w14:paraId="0A966562" w14:textId="77777777" w:rsidR="00117773" w:rsidRDefault="000D79C2" w:rsidP="000920EB">
      <w:pPr>
        <w:pStyle w:val="aff8"/>
        <w:numPr>
          <w:ilvl w:val="2"/>
          <w:numId w:val="79"/>
        </w:numPr>
        <w:rPr>
          <w:rFonts w:ascii="Times New Roman" w:eastAsia="宋体" w:hAnsi="Times New Roman"/>
          <w:szCs w:val="20"/>
        </w:rPr>
      </w:pPr>
      <w:r>
        <w:rPr>
          <w:rFonts w:ascii="Times New Roman" w:eastAsia="宋体" w:hAnsi="Times New Roman"/>
          <w:szCs w:val="20"/>
        </w:rPr>
        <w:t>delay</w:t>
      </w:r>
    </w:p>
    <w:p w14:paraId="46BC102E" w14:textId="77777777" w:rsidR="00117773" w:rsidRDefault="000D79C2" w:rsidP="000920EB">
      <w:pPr>
        <w:pStyle w:val="aff8"/>
        <w:numPr>
          <w:ilvl w:val="2"/>
          <w:numId w:val="79"/>
        </w:numPr>
        <w:rPr>
          <w:rFonts w:ascii="Times New Roman" w:eastAsia="宋体" w:hAnsi="Times New Roman"/>
          <w:szCs w:val="20"/>
        </w:rPr>
      </w:pPr>
      <w:r>
        <w:rPr>
          <w:rFonts w:ascii="Times New Roman" w:eastAsia="宋体" w:hAnsi="Times New Roman"/>
          <w:szCs w:val="20"/>
        </w:rPr>
        <w:t>FFS initial phase</w:t>
      </w:r>
    </w:p>
    <w:p w14:paraId="37C59BAA" w14:textId="77777777" w:rsidR="00117773" w:rsidRDefault="000D79C2" w:rsidP="000920EB">
      <w:pPr>
        <w:pStyle w:val="aff8"/>
        <w:numPr>
          <w:ilvl w:val="2"/>
          <w:numId w:val="79"/>
        </w:numPr>
        <w:rPr>
          <w:rFonts w:ascii="Times New Roman" w:eastAsia="宋体" w:hAnsi="Times New Roman"/>
          <w:szCs w:val="20"/>
        </w:rPr>
      </w:pPr>
      <w:r>
        <w:rPr>
          <w:rFonts w:ascii="Times New Roman" w:eastAsia="宋体" w:hAnsi="Times New Roman"/>
          <w:szCs w:val="20"/>
        </w:rPr>
        <w:t>Doppler</w:t>
      </w:r>
    </w:p>
    <w:p w14:paraId="32F19243" w14:textId="77777777" w:rsidR="00117773" w:rsidRDefault="000D79C2" w:rsidP="000920EB">
      <w:pPr>
        <w:pStyle w:val="aff8"/>
        <w:numPr>
          <w:ilvl w:val="2"/>
          <w:numId w:val="79"/>
        </w:numPr>
        <w:rPr>
          <w:rFonts w:ascii="Times New Roman" w:eastAsia="宋体" w:hAnsi="Times New Roman"/>
          <w:szCs w:val="20"/>
        </w:rPr>
      </w:pPr>
      <w:r>
        <w:rPr>
          <w:rFonts w:ascii="Times New Roman" w:eastAsia="宋体" w:hAnsi="Times New Roman"/>
          <w:szCs w:val="20"/>
        </w:rPr>
        <w:t>FFS power/polarization including the impact of RCS</w:t>
      </w:r>
    </w:p>
    <w:p w14:paraId="7884F572" w14:textId="77777777" w:rsidR="00117773" w:rsidRDefault="000D79C2" w:rsidP="000920EB">
      <w:pPr>
        <w:pStyle w:val="aff8"/>
        <w:numPr>
          <w:ilvl w:val="2"/>
          <w:numId w:val="79"/>
        </w:numPr>
        <w:rPr>
          <w:rFonts w:ascii="Times New Roman" w:eastAsia="宋体" w:hAnsi="Times New Roman"/>
          <w:szCs w:val="20"/>
        </w:rPr>
      </w:pPr>
      <w:r>
        <w:rPr>
          <w:rFonts w:ascii="Times New Roman" w:eastAsia="宋体" w:hAnsi="Times New Roman"/>
          <w:szCs w:val="20"/>
          <w:lang w:eastAsia="zh-CN"/>
        </w:rPr>
        <w:t>FFS the number of direct path(s) for a target</w:t>
      </w:r>
    </w:p>
    <w:p w14:paraId="1FC8FFD7" w14:textId="77777777" w:rsidR="00117773" w:rsidRDefault="000D79C2" w:rsidP="000920EB">
      <w:pPr>
        <w:pStyle w:val="aff8"/>
        <w:numPr>
          <w:ilvl w:val="1"/>
          <w:numId w:val="79"/>
        </w:numPr>
        <w:rPr>
          <w:rFonts w:ascii="Times New Roman" w:eastAsia="宋体" w:hAnsi="Times New Roman"/>
          <w:szCs w:val="20"/>
        </w:rPr>
      </w:pPr>
      <w:r>
        <w:rPr>
          <w:rFonts w:ascii="Times New Roman" w:eastAsia="宋体" w:hAnsi="Times New Roman"/>
          <w:szCs w:val="20"/>
          <w:lang w:eastAsia="zh-CN"/>
        </w:rPr>
        <w:t>FFS on detailed modelling of indirect path(s)</w:t>
      </w:r>
    </w:p>
    <w:p w14:paraId="7D0BA475" w14:textId="77777777" w:rsidR="00117773" w:rsidRDefault="000D79C2" w:rsidP="000920EB">
      <w:pPr>
        <w:pStyle w:val="aff8"/>
        <w:numPr>
          <w:ilvl w:val="0"/>
          <w:numId w:val="79"/>
        </w:numPr>
        <w:rPr>
          <w:rFonts w:ascii="Times New Roman" w:eastAsia="宋体" w:hAnsi="Times New Roman"/>
          <w:szCs w:val="20"/>
        </w:rPr>
      </w:pPr>
      <w:r>
        <w:rPr>
          <w:rFonts w:ascii="Times New Roman" w:eastAsia="宋体" w:hAnsi="Times New Roman"/>
          <w:szCs w:val="20"/>
          <w:lang w:eastAsia="zh-CN"/>
        </w:rPr>
        <w:t xml:space="preserve">FFS on details of modelling of indirect paths in  </w:t>
      </w:r>
      <w:r>
        <w:rPr>
          <w:rFonts w:ascii="Times New Roman" w:hAnsi="Times New Roman"/>
          <w:szCs w:val="20"/>
          <w:lang w:eastAsia="zh-CN"/>
        </w:rPr>
        <w:t xml:space="preserve">radio propagation </w:t>
      </w:r>
      <w:r>
        <w:rPr>
          <w:rFonts w:ascii="Times New Roman" w:eastAsia="宋体" w:hAnsi="Times New Roman"/>
          <w:szCs w:val="20"/>
          <w:lang w:eastAsia="zh-CN"/>
        </w:rPr>
        <w:t>Case 2/3/4</w:t>
      </w:r>
    </w:p>
    <w:p w14:paraId="42B1160A" w14:textId="77777777" w:rsidR="00117773" w:rsidRDefault="000D79C2" w:rsidP="000920EB">
      <w:pPr>
        <w:pStyle w:val="aff8"/>
        <w:numPr>
          <w:ilvl w:val="0"/>
          <w:numId w:val="79"/>
        </w:numPr>
        <w:rPr>
          <w:rFonts w:ascii="Times New Roman" w:eastAsia="等线" w:hAnsi="Times New Roman"/>
          <w:szCs w:val="20"/>
          <w:lang w:val="en-US" w:eastAsia="zh-CN"/>
        </w:rPr>
      </w:pPr>
      <w:r>
        <w:rPr>
          <w:rFonts w:ascii="Times New Roman" w:eastAsia="等线" w:hAnsi="Times New Roman"/>
          <w:szCs w:val="20"/>
          <w:lang w:val="en-US" w:eastAsia="zh-CN"/>
        </w:rPr>
        <w:t>To generate the channel coefficients of direct/indirect path(s) in the target channel, the channel coefficient generation function in step 11 in section 7.5 of TR 38.901 (e.g., formula 7.5-22) is used as the start point</w:t>
      </w:r>
    </w:p>
    <w:p w14:paraId="1EA74917" w14:textId="77777777" w:rsidR="00117773" w:rsidRDefault="000D79C2" w:rsidP="000920EB">
      <w:pPr>
        <w:pStyle w:val="aff8"/>
        <w:numPr>
          <w:ilvl w:val="1"/>
          <w:numId w:val="79"/>
        </w:numPr>
        <w:rPr>
          <w:rFonts w:ascii="Times New Roman" w:eastAsia="等线" w:hAnsi="Times New Roman"/>
          <w:szCs w:val="20"/>
          <w:lang w:val="en-US" w:eastAsia="zh-CN"/>
        </w:rPr>
      </w:pPr>
      <w:r>
        <w:rPr>
          <w:rFonts w:ascii="Times New Roman" w:eastAsia="等线" w:hAnsi="Times New Roman"/>
          <w:szCs w:val="20"/>
          <w:lang w:val="en-US" w:eastAsia="zh-CN"/>
        </w:rPr>
        <w:t>Note: modification to step 11 is deemed necessary</w:t>
      </w:r>
    </w:p>
    <w:p w14:paraId="12ABA776" w14:textId="77777777" w:rsidR="00117773" w:rsidRDefault="000D79C2" w:rsidP="000920EB">
      <w:pPr>
        <w:pStyle w:val="aff8"/>
        <w:numPr>
          <w:ilvl w:val="1"/>
          <w:numId w:val="79"/>
        </w:numPr>
        <w:rPr>
          <w:rFonts w:ascii="Times New Roman" w:eastAsia="等线" w:hAnsi="Times New Roman"/>
          <w:szCs w:val="20"/>
          <w:lang w:val="en-US" w:eastAsia="zh-CN"/>
        </w:rPr>
      </w:pPr>
      <w:r>
        <w:rPr>
          <w:rFonts w:ascii="Times New Roman" w:eastAsia="等线" w:hAnsi="Times New Roman"/>
          <w:szCs w:val="20"/>
          <w:lang w:val="en-US" w:eastAsia="zh-CN"/>
        </w:rPr>
        <w:t>FFS adding impact of small scale RCS</w:t>
      </w:r>
    </w:p>
    <w:p w14:paraId="5E4424DE" w14:textId="77777777" w:rsidR="00117773" w:rsidRDefault="000D79C2" w:rsidP="000920EB">
      <w:pPr>
        <w:pStyle w:val="aff8"/>
        <w:numPr>
          <w:ilvl w:val="1"/>
          <w:numId w:val="79"/>
        </w:numPr>
        <w:rPr>
          <w:rFonts w:ascii="Times New Roman" w:eastAsia="等线" w:hAnsi="Times New Roman"/>
          <w:szCs w:val="20"/>
          <w:lang w:val="en-US" w:eastAsia="zh-CN"/>
        </w:rPr>
      </w:pPr>
      <w:r>
        <w:rPr>
          <w:rFonts w:ascii="Times New Roman" w:eastAsia="等线" w:hAnsi="Times New Roman"/>
          <w:szCs w:val="20"/>
          <w:lang w:val="en-US" w:eastAsia="zh-CN"/>
        </w:rPr>
        <w:t>FFS Doppler</w:t>
      </w:r>
    </w:p>
    <w:p w14:paraId="77475207" w14:textId="77777777" w:rsidR="00117773" w:rsidRDefault="00117773">
      <w:pPr>
        <w:rPr>
          <w:rFonts w:ascii="Times New Roman" w:eastAsiaTheme="minorEastAsia" w:hAnsi="Times New Roman"/>
          <w:szCs w:val="20"/>
          <w:lang w:eastAsia="zh-CN"/>
        </w:rPr>
      </w:pPr>
    </w:p>
    <w:p w14:paraId="0622E0A4" w14:textId="77777777" w:rsidR="00117773" w:rsidRDefault="000D79C2">
      <w:pPr>
        <w:pStyle w:val="0Maintext"/>
        <w:ind w:firstLine="0"/>
        <w:rPr>
          <w:highlight w:val="green"/>
        </w:rPr>
      </w:pPr>
      <w:r>
        <w:rPr>
          <w:highlight w:val="green"/>
        </w:rPr>
        <w:t>Agreement</w:t>
      </w:r>
    </w:p>
    <w:p w14:paraId="03109E11" w14:textId="77777777" w:rsidR="00117773" w:rsidRDefault="000D79C2" w:rsidP="000920EB">
      <w:pPr>
        <w:pStyle w:val="aff8"/>
        <w:numPr>
          <w:ilvl w:val="0"/>
          <w:numId w:val="23"/>
        </w:numPr>
        <w:rPr>
          <w:rFonts w:ascii="Times New Roman" w:hAnsi="Times New Roman"/>
          <w:szCs w:val="20"/>
          <w:lang w:eastAsia="zh-CN"/>
        </w:rPr>
      </w:pPr>
      <w:r>
        <w:rPr>
          <w:rFonts w:ascii="Times New Roman" w:hAnsi="Times New Roman"/>
          <w:szCs w:val="20"/>
          <w:lang w:eastAsia="zh-CN"/>
        </w:rPr>
        <w:t>Spatial consistency should be supported for ISAC channel</w:t>
      </w:r>
    </w:p>
    <w:p w14:paraId="2F8CA547" w14:textId="77777777" w:rsidR="00117773" w:rsidRDefault="000D79C2" w:rsidP="000920EB">
      <w:pPr>
        <w:pStyle w:val="aff8"/>
        <w:numPr>
          <w:ilvl w:val="0"/>
          <w:numId w:val="23"/>
        </w:numPr>
        <w:rPr>
          <w:rFonts w:ascii="Times New Roman" w:hAnsi="Times New Roman"/>
          <w:szCs w:val="20"/>
          <w:lang w:eastAsia="zh-CN"/>
        </w:rPr>
      </w:pPr>
      <w:r>
        <w:rPr>
          <w:rFonts w:ascii="Times New Roman" w:hAnsi="Times New Roman"/>
          <w:szCs w:val="20"/>
          <w:lang w:eastAsia="zh-CN"/>
        </w:rPr>
        <w:t xml:space="preserve">Spatial consistency should be supported based on movement of sensing Tx, sensing target and/or sensing Rx </w:t>
      </w:r>
    </w:p>
    <w:p w14:paraId="41AD69FD" w14:textId="77777777" w:rsidR="00117773" w:rsidRDefault="000D79C2" w:rsidP="000920EB">
      <w:pPr>
        <w:pStyle w:val="aff8"/>
        <w:numPr>
          <w:ilvl w:val="1"/>
          <w:numId w:val="23"/>
        </w:numPr>
        <w:rPr>
          <w:rFonts w:ascii="Times New Roman" w:hAnsi="Times New Roman"/>
          <w:szCs w:val="20"/>
          <w:lang w:eastAsia="zh-CN"/>
        </w:rPr>
      </w:pPr>
      <w:r>
        <w:rPr>
          <w:rFonts w:ascii="Times New Roman" w:eastAsia="等线" w:hAnsi="Times New Roman"/>
          <w:szCs w:val="20"/>
          <w:lang w:eastAsia="zh-CN"/>
        </w:rPr>
        <w:t>FFS EO handling</w:t>
      </w:r>
    </w:p>
    <w:p w14:paraId="34C7ED8C" w14:textId="77777777" w:rsidR="00117773" w:rsidRDefault="00117773">
      <w:pPr>
        <w:rPr>
          <w:rFonts w:ascii="Times New Roman" w:hAnsi="Times New Roman"/>
          <w:szCs w:val="20"/>
          <w:lang w:eastAsia="zh-CN"/>
        </w:rPr>
      </w:pPr>
    </w:p>
    <w:p w14:paraId="74F0D724" w14:textId="77777777" w:rsidR="00117773" w:rsidRDefault="000D79C2">
      <w:pPr>
        <w:pStyle w:val="0Maintext"/>
        <w:ind w:firstLine="0"/>
        <w:rPr>
          <w:highlight w:val="green"/>
        </w:rPr>
      </w:pPr>
      <w:r>
        <w:rPr>
          <w:highlight w:val="green"/>
        </w:rPr>
        <w:t>Agreement</w:t>
      </w:r>
    </w:p>
    <w:p w14:paraId="567A84A0" w14:textId="77777777" w:rsidR="00117773" w:rsidRDefault="000D79C2">
      <w:pPr>
        <w:pStyle w:val="aff8"/>
        <w:tabs>
          <w:tab w:val="left" w:pos="0"/>
        </w:tabs>
        <w:ind w:firstLine="0"/>
        <w:rPr>
          <w:rFonts w:ascii="Times New Roman" w:hAnsi="Times New Roman"/>
          <w:szCs w:val="20"/>
          <w:lang w:eastAsia="zh-CN"/>
        </w:rPr>
      </w:pPr>
      <w:r>
        <w:rPr>
          <w:rFonts w:ascii="Times New Roman" w:eastAsia="宋体" w:hAnsi="Times New Roman"/>
          <w:szCs w:val="20"/>
          <w:lang w:eastAsia="zh-CN"/>
        </w:rPr>
        <w:t>When the stochastic cluster is used to generate the indirect paths in the target channel of a target</w:t>
      </w:r>
    </w:p>
    <w:p w14:paraId="353ED467" w14:textId="77777777" w:rsidR="00117773" w:rsidRDefault="000D79C2" w:rsidP="000920EB">
      <w:pPr>
        <w:pStyle w:val="aff8"/>
        <w:numPr>
          <w:ilvl w:val="1"/>
          <w:numId w:val="23"/>
        </w:numPr>
        <w:rPr>
          <w:rFonts w:ascii="Times New Roman" w:hAnsi="Times New Roman"/>
          <w:szCs w:val="20"/>
          <w:lang w:eastAsia="zh-CN"/>
        </w:rPr>
      </w:pPr>
      <w:r>
        <w:rPr>
          <w:rFonts w:ascii="Times New Roman" w:eastAsia="宋体" w:hAnsi="Times New Roman"/>
          <w:szCs w:val="20"/>
          <w:lang w:eastAsia="zh-CN"/>
        </w:rPr>
        <w:t>T</w:t>
      </w:r>
      <w:r>
        <w:rPr>
          <w:rFonts w:ascii="Times New Roman" w:eastAsia="等线" w:hAnsi="Times New Roman"/>
          <w:szCs w:val="20"/>
          <w:lang w:val="en-US" w:eastAsia="zh-CN"/>
        </w:rPr>
        <w:t xml:space="preserve">he stochastic cluster generation in section 7, TR 38.901 is used as starting point. </w:t>
      </w:r>
    </w:p>
    <w:p w14:paraId="46674AEF" w14:textId="77777777" w:rsidR="00117773" w:rsidRDefault="000D79C2" w:rsidP="000920EB">
      <w:pPr>
        <w:pStyle w:val="aff8"/>
        <w:numPr>
          <w:ilvl w:val="2"/>
          <w:numId w:val="23"/>
        </w:numPr>
        <w:rPr>
          <w:rFonts w:ascii="Times New Roman" w:hAnsi="Times New Roman"/>
          <w:szCs w:val="20"/>
          <w:lang w:eastAsia="zh-CN"/>
        </w:rPr>
      </w:pPr>
      <w:r>
        <w:rPr>
          <w:rFonts w:ascii="Times New Roman" w:eastAsia="等线" w:hAnsi="Times New Roman"/>
          <w:szCs w:val="20"/>
          <w:lang w:val="en-US" w:eastAsia="zh-CN"/>
        </w:rPr>
        <w:t>FFS a stochastic cluster is generated between Tx and Rx</w:t>
      </w:r>
      <w:r>
        <w:rPr>
          <w:rFonts w:ascii="Times New Roman" w:hAnsi="Times New Roman"/>
          <w:szCs w:val="20"/>
          <w:lang w:eastAsia="zh-CN"/>
        </w:rPr>
        <w:t xml:space="preserve"> satisfying Tx-target-Rx geometry</w:t>
      </w:r>
      <w:r>
        <w:rPr>
          <w:rFonts w:ascii="Times New Roman" w:eastAsia="等线" w:hAnsi="Times New Roman"/>
          <w:szCs w:val="20"/>
          <w:lang w:val="en-US" w:eastAsia="zh-CN"/>
        </w:rPr>
        <w:t xml:space="preserve">, or between Tx/Rx and target </w:t>
      </w:r>
    </w:p>
    <w:p w14:paraId="03B292A9" w14:textId="77777777" w:rsidR="00117773" w:rsidRDefault="000D79C2" w:rsidP="000920EB">
      <w:pPr>
        <w:pStyle w:val="aff8"/>
        <w:numPr>
          <w:ilvl w:val="3"/>
          <w:numId w:val="23"/>
        </w:numPr>
        <w:rPr>
          <w:rFonts w:ascii="Times New Roman" w:hAnsi="Times New Roman"/>
          <w:szCs w:val="20"/>
          <w:lang w:eastAsia="zh-CN"/>
        </w:rPr>
      </w:pPr>
      <w:r>
        <w:rPr>
          <w:rFonts w:ascii="Times New Roman" w:eastAsia="等线" w:hAnsi="Times New Roman"/>
          <w:szCs w:val="20"/>
          <w:lang w:eastAsia="zh-CN"/>
        </w:rPr>
        <w:t xml:space="preserve">FFS modification to </w:t>
      </w:r>
      <w:r>
        <w:rPr>
          <w:rFonts w:ascii="Times New Roman" w:eastAsia="等线" w:hAnsi="Times New Roman"/>
          <w:szCs w:val="20"/>
          <w:lang w:val="en-US" w:eastAsia="zh-CN"/>
        </w:rPr>
        <w:t>stochastic cluster generation in section 7, TR 38.901</w:t>
      </w:r>
    </w:p>
    <w:p w14:paraId="74B11D15" w14:textId="77777777" w:rsidR="00117773" w:rsidRDefault="000D79C2" w:rsidP="000920EB">
      <w:pPr>
        <w:pStyle w:val="aff8"/>
        <w:numPr>
          <w:ilvl w:val="3"/>
          <w:numId w:val="23"/>
        </w:numPr>
        <w:rPr>
          <w:rFonts w:ascii="Times New Roman" w:hAnsi="Times New Roman"/>
          <w:szCs w:val="20"/>
          <w:lang w:eastAsia="zh-CN"/>
        </w:rPr>
      </w:pPr>
      <w:r>
        <w:rPr>
          <w:rFonts w:ascii="Times New Roman" w:eastAsia="等线" w:hAnsi="Times New Roman"/>
          <w:szCs w:val="20"/>
          <w:lang w:val="en-US" w:eastAsia="zh-CN"/>
        </w:rPr>
        <w:t>FFS use of sub-cluster to model the indirect paths</w:t>
      </w:r>
    </w:p>
    <w:p w14:paraId="49B5979A" w14:textId="77777777" w:rsidR="00117773" w:rsidRDefault="000D79C2">
      <w:pPr>
        <w:pStyle w:val="aff8"/>
        <w:tabs>
          <w:tab w:val="left" w:pos="0"/>
        </w:tabs>
        <w:ind w:firstLine="0"/>
        <w:rPr>
          <w:rFonts w:ascii="Times New Roman" w:hAnsi="Times New Roman"/>
          <w:szCs w:val="20"/>
          <w:lang w:eastAsia="zh-CN"/>
        </w:rPr>
      </w:pPr>
      <w:r>
        <w:rPr>
          <w:rFonts w:ascii="Times New Roman" w:eastAsia="等线" w:hAnsi="Times New Roman"/>
          <w:szCs w:val="20"/>
          <w:lang w:eastAsia="zh-CN"/>
        </w:rPr>
        <w:t xml:space="preserve">Note: RAN1 continues studying using EO to </w:t>
      </w:r>
      <w:r>
        <w:rPr>
          <w:rFonts w:ascii="Times New Roman" w:eastAsia="宋体" w:hAnsi="Times New Roman"/>
          <w:szCs w:val="20"/>
          <w:lang w:eastAsia="zh-CN"/>
        </w:rPr>
        <w:t>generate the indirect paths in the target channel of a target</w:t>
      </w:r>
    </w:p>
    <w:p w14:paraId="5685DB37" w14:textId="77777777" w:rsidR="00117773" w:rsidRDefault="00117773">
      <w:pPr>
        <w:rPr>
          <w:rFonts w:ascii="Times New Roman" w:hAnsi="Times New Roman"/>
          <w:szCs w:val="20"/>
          <w:lang w:eastAsia="zh-CN"/>
        </w:rPr>
      </w:pPr>
    </w:p>
    <w:p w14:paraId="6837B8E0" w14:textId="77777777" w:rsidR="00117773" w:rsidRDefault="00117773">
      <w:pPr>
        <w:rPr>
          <w:rFonts w:ascii="Times New Roman" w:hAnsi="Times New Roman"/>
          <w:szCs w:val="20"/>
          <w:lang w:eastAsia="zh-CN"/>
        </w:rPr>
      </w:pPr>
    </w:p>
    <w:p w14:paraId="3CBC58CB" w14:textId="77777777" w:rsidR="00117773" w:rsidRDefault="000D79C2">
      <w:pPr>
        <w:pStyle w:val="0Maintext"/>
        <w:ind w:firstLine="0"/>
        <w:rPr>
          <w:highlight w:val="green"/>
        </w:rPr>
      </w:pPr>
      <w:r>
        <w:rPr>
          <w:highlight w:val="green"/>
        </w:rPr>
        <w:t>Agreement</w:t>
      </w:r>
    </w:p>
    <w:p w14:paraId="20A74169" w14:textId="77777777" w:rsidR="00117773" w:rsidRDefault="000D79C2">
      <w:pPr>
        <w:tabs>
          <w:tab w:val="left" w:pos="0"/>
        </w:tabs>
        <w:rPr>
          <w:rFonts w:ascii="Times New Roman" w:eastAsia="等线" w:hAnsi="Times New Roman"/>
          <w:szCs w:val="20"/>
          <w:lang w:eastAsia="zh-CN"/>
        </w:rPr>
      </w:pPr>
      <w:r>
        <w:rPr>
          <w:rFonts w:ascii="Times New Roman" w:eastAsia="等线" w:hAnsi="Times New Roman"/>
          <w:szCs w:val="20"/>
          <w:lang w:eastAsia="zh-CN"/>
        </w:rPr>
        <w:t>When the stochastic cluster is used to model indirect path in the target channel</w:t>
      </w:r>
    </w:p>
    <w:p w14:paraId="4B850E91" w14:textId="77777777" w:rsidR="00117773" w:rsidRDefault="000D79C2" w:rsidP="000920EB">
      <w:pPr>
        <w:pStyle w:val="aff8"/>
        <w:numPr>
          <w:ilvl w:val="0"/>
          <w:numId w:val="23"/>
        </w:numPr>
        <w:rPr>
          <w:rFonts w:ascii="Times New Roman" w:hAnsi="Times New Roman"/>
          <w:szCs w:val="20"/>
          <w:lang w:eastAsia="zh-CN"/>
        </w:rPr>
      </w:pPr>
      <w:r>
        <w:rPr>
          <w:rFonts w:ascii="Times New Roman" w:hAnsi="Times New Roman"/>
          <w:szCs w:val="20"/>
          <w:lang w:eastAsia="zh-CN"/>
        </w:rPr>
        <w:t xml:space="preserve">For bistatic, the LOS condition from Tx to </w:t>
      </w:r>
      <w:r>
        <w:rPr>
          <w:rFonts w:ascii="Times New Roman" w:eastAsia="等线" w:hAnsi="Times New Roman"/>
          <w:szCs w:val="20"/>
          <w:lang w:eastAsia="zh-CN"/>
        </w:rPr>
        <w:t>target and from target to Rx is determined separately for a target</w:t>
      </w:r>
    </w:p>
    <w:p w14:paraId="4A8CBE12" w14:textId="77777777" w:rsidR="00117773" w:rsidRDefault="000D79C2" w:rsidP="000920EB">
      <w:pPr>
        <w:pStyle w:val="aff8"/>
        <w:numPr>
          <w:ilvl w:val="1"/>
          <w:numId w:val="23"/>
        </w:numPr>
        <w:rPr>
          <w:rFonts w:ascii="Times New Roman" w:hAnsi="Times New Roman"/>
          <w:szCs w:val="20"/>
          <w:lang w:eastAsia="zh-CN"/>
        </w:rPr>
      </w:pPr>
      <w:r>
        <w:rPr>
          <w:rFonts w:ascii="Times New Roman" w:hAnsi="Times New Roman"/>
          <w:szCs w:val="20"/>
          <w:lang w:eastAsia="zh-CN"/>
        </w:rPr>
        <w:t>FFS: The correlation of LOS condition of Tx-target and Rx-target links of a target</w:t>
      </w:r>
      <w:r>
        <w:rPr>
          <w:rFonts w:ascii="Times New Roman" w:eastAsia="等线" w:hAnsi="Times New Roman"/>
          <w:szCs w:val="20"/>
          <w:lang w:eastAsia="zh-CN"/>
        </w:rPr>
        <w:t xml:space="preserve"> </w:t>
      </w:r>
    </w:p>
    <w:p w14:paraId="146499E0" w14:textId="77777777" w:rsidR="00117773" w:rsidRDefault="000D79C2" w:rsidP="000920EB">
      <w:pPr>
        <w:pStyle w:val="aff8"/>
        <w:numPr>
          <w:ilvl w:val="0"/>
          <w:numId w:val="23"/>
        </w:numPr>
        <w:rPr>
          <w:rFonts w:ascii="Times New Roman" w:hAnsi="Times New Roman"/>
          <w:szCs w:val="20"/>
          <w:lang w:eastAsia="zh-CN"/>
        </w:rPr>
      </w:pPr>
      <w:r>
        <w:rPr>
          <w:rFonts w:ascii="Times New Roman" w:hAnsi="Times New Roman"/>
          <w:szCs w:val="20"/>
          <w:lang w:eastAsia="zh-CN"/>
        </w:rPr>
        <w:t xml:space="preserve">For monostatic, a same LOS condition is determined for Tx to </w:t>
      </w:r>
      <w:r>
        <w:rPr>
          <w:rFonts w:ascii="Times New Roman" w:eastAsia="等线" w:hAnsi="Times New Roman"/>
          <w:szCs w:val="20"/>
          <w:lang w:eastAsia="zh-CN"/>
        </w:rPr>
        <w:t>target and target to Rx</w:t>
      </w:r>
    </w:p>
    <w:p w14:paraId="726FD7FA" w14:textId="77777777" w:rsidR="00117773" w:rsidRDefault="000D79C2" w:rsidP="000920EB">
      <w:pPr>
        <w:pStyle w:val="aff8"/>
        <w:numPr>
          <w:ilvl w:val="0"/>
          <w:numId w:val="23"/>
        </w:numPr>
        <w:rPr>
          <w:rFonts w:ascii="Times New Roman" w:hAnsi="Times New Roman"/>
          <w:szCs w:val="20"/>
          <w:lang w:eastAsia="zh-CN"/>
        </w:rPr>
      </w:pPr>
      <w:r>
        <w:rPr>
          <w:rFonts w:ascii="Times New Roman" w:eastAsia="等线" w:hAnsi="Times New Roman"/>
          <w:szCs w:val="20"/>
          <w:lang w:eastAsia="zh-CN"/>
        </w:rPr>
        <w:t>The LOS condition from Tx to target and/or from target to Rx is determined with the LOS probability</w:t>
      </w:r>
    </w:p>
    <w:p w14:paraId="47BD751A" w14:textId="77777777" w:rsidR="00117773" w:rsidRDefault="000D79C2" w:rsidP="000920EB">
      <w:pPr>
        <w:pStyle w:val="aff8"/>
        <w:numPr>
          <w:ilvl w:val="1"/>
          <w:numId w:val="23"/>
        </w:numPr>
        <w:rPr>
          <w:rFonts w:ascii="Times New Roman" w:hAnsi="Times New Roman"/>
          <w:szCs w:val="20"/>
          <w:lang w:eastAsia="zh-CN"/>
        </w:rPr>
      </w:pPr>
      <w:r>
        <w:rPr>
          <w:rFonts w:ascii="Times New Roman" w:hAnsi="Times New Roman"/>
          <w:szCs w:val="20"/>
          <w:lang w:eastAsia="zh-CN"/>
        </w:rPr>
        <w:t>The</w:t>
      </w:r>
      <w:r>
        <w:rPr>
          <w:rFonts w:ascii="Times New Roman" w:eastAsia="等线" w:hAnsi="Times New Roman"/>
          <w:szCs w:val="20"/>
          <w:lang w:eastAsia="zh-CN"/>
        </w:rPr>
        <w:t xml:space="preserve"> probability schemes in existing 3GPP TRs, e.g., TR 38.901. TR 36.777, TR 37.885, etc. are considered as start point</w:t>
      </w:r>
    </w:p>
    <w:p w14:paraId="4A4233D9" w14:textId="77777777" w:rsidR="00117773" w:rsidRDefault="000D79C2" w:rsidP="000920EB">
      <w:pPr>
        <w:pStyle w:val="aff8"/>
        <w:numPr>
          <w:ilvl w:val="1"/>
          <w:numId w:val="23"/>
        </w:numPr>
        <w:rPr>
          <w:rFonts w:ascii="Times New Roman" w:hAnsi="Times New Roman"/>
          <w:szCs w:val="20"/>
          <w:lang w:eastAsia="zh-CN"/>
        </w:rPr>
      </w:pPr>
      <w:r>
        <w:rPr>
          <w:rFonts w:ascii="Times New Roman" w:hAnsi="Times New Roman"/>
          <w:szCs w:val="20"/>
          <w:lang w:eastAsia="zh-CN"/>
        </w:rPr>
        <w:t>FFS: How to consider the impacts of target height on LOS probability.</w:t>
      </w:r>
    </w:p>
    <w:p w14:paraId="68CBD7A8" w14:textId="77777777" w:rsidR="00117773" w:rsidRDefault="00117773">
      <w:pPr>
        <w:rPr>
          <w:rFonts w:ascii="Times New Roman" w:hAnsi="Times New Roman"/>
          <w:szCs w:val="20"/>
          <w:lang w:eastAsia="zh-CN"/>
        </w:rPr>
      </w:pPr>
    </w:p>
    <w:p w14:paraId="6F1D4156" w14:textId="77777777" w:rsidR="00117773" w:rsidRDefault="00117773">
      <w:pPr>
        <w:rPr>
          <w:rFonts w:ascii="Times New Roman" w:hAnsi="Times New Roman"/>
          <w:szCs w:val="20"/>
          <w:lang w:eastAsia="zh-CN"/>
        </w:rPr>
      </w:pPr>
    </w:p>
    <w:p w14:paraId="5060835E" w14:textId="77777777" w:rsidR="00117773" w:rsidRDefault="000D79C2">
      <w:pPr>
        <w:pStyle w:val="0Maintext"/>
        <w:ind w:firstLine="0"/>
        <w:rPr>
          <w:highlight w:val="green"/>
        </w:rPr>
      </w:pPr>
      <w:r>
        <w:rPr>
          <w:highlight w:val="green"/>
        </w:rPr>
        <w:t>Agreement</w:t>
      </w:r>
    </w:p>
    <w:p w14:paraId="219C8232" w14:textId="77777777" w:rsidR="00117773" w:rsidRDefault="000D79C2">
      <w:pPr>
        <w:rPr>
          <w:rFonts w:ascii="Times New Roman" w:eastAsia="宋体" w:hAnsi="Times New Roman"/>
          <w:szCs w:val="20"/>
        </w:rPr>
      </w:pPr>
      <w:r>
        <w:rPr>
          <w:rFonts w:ascii="Times New Roman" w:eastAsia="宋体" w:hAnsi="Times New Roman"/>
          <w:szCs w:val="20"/>
          <w:lang w:eastAsia="zh-CN"/>
        </w:rPr>
        <w:t xml:space="preserve">When </w:t>
      </w:r>
      <w:r>
        <w:rPr>
          <w:rFonts w:ascii="Times New Roman" w:eastAsia="等线" w:hAnsi="Times New Roman"/>
          <w:szCs w:val="20"/>
          <w:lang w:eastAsia="zh-CN"/>
        </w:rPr>
        <w:t>stochastic cluster is used to model indirect path in the target channel</w:t>
      </w:r>
      <w:r>
        <w:rPr>
          <w:rFonts w:ascii="Times New Roman" w:eastAsia="宋体" w:hAnsi="Times New Roman"/>
          <w:szCs w:val="20"/>
        </w:rPr>
        <w:t>, down-select between the following options</w:t>
      </w:r>
    </w:p>
    <w:p w14:paraId="0C3B71DD" w14:textId="77777777" w:rsidR="00117773" w:rsidRDefault="000D79C2" w:rsidP="000920EB">
      <w:pPr>
        <w:numPr>
          <w:ilvl w:val="0"/>
          <w:numId w:val="75"/>
        </w:numPr>
        <w:suppressAutoHyphens w:val="0"/>
        <w:ind w:left="420"/>
        <w:rPr>
          <w:rFonts w:ascii="Times New Roman" w:eastAsia="宋体" w:hAnsi="Times New Roman"/>
          <w:szCs w:val="20"/>
          <w:lang w:eastAsia="zh-CN"/>
        </w:rPr>
      </w:pPr>
      <w:r>
        <w:rPr>
          <w:rFonts w:ascii="Times New Roman" w:eastAsia="宋体" w:hAnsi="Times New Roman"/>
          <w:szCs w:val="20"/>
          <w:lang w:eastAsia="zh-CN"/>
        </w:rPr>
        <w:t>Option 1: modelled by concatenation of path(s) from Tx to target and from target to Rx</w:t>
      </w:r>
    </w:p>
    <w:p w14:paraId="5F8BD984" w14:textId="77777777" w:rsidR="00117773" w:rsidRDefault="000D79C2" w:rsidP="000920EB">
      <w:pPr>
        <w:pStyle w:val="aff8"/>
        <w:numPr>
          <w:ilvl w:val="1"/>
          <w:numId w:val="80"/>
        </w:numPr>
        <w:suppressAutoHyphens w:val="0"/>
        <w:rPr>
          <w:rFonts w:ascii="Times New Roman" w:eastAsia="宋体" w:hAnsi="Times New Roman"/>
          <w:szCs w:val="20"/>
        </w:rPr>
      </w:pPr>
      <w:r>
        <w:rPr>
          <w:rFonts w:ascii="Times New Roman" w:eastAsia="宋体" w:hAnsi="Times New Roman"/>
          <w:szCs w:val="20"/>
        </w:rPr>
        <w:t xml:space="preserve">For each of the Tx-target link and target-Rx link, </w:t>
      </w:r>
    </w:p>
    <w:p w14:paraId="13247991" w14:textId="77777777" w:rsidR="00117773" w:rsidRDefault="000D79C2" w:rsidP="000920EB">
      <w:pPr>
        <w:pStyle w:val="aff8"/>
        <w:numPr>
          <w:ilvl w:val="2"/>
          <w:numId w:val="80"/>
        </w:numPr>
        <w:suppressAutoHyphens w:val="0"/>
        <w:rPr>
          <w:rFonts w:ascii="Times New Roman" w:eastAsia="宋体" w:hAnsi="Times New Roman"/>
          <w:szCs w:val="20"/>
        </w:rPr>
      </w:pPr>
      <w:r>
        <w:rPr>
          <w:rFonts w:ascii="Times New Roman" w:eastAsia="宋体" w:hAnsi="Times New Roman"/>
          <w:szCs w:val="20"/>
        </w:rPr>
        <w:t xml:space="preserve">The parameters delay, power, angle, [initial phase], [Doppler] of NLOS ray(s) in the link Tx-to-Target or Target to RX are generated </w:t>
      </w:r>
    </w:p>
    <w:p w14:paraId="795876A1" w14:textId="77777777" w:rsidR="00117773" w:rsidRDefault="000D79C2" w:rsidP="000920EB">
      <w:pPr>
        <w:pStyle w:val="aff8"/>
        <w:numPr>
          <w:ilvl w:val="3"/>
          <w:numId w:val="80"/>
        </w:numPr>
        <w:suppressAutoHyphens w:val="0"/>
        <w:rPr>
          <w:rFonts w:ascii="Times New Roman" w:eastAsia="宋体" w:hAnsi="Times New Roman"/>
          <w:szCs w:val="20"/>
        </w:rPr>
      </w:pPr>
      <w:r>
        <w:rPr>
          <w:rFonts w:ascii="Times New Roman" w:eastAsia="宋体" w:hAnsi="Times New Roman"/>
          <w:szCs w:val="20"/>
        </w:rPr>
        <w:t xml:space="preserve">FFS following cluster generation in section 7, 38.901 </w:t>
      </w:r>
    </w:p>
    <w:p w14:paraId="51CBFF37" w14:textId="77777777" w:rsidR="00117773" w:rsidRDefault="000D79C2" w:rsidP="000920EB">
      <w:pPr>
        <w:pStyle w:val="aff8"/>
        <w:numPr>
          <w:ilvl w:val="2"/>
          <w:numId w:val="80"/>
        </w:numPr>
        <w:suppressAutoHyphens w:val="0"/>
        <w:rPr>
          <w:rFonts w:ascii="Times New Roman" w:eastAsia="宋体" w:hAnsi="Times New Roman"/>
          <w:szCs w:val="20"/>
        </w:rPr>
      </w:pPr>
      <w:r>
        <w:rPr>
          <w:rFonts w:ascii="Times New Roman" w:eastAsia="宋体" w:hAnsi="Times New Roman"/>
          <w:szCs w:val="20"/>
        </w:rPr>
        <w:t xml:space="preserve">The target channel is generated by concatenating the parameters of the Tx-target link and target-Rx link. </w:t>
      </w:r>
    </w:p>
    <w:p w14:paraId="1A0ABD38" w14:textId="77777777" w:rsidR="00117773" w:rsidRDefault="000D79C2" w:rsidP="000920EB">
      <w:pPr>
        <w:pStyle w:val="aff8"/>
        <w:numPr>
          <w:ilvl w:val="3"/>
          <w:numId w:val="80"/>
        </w:numPr>
        <w:suppressAutoHyphens w:val="0"/>
        <w:rPr>
          <w:rFonts w:ascii="Times New Roman" w:hAnsi="Times New Roman"/>
          <w:szCs w:val="20"/>
          <w:lang w:eastAsia="zh-CN"/>
        </w:rPr>
      </w:pPr>
      <w:r>
        <w:rPr>
          <w:rFonts w:ascii="Times New Roman" w:eastAsia="宋体" w:hAnsi="Times New Roman"/>
          <w:szCs w:val="20"/>
        </w:rPr>
        <w:t>FFS on Convolutional or 1-by-1 coupling or 1-to-many coupling</w:t>
      </w:r>
    </w:p>
    <w:p w14:paraId="2909D7D3" w14:textId="77777777" w:rsidR="00117773" w:rsidRDefault="000D79C2" w:rsidP="000920EB">
      <w:pPr>
        <w:pStyle w:val="aff8"/>
        <w:numPr>
          <w:ilvl w:val="1"/>
          <w:numId w:val="80"/>
        </w:numPr>
        <w:suppressAutoHyphens w:val="0"/>
        <w:rPr>
          <w:rFonts w:ascii="Times New Roman" w:eastAsia="宋体" w:hAnsi="Times New Roman"/>
          <w:szCs w:val="20"/>
          <w:lang w:eastAsia="zh-CN"/>
        </w:rPr>
      </w:pPr>
      <w:r>
        <w:rPr>
          <w:rFonts w:ascii="Times New Roman" w:eastAsia="宋体" w:hAnsi="Times New Roman"/>
          <w:szCs w:val="20"/>
          <w:lang w:eastAsia="zh-CN"/>
        </w:rPr>
        <w:t>FFS how to combine the clusters in target channel and the clusters in background channel</w:t>
      </w:r>
    </w:p>
    <w:p w14:paraId="79A98241" w14:textId="77777777" w:rsidR="00117773" w:rsidRDefault="000D79C2" w:rsidP="000920EB">
      <w:pPr>
        <w:numPr>
          <w:ilvl w:val="0"/>
          <w:numId w:val="75"/>
        </w:numPr>
        <w:suppressAutoHyphens w:val="0"/>
        <w:ind w:left="420"/>
        <w:rPr>
          <w:rFonts w:ascii="Times New Roman" w:eastAsia="宋体" w:hAnsi="Times New Roman"/>
          <w:szCs w:val="20"/>
          <w:lang w:eastAsia="zh-CN"/>
        </w:rPr>
      </w:pPr>
      <w:r>
        <w:rPr>
          <w:rFonts w:ascii="Times New Roman" w:eastAsia="宋体" w:hAnsi="Times New Roman"/>
          <w:szCs w:val="20"/>
          <w:lang w:eastAsia="zh-CN"/>
        </w:rPr>
        <w:t xml:space="preserve">Option 2: modelled by Tx-to-Rx path(s) satisfying Tx-target-Rx geometry of the direct path </w:t>
      </w:r>
    </w:p>
    <w:p w14:paraId="76F6F830" w14:textId="77777777" w:rsidR="00117773" w:rsidRDefault="000D79C2" w:rsidP="000920EB">
      <w:pPr>
        <w:pStyle w:val="aff8"/>
        <w:numPr>
          <w:ilvl w:val="1"/>
          <w:numId w:val="80"/>
        </w:numPr>
        <w:suppressAutoHyphens w:val="0"/>
        <w:rPr>
          <w:rFonts w:ascii="Times New Roman" w:eastAsia="宋体" w:hAnsi="Times New Roman"/>
          <w:szCs w:val="20"/>
          <w:lang w:eastAsia="zh-CN"/>
        </w:rPr>
      </w:pPr>
      <w:r>
        <w:rPr>
          <w:rFonts w:ascii="Times New Roman" w:eastAsia="宋体" w:hAnsi="Times New Roman"/>
          <w:szCs w:val="20"/>
          <w:lang w:eastAsia="zh-CN"/>
        </w:rPr>
        <w:t>The parameters delay, power, angle, initial phase of a stochastic (sub-)cluster between Tx and Rx are generated following cluster generation in section 7, 38.901</w:t>
      </w:r>
    </w:p>
    <w:p w14:paraId="7B9C3DF3" w14:textId="77777777" w:rsidR="00117773" w:rsidRDefault="000D79C2" w:rsidP="000920EB">
      <w:pPr>
        <w:pStyle w:val="aff8"/>
        <w:numPr>
          <w:ilvl w:val="2"/>
          <w:numId w:val="80"/>
        </w:numPr>
        <w:suppressAutoHyphens w:val="0"/>
        <w:rPr>
          <w:rFonts w:ascii="Times New Roman" w:eastAsia="宋体" w:hAnsi="Times New Roman"/>
          <w:szCs w:val="20"/>
          <w:lang w:eastAsia="zh-CN"/>
        </w:rPr>
      </w:pPr>
      <w:r>
        <w:rPr>
          <w:rFonts w:ascii="Times New Roman" w:eastAsia="宋体" w:hAnsi="Times New Roman"/>
          <w:szCs w:val="20"/>
          <w:lang w:eastAsia="zh-CN"/>
        </w:rPr>
        <w:t>The parameters [delay], [power], [angle], [Doppler] of the (sub-)cluster are updated by the target property</w:t>
      </w:r>
    </w:p>
    <w:p w14:paraId="34017E80" w14:textId="77777777" w:rsidR="00117773" w:rsidRDefault="000D79C2" w:rsidP="000920EB">
      <w:pPr>
        <w:pStyle w:val="aff8"/>
        <w:numPr>
          <w:ilvl w:val="1"/>
          <w:numId w:val="80"/>
        </w:numPr>
        <w:suppressAutoHyphens w:val="0"/>
        <w:rPr>
          <w:rFonts w:ascii="Times New Roman" w:eastAsia="宋体" w:hAnsi="Times New Roman"/>
          <w:szCs w:val="20"/>
          <w:lang w:eastAsia="zh-CN"/>
        </w:rPr>
      </w:pPr>
      <w:r>
        <w:rPr>
          <w:rFonts w:ascii="Times New Roman" w:eastAsia="宋体" w:hAnsi="Times New Roman"/>
          <w:szCs w:val="20"/>
          <w:lang w:eastAsia="zh-CN"/>
        </w:rPr>
        <w:t>FFS how to combine the clusters in target channel and the clusters in background channel</w:t>
      </w:r>
    </w:p>
    <w:p w14:paraId="385ECBA4" w14:textId="77777777" w:rsidR="00117773" w:rsidRDefault="00117773">
      <w:pPr>
        <w:rPr>
          <w:rFonts w:ascii="Times New Roman" w:eastAsiaTheme="minorEastAsia" w:hAnsi="Times New Roman"/>
          <w:szCs w:val="20"/>
          <w:lang w:eastAsia="zh-CN"/>
        </w:rPr>
      </w:pPr>
    </w:p>
    <w:p w14:paraId="60BC66F4" w14:textId="77777777" w:rsidR="007400AD" w:rsidRDefault="007400AD" w:rsidP="007400AD">
      <w:pPr>
        <w:pStyle w:val="3"/>
        <w:ind w:left="720" w:hanging="720"/>
      </w:pPr>
      <w:r w:rsidRPr="00154CE2">
        <w:rPr>
          <w:rFonts w:hint="eastAsia"/>
        </w:rPr>
        <w:t>R</w:t>
      </w:r>
      <w:r w:rsidRPr="00154CE2">
        <w:t>AN1 #11</w:t>
      </w:r>
      <w:r>
        <w:t>8</w:t>
      </w:r>
      <w:r w:rsidRPr="00154CE2">
        <w:t xml:space="preserve"> (</w:t>
      </w:r>
      <w:r>
        <w:t>Aug.</w:t>
      </w:r>
      <w:r w:rsidRPr="00154CE2">
        <w:t xml:space="preserve"> 2024)</w:t>
      </w:r>
    </w:p>
    <w:p w14:paraId="3A9CE61F" w14:textId="77777777" w:rsidR="00117773" w:rsidRDefault="000D79C2">
      <w:pPr>
        <w:rPr>
          <w:rFonts w:ascii="Times New Roman" w:hAnsi="Times New Roman"/>
          <w:szCs w:val="20"/>
          <w:lang w:eastAsia="zh-CN"/>
        </w:rPr>
      </w:pPr>
      <w:r>
        <w:rPr>
          <w:rFonts w:ascii="Times New Roman" w:hAnsi="Times New Roman"/>
          <w:szCs w:val="20"/>
          <w:highlight w:val="green"/>
          <w:lang w:eastAsia="zh-CN"/>
        </w:rPr>
        <w:t>Agreement</w:t>
      </w:r>
    </w:p>
    <w:p w14:paraId="3034F400" w14:textId="77777777" w:rsidR="00117773" w:rsidRDefault="000D79C2">
      <w:pPr>
        <w:rPr>
          <w:rFonts w:ascii="Times New Roman" w:hAnsi="Times New Roman"/>
          <w:szCs w:val="20"/>
          <w:lang w:eastAsia="zh-CN"/>
        </w:rPr>
      </w:pPr>
      <w:r>
        <w:rPr>
          <w:rFonts w:ascii="Times New Roman" w:hAnsi="Times New Roman"/>
          <w:szCs w:val="20"/>
          <w:lang w:eastAsia="zh-CN"/>
        </w:rPr>
        <w:t>if RCS related coefficient of a scattering point is included in small scale, the RCS related coefficients are separately determined for different pairs of incident/scattered ray(s) at the scattering point.</w:t>
      </w:r>
    </w:p>
    <w:p w14:paraId="7A817B70" w14:textId="77777777" w:rsidR="00117773" w:rsidRDefault="00117773">
      <w:pPr>
        <w:rPr>
          <w:rFonts w:ascii="Times New Roman" w:hAnsi="Times New Roman"/>
          <w:szCs w:val="20"/>
          <w:lang w:eastAsia="zh-CN"/>
        </w:rPr>
      </w:pPr>
    </w:p>
    <w:p w14:paraId="546976EA" w14:textId="77777777" w:rsidR="00117773" w:rsidRDefault="000D79C2">
      <w:pPr>
        <w:pStyle w:val="0Maintext"/>
        <w:ind w:firstLine="0"/>
        <w:rPr>
          <w:highlight w:val="green"/>
        </w:rPr>
      </w:pPr>
      <w:r>
        <w:rPr>
          <w:highlight w:val="green"/>
        </w:rPr>
        <w:t>Agreement</w:t>
      </w:r>
    </w:p>
    <w:p w14:paraId="6D03D954" w14:textId="77777777" w:rsidR="00117773" w:rsidRDefault="000D79C2">
      <w:pPr>
        <w:rPr>
          <w:rFonts w:ascii="Times New Roman" w:eastAsia="宋体" w:hAnsi="Times New Roman"/>
          <w:szCs w:val="20"/>
          <w:lang w:eastAsia="zh-CN"/>
        </w:rPr>
      </w:pPr>
      <w:r>
        <w:rPr>
          <w:rFonts w:ascii="Times New Roman" w:eastAsia="宋体" w:hAnsi="Times New Roman"/>
          <w:szCs w:val="20"/>
          <w:lang w:eastAsia="zh-CN"/>
        </w:rPr>
        <w:t>For radio propagation Case 1, for modelling the target channel of a target with single scattering point,</w:t>
      </w:r>
    </w:p>
    <w:p w14:paraId="47B5620D" w14:textId="77777777" w:rsidR="00117773" w:rsidRDefault="000D79C2" w:rsidP="000920EB">
      <w:pPr>
        <w:pStyle w:val="aff8"/>
        <w:numPr>
          <w:ilvl w:val="0"/>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To model a direct path, a single LOS ray from Tx to target and a single LOS ray from target to Rx are generated </w:t>
      </w:r>
    </w:p>
    <w:p w14:paraId="147F745A" w14:textId="77777777" w:rsidR="00117773" w:rsidRDefault="000D79C2" w:rsidP="000920EB">
      <w:pPr>
        <w:pStyle w:val="aff8"/>
        <w:numPr>
          <w:ilvl w:val="1"/>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AoA/ZoA of the direct path at Rx, AoD/ZoD of the direct path at target are generated at least based on the 3D location of target and Rx in the global coordinate system</w:t>
      </w:r>
    </w:p>
    <w:p w14:paraId="789F5C2F" w14:textId="77777777" w:rsidR="00117773" w:rsidRDefault="000D79C2" w:rsidP="000920EB">
      <w:pPr>
        <w:pStyle w:val="aff8"/>
        <w:numPr>
          <w:ilvl w:val="1"/>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AoD/ZoD of the direct path at Tx, AoA/ZoA of the direct path at target are generated at least based on the 3D location of Tx and target in the global coordinate system</w:t>
      </w:r>
    </w:p>
    <w:p w14:paraId="14A07FD2" w14:textId="77777777" w:rsidR="00117773" w:rsidRDefault="000D79C2" w:rsidP="000920EB">
      <w:pPr>
        <w:pStyle w:val="aff8"/>
        <w:numPr>
          <w:ilvl w:val="1"/>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The Delay of the direct path = (d3D_tx_target + d3D_target_rx)/c</w:t>
      </w:r>
    </w:p>
    <w:p w14:paraId="6C5461CB" w14:textId="77777777" w:rsidR="00117773" w:rsidRDefault="000D79C2" w:rsidP="000920EB">
      <w:pPr>
        <w:pStyle w:val="aff8"/>
        <w:numPr>
          <w:ilvl w:val="1"/>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The Doppler of the direct path is generated by spherical unit vectors by AoD/ZoD at Tx, by spherical unit vectors by AoA/ZoA at Rx, and velocity of Tx, target and Rx</w:t>
      </w:r>
    </w:p>
    <w:p w14:paraId="7C38A606" w14:textId="77777777" w:rsidR="00117773" w:rsidRDefault="000D79C2" w:rsidP="000920EB">
      <w:pPr>
        <w:pStyle w:val="aff8"/>
        <w:numPr>
          <w:ilvl w:val="1"/>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The power of the direct path is generated as the product of the power of the LOS ray from Tx to target, the power of the LOS ray from target to Rx, and the effect of RCS</w:t>
      </w:r>
    </w:p>
    <w:p w14:paraId="244628FF" w14:textId="77777777" w:rsidR="00117773" w:rsidRDefault="000D79C2" w:rsidP="000920EB">
      <w:pPr>
        <w:pStyle w:val="aff8"/>
        <w:numPr>
          <w:ilvl w:val="1"/>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FFS initial phase</w:t>
      </w:r>
    </w:p>
    <w:p w14:paraId="329F7902" w14:textId="77777777" w:rsidR="00117773" w:rsidRDefault="000D79C2" w:rsidP="000920EB">
      <w:pPr>
        <w:pStyle w:val="aff8"/>
        <w:numPr>
          <w:ilvl w:val="1"/>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FFS how to model RCS, polarization of target</w:t>
      </w:r>
    </w:p>
    <w:p w14:paraId="2AF20850" w14:textId="77777777" w:rsidR="00117773" w:rsidRDefault="000D79C2" w:rsidP="000920EB">
      <w:pPr>
        <w:pStyle w:val="aff8"/>
        <w:numPr>
          <w:ilvl w:val="0"/>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FFS number of direct paths</w:t>
      </w:r>
    </w:p>
    <w:p w14:paraId="22359C96" w14:textId="77777777" w:rsidR="00117773" w:rsidRDefault="000D79C2" w:rsidP="000920EB">
      <w:pPr>
        <w:pStyle w:val="aff8"/>
        <w:numPr>
          <w:ilvl w:val="0"/>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FFS on detailed modelling of indirect path(s)</w:t>
      </w:r>
    </w:p>
    <w:p w14:paraId="7DC4F0D1" w14:textId="77777777" w:rsidR="00117773" w:rsidRDefault="000D79C2" w:rsidP="000920EB">
      <w:pPr>
        <w:pStyle w:val="aff8"/>
        <w:numPr>
          <w:ilvl w:val="0"/>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FFS applicability of direct path generation to each scattering point when the target is modelled as multiple scattering points</w:t>
      </w:r>
    </w:p>
    <w:p w14:paraId="07578953" w14:textId="77777777" w:rsidR="00117773" w:rsidRDefault="00117773">
      <w:pPr>
        <w:rPr>
          <w:rFonts w:ascii="Times New Roman" w:hAnsi="Times New Roman"/>
          <w:szCs w:val="20"/>
          <w:lang w:eastAsia="zh-CN"/>
        </w:rPr>
      </w:pPr>
    </w:p>
    <w:p w14:paraId="443BF152" w14:textId="77777777" w:rsidR="00117773" w:rsidRDefault="000D79C2">
      <w:pPr>
        <w:rPr>
          <w:rFonts w:ascii="Times New Roman" w:hAnsi="Times New Roman"/>
          <w:szCs w:val="20"/>
          <w:lang w:eastAsia="zh-CN"/>
        </w:rPr>
      </w:pPr>
      <w:r>
        <w:rPr>
          <w:rFonts w:ascii="Times New Roman" w:hAnsi="Times New Roman"/>
          <w:szCs w:val="20"/>
          <w:highlight w:val="green"/>
          <w:lang w:eastAsia="zh-CN"/>
        </w:rPr>
        <w:t>Agreement</w:t>
      </w:r>
    </w:p>
    <w:p w14:paraId="4AA5AB28" w14:textId="77777777" w:rsidR="00117773" w:rsidRDefault="000D79C2">
      <w:pPr>
        <w:rPr>
          <w:rFonts w:ascii="Times New Roman" w:eastAsia="宋体" w:hAnsi="Times New Roman"/>
          <w:szCs w:val="20"/>
          <w:lang w:eastAsia="zh-CN"/>
        </w:rPr>
      </w:pPr>
      <w:r>
        <w:rPr>
          <w:rFonts w:ascii="Times New Roman" w:eastAsia="宋体" w:hAnsi="Times New Roman"/>
          <w:szCs w:val="20"/>
          <w:lang w:eastAsia="zh-CN"/>
        </w:rPr>
        <w:t xml:space="preserve">For the target channel of a target with single scattering point, when stochastic cluster is used to model an indirect path in the target channel, </w:t>
      </w:r>
    </w:p>
    <w:p w14:paraId="50A40B9A" w14:textId="77777777" w:rsidR="00117773" w:rsidRDefault="000D79C2" w:rsidP="000920EB">
      <w:pPr>
        <w:pStyle w:val="aff8"/>
        <w:numPr>
          <w:ilvl w:val="0"/>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An indirect path in small scale is modelled by concatenation of path(s) from Tx to target and from target to Rx, i.e., Option 1 in the agreement of RAN1 #117</w:t>
      </w:r>
    </w:p>
    <w:p w14:paraId="405DE644" w14:textId="77777777" w:rsidR="00117773" w:rsidRDefault="000D79C2" w:rsidP="000920EB">
      <w:pPr>
        <w:pStyle w:val="aff8"/>
        <w:numPr>
          <w:ilvl w:val="1"/>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AoD/ZoD/AoA/ZoA from Tx to target or from target to Rx are</w:t>
      </w:r>
    </w:p>
    <w:p w14:paraId="6D5797F1" w14:textId="77777777" w:rsidR="00117773" w:rsidRDefault="000D79C2" w:rsidP="000920EB">
      <w:pPr>
        <w:pStyle w:val="aff8"/>
        <w:numPr>
          <w:ilvl w:val="2"/>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generated for a LOS ray at least based on the 3D location of Tx/Rx and target in the global coordinate system</w:t>
      </w:r>
    </w:p>
    <w:p w14:paraId="546CDF34" w14:textId="77777777" w:rsidR="00117773" w:rsidRDefault="000D79C2" w:rsidP="000920EB">
      <w:pPr>
        <w:pStyle w:val="aff8"/>
        <w:numPr>
          <w:ilvl w:val="2"/>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stochastically generated for a NLOS ray using section 7, 38.901 as starting point</w:t>
      </w:r>
    </w:p>
    <w:p w14:paraId="6FBBA208" w14:textId="77777777" w:rsidR="00117773" w:rsidRDefault="000D79C2" w:rsidP="000920EB">
      <w:pPr>
        <w:pStyle w:val="aff8"/>
        <w:numPr>
          <w:ilvl w:val="1"/>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Delay is sum of delay of LOS/NLOS ray from Tx to target and the LOS/NLOS ray from target to Rx</w:t>
      </w:r>
    </w:p>
    <w:p w14:paraId="0C440C70" w14:textId="77777777" w:rsidR="00117773" w:rsidRDefault="000D79C2" w:rsidP="000920EB">
      <w:pPr>
        <w:pStyle w:val="aff8"/>
        <w:numPr>
          <w:ilvl w:val="1"/>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Doppler is generated by spherical unit vector by AoD/ZoD at Tx and velocity of Tx, by spherical unit vector by AoA/ZoA at Rx and velocity of Rx, and by spherical unit vectors by AoA/ZoA/AoD/ZoD at target and velocity of target</w:t>
      </w:r>
    </w:p>
    <w:p w14:paraId="299DDE29" w14:textId="77777777" w:rsidR="00117773" w:rsidRDefault="000D79C2" w:rsidP="000920EB">
      <w:pPr>
        <w:pStyle w:val="aff8"/>
        <w:numPr>
          <w:ilvl w:val="2"/>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FFS The mobility of stochastic clutter</w:t>
      </w:r>
    </w:p>
    <w:p w14:paraId="28608A96" w14:textId="77777777" w:rsidR="00117773" w:rsidRDefault="000D79C2" w:rsidP="000920EB">
      <w:pPr>
        <w:pStyle w:val="aff8"/>
        <w:numPr>
          <w:ilvl w:val="1"/>
          <w:numId w:val="82"/>
        </w:numPr>
        <w:rPr>
          <w:rFonts w:ascii="Times New Roman" w:eastAsia="等线" w:hAnsi="Times New Roman"/>
          <w:szCs w:val="20"/>
          <w:lang w:val="en-US" w:eastAsia="zh-CN"/>
        </w:rPr>
      </w:pPr>
      <w:r>
        <w:rPr>
          <w:rFonts w:ascii="Times New Roman" w:eastAsia="等线" w:hAnsi="Times New Roman"/>
          <w:szCs w:val="20"/>
          <w:lang w:val="en-US" w:eastAsia="zh-CN"/>
        </w:rPr>
        <w:t>The power of the indirect path is generated as the product of the power of the LOS/NLOS ray from Tx to target, the power of the LOS/NLOS ray from target to Rx and the effect of RCS</w:t>
      </w:r>
    </w:p>
    <w:p w14:paraId="1AB15F1B" w14:textId="77777777" w:rsidR="00117773" w:rsidRDefault="000D79C2" w:rsidP="000920EB">
      <w:pPr>
        <w:pStyle w:val="aff8"/>
        <w:numPr>
          <w:ilvl w:val="1"/>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FFS initial phase </w:t>
      </w:r>
    </w:p>
    <w:p w14:paraId="219A54A5" w14:textId="77777777" w:rsidR="00117773" w:rsidRDefault="000D79C2" w:rsidP="000920EB">
      <w:pPr>
        <w:pStyle w:val="aff8"/>
        <w:numPr>
          <w:ilvl w:val="1"/>
          <w:numId w:val="82"/>
        </w:numPr>
        <w:rPr>
          <w:rFonts w:ascii="Times New Roman" w:eastAsia="等线" w:hAnsi="Times New Roman"/>
          <w:szCs w:val="20"/>
          <w:lang w:val="en-US" w:eastAsia="zh-CN"/>
        </w:rPr>
      </w:pPr>
      <w:r>
        <w:rPr>
          <w:rFonts w:ascii="Times New Roman" w:eastAsia="等线" w:hAnsi="Times New Roman"/>
          <w:szCs w:val="20"/>
          <w:lang w:val="en-US" w:eastAsia="zh-CN"/>
        </w:rPr>
        <w:t>FFS how to model effect of RCS at target</w:t>
      </w:r>
    </w:p>
    <w:p w14:paraId="38ADFC82" w14:textId="77777777" w:rsidR="00117773" w:rsidRDefault="000D79C2" w:rsidP="000920EB">
      <w:pPr>
        <w:pStyle w:val="aff8"/>
        <w:numPr>
          <w:ilvl w:val="1"/>
          <w:numId w:val="82"/>
        </w:numPr>
        <w:rPr>
          <w:rFonts w:ascii="Times New Roman" w:eastAsia="等线" w:hAnsi="Times New Roman"/>
          <w:szCs w:val="20"/>
          <w:lang w:val="en-US" w:eastAsia="zh-CN"/>
        </w:rPr>
      </w:pPr>
      <w:r>
        <w:rPr>
          <w:rFonts w:ascii="Times New Roman" w:eastAsia="等线" w:hAnsi="Times New Roman"/>
          <w:szCs w:val="20"/>
          <w:lang w:val="en-US" w:eastAsia="zh-CN"/>
        </w:rPr>
        <w:t>FFS whether/how to model polarization at target</w:t>
      </w:r>
    </w:p>
    <w:p w14:paraId="05BCD468" w14:textId="77777777" w:rsidR="00117773" w:rsidRDefault="000D79C2" w:rsidP="000920EB">
      <w:pPr>
        <w:pStyle w:val="aff8"/>
        <w:numPr>
          <w:ilvl w:val="1"/>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FFS How to reduce complexity</w:t>
      </w:r>
    </w:p>
    <w:p w14:paraId="382D50B4" w14:textId="77777777" w:rsidR="00117773" w:rsidRDefault="000D79C2" w:rsidP="000920EB">
      <w:pPr>
        <w:pStyle w:val="aff8"/>
        <w:numPr>
          <w:ilvl w:val="1"/>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FFS applicability of the indirect path generation to each/a single scattering point when the target is modelled as multiple scattering points</w:t>
      </w:r>
    </w:p>
    <w:p w14:paraId="3D7DE8B3" w14:textId="77777777" w:rsidR="00117773" w:rsidRDefault="00117773">
      <w:pPr>
        <w:rPr>
          <w:rFonts w:ascii="Times New Roman" w:hAnsi="Times New Roman"/>
          <w:szCs w:val="20"/>
          <w:lang w:eastAsia="zh-CN"/>
        </w:rPr>
      </w:pPr>
    </w:p>
    <w:p w14:paraId="2254F6AB" w14:textId="77777777" w:rsidR="00117773" w:rsidRDefault="000D79C2">
      <w:pPr>
        <w:pStyle w:val="0Maintext"/>
        <w:ind w:firstLine="0"/>
        <w:rPr>
          <w:highlight w:val="darkYellow"/>
        </w:rPr>
      </w:pPr>
      <w:r>
        <w:rPr>
          <w:highlight w:val="darkYellow"/>
        </w:rPr>
        <w:t>Working assumption</w:t>
      </w:r>
    </w:p>
    <w:p w14:paraId="3087B738" w14:textId="77777777" w:rsidR="00117773" w:rsidRDefault="000D79C2">
      <w:pPr>
        <w:rPr>
          <w:rFonts w:ascii="Times New Roman" w:eastAsia="等线" w:hAnsi="Times New Roman"/>
          <w:szCs w:val="20"/>
          <w:lang w:eastAsia="zh-CN"/>
        </w:rPr>
      </w:pPr>
      <w:r>
        <w:rPr>
          <w:rFonts w:ascii="Times New Roman" w:eastAsia="等线" w:hAnsi="Times New Roman"/>
          <w:szCs w:val="20"/>
          <w:lang w:eastAsia="zh-CN"/>
        </w:rPr>
        <w:t>The RCS related coefficient of a scattering point can be modelled with two components, i.e., linear value RCS = A*B</w:t>
      </w:r>
    </w:p>
    <w:p w14:paraId="618CA28D" w14:textId="77777777" w:rsidR="00117773" w:rsidRDefault="000D79C2" w:rsidP="000920EB">
      <w:pPr>
        <w:pStyle w:val="aff8"/>
        <w:numPr>
          <w:ilvl w:val="0"/>
          <w:numId w:val="83"/>
        </w:numPr>
        <w:rPr>
          <w:rFonts w:ascii="Times New Roman" w:eastAsia="等线" w:hAnsi="Times New Roman"/>
          <w:szCs w:val="20"/>
          <w:lang w:eastAsia="zh-CN"/>
        </w:rPr>
      </w:pPr>
      <w:r>
        <w:rPr>
          <w:rFonts w:ascii="Times New Roman" w:eastAsia="等线" w:hAnsi="Times New Roman"/>
          <w:szCs w:val="20"/>
          <w:lang w:eastAsia="zh-CN"/>
        </w:rPr>
        <w:t>A first RCS component A (</w:t>
      </w:r>
      <w:r>
        <w:rPr>
          <w:rFonts w:ascii="Times New Roman" w:eastAsia="等线" w:hAnsi="Times New Roman"/>
          <w:i/>
          <w:szCs w:val="20"/>
          <w:lang w:eastAsia="zh-CN"/>
        </w:rPr>
        <w:t>m</w:t>
      </w:r>
      <w:r>
        <w:rPr>
          <w:rFonts w:ascii="Times New Roman" w:eastAsia="等线" w:hAnsi="Times New Roman"/>
          <w:szCs w:val="20"/>
          <w:vertAlign w:val="superscript"/>
          <w:lang w:eastAsia="zh-CN"/>
        </w:rPr>
        <w:t>2</w:t>
      </w:r>
      <w:r>
        <w:rPr>
          <w:rFonts w:ascii="Times New Roman" w:eastAsia="等线" w:hAnsi="Times New Roman"/>
          <w:szCs w:val="20"/>
          <w:lang w:eastAsia="zh-CN"/>
        </w:rPr>
        <w:t xml:space="preserve">) is included in large scale </w:t>
      </w:r>
    </w:p>
    <w:p w14:paraId="6B44F8CD" w14:textId="77777777" w:rsidR="00117773" w:rsidRDefault="000D79C2" w:rsidP="000920EB">
      <w:pPr>
        <w:pStyle w:val="aff8"/>
        <w:numPr>
          <w:ilvl w:val="1"/>
          <w:numId w:val="83"/>
        </w:numPr>
        <w:rPr>
          <w:rFonts w:ascii="Times New Roman" w:eastAsia="等线" w:hAnsi="Times New Roman"/>
          <w:szCs w:val="20"/>
          <w:lang w:eastAsia="zh-CN"/>
        </w:rPr>
      </w:pPr>
      <w:r>
        <w:rPr>
          <w:rFonts w:ascii="Times New Roman" w:eastAsia="等线" w:hAnsi="Times New Roman"/>
          <w:szCs w:val="20"/>
          <w:lang w:eastAsia="zh-CN"/>
        </w:rPr>
        <w:t>FFS the first RCS component is deterministic or stochastic</w:t>
      </w:r>
    </w:p>
    <w:p w14:paraId="5009BACC" w14:textId="77777777" w:rsidR="00117773" w:rsidRDefault="000D79C2" w:rsidP="000920EB">
      <w:pPr>
        <w:pStyle w:val="aff8"/>
        <w:numPr>
          <w:ilvl w:val="1"/>
          <w:numId w:val="83"/>
        </w:numPr>
        <w:rPr>
          <w:rFonts w:ascii="Times New Roman" w:eastAsia="等线" w:hAnsi="Times New Roman"/>
          <w:szCs w:val="20"/>
          <w:lang w:eastAsia="zh-CN"/>
        </w:rPr>
      </w:pPr>
      <w:r>
        <w:rPr>
          <w:rFonts w:ascii="Times New Roman" w:eastAsia="等线" w:hAnsi="Times New Roman"/>
          <w:szCs w:val="20"/>
          <w:lang w:eastAsia="zh-CN"/>
        </w:rPr>
        <w:t>FFS The first component is dependent on incident and scattered directions at target</w:t>
      </w:r>
    </w:p>
    <w:p w14:paraId="204FF45C" w14:textId="77777777" w:rsidR="00117773" w:rsidRDefault="000D79C2" w:rsidP="000920EB">
      <w:pPr>
        <w:pStyle w:val="aff8"/>
        <w:numPr>
          <w:ilvl w:val="0"/>
          <w:numId w:val="83"/>
        </w:numPr>
        <w:rPr>
          <w:rFonts w:ascii="Times New Roman" w:eastAsia="等线" w:hAnsi="Times New Roman"/>
          <w:szCs w:val="20"/>
          <w:lang w:eastAsia="zh-CN"/>
        </w:rPr>
      </w:pPr>
      <w:r>
        <w:rPr>
          <w:rFonts w:ascii="Times New Roman" w:eastAsia="等线" w:hAnsi="Times New Roman"/>
          <w:szCs w:val="20"/>
          <w:lang w:eastAsia="zh-CN"/>
        </w:rPr>
        <w:t xml:space="preserve">A second RCS component B (unit ratio) is included in small scale </w:t>
      </w:r>
    </w:p>
    <w:p w14:paraId="365E3581" w14:textId="77777777" w:rsidR="00117773" w:rsidRDefault="000D79C2" w:rsidP="000920EB">
      <w:pPr>
        <w:pStyle w:val="aff8"/>
        <w:numPr>
          <w:ilvl w:val="1"/>
          <w:numId w:val="83"/>
        </w:numPr>
        <w:rPr>
          <w:rFonts w:ascii="Times New Roman" w:eastAsia="等线" w:hAnsi="Times New Roman"/>
          <w:szCs w:val="20"/>
          <w:lang w:eastAsia="zh-CN"/>
        </w:rPr>
      </w:pPr>
      <w:r>
        <w:rPr>
          <w:rFonts w:ascii="Times New Roman" w:eastAsia="等线" w:hAnsi="Times New Roman"/>
          <w:szCs w:val="20"/>
          <w:lang w:eastAsia="zh-CN"/>
        </w:rPr>
        <w:t>FFS The second component is dependent on incident and scattered directions at target</w:t>
      </w:r>
    </w:p>
    <w:p w14:paraId="573765A9" w14:textId="77777777" w:rsidR="00117773" w:rsidRDefault="000D79C2" w:rsidP="000920EB">
      <w:pPr>
        <w:pStyle w:val="aff8"/>
        <w:numPr>
          <w:ilvl w:val="1"/>
          <w:numId w:val="83"/>
        </w:numPr>
        <w:rPr>
          <w:rFonts w:ascii="Times New Roman" w:eastAsia="等线" w:hAnsi="Times New Roman"/>
          <w:szCs w:val="20"/>
          <w:lang w:eastAsia="zh-CN"/>
        </w:rPr>
      </w:pPr>
      <w:r>
        <w:rPr>
          <w:rFonts w:ascii="Times New Roman" w:eastAsia="等线" w:hAnsi="Times New Roman"/>
          <w:szCs w:val="20"/>
          <w:lang w:eastAsia="zh-CN"/>
        </w:rPr>
        <w:t>FFS the second RCS component is deterministic or stochastic or combination</w:t>
      </w:r>
    </w:p>
    <w:p w14:paraId="0343EF65" w14:textId="77777777" w:rsidR="00117773" w:rsidRDefault="000D79C2" w:rsidP="000920EB">
      <w:pPr>
        <w:pStyle w:val="aff8"/>
        <w:numPr>
          <w:ilvl w:val="0"/>
          <w:numId w:val="83"/>
        </w:numPr>
        <w:rPr>
          <w:rFonts w:ascii="Times New Roman" w:eastAsia="等线" w:hAnsi="Times New Roman"/>
          <w:szCs w:val="20"/>
          <w:lang w:eastAsia="zh-CN"/>
        </w:rPr>
      </w:pPr>
      <w:r>
        <w:rPr>
          <w:rFonts w:ascii="Times New Roman" w:eastAsia="等线" w:hAnsi="Times New Roman"/>
          <w:szCs w:val="20"/>
          <w:lang w:eastAsia="zh-CN"/>
        </w:rPr>
        <w:t>Note: RCS component A or B can be disabled by setting its linear value to 1</w:t>
      </w:r>
    </w:p>
    <w:p w14:paraId="6043B7DA" w14:textId="77777777" w:rsidR="00117773" w:rsidRDefault="000D79C2" w:rsidP="000920EB">
      <w:pPr>
        <w:pStyle w:val="aff8"/>
        <w:numPr>
          <w:ilvl w:val="1"/>
          <w:numId w:val="83"/>
        </w:numPr>
        <w:rPr>
          <w:rFonts w:ascii="Times New Roman" w:eastAsia="等线" w:hAnsi="Times New Roman"/>
          <w:szCs w:val="20"/>
          <w:lang w:eastAsia="zh-CN"/>
        </w:rPr>
      </w:pPr>
      <w:r>
        <w:rPr>
          <w:rFonts w:ascii="Times New Roman" w:eastAsia="等线" w:hAnsi="Times New Roman"/>
          <w:szCs w:val="20"/>
          <w:lang w:eastAsia="zh-CN"/>
        </w:rPr>
        <w:t>Whether to disable a component can be discussed per target type</w:t>
      </w:r>
    </w:p>
    <w:p w14:paraId="20F10EF3" w14:textId="77777777" w:rsidR="00117773" w:rsidRDefault="000D79C2" w:rsidP="000920EB">
      <w:pPr>
        <w:pStyle w:val="aff8"/>
        <w:numPr>
          <w:ilvl w:val="0"/>
          <w:numId w:val="83"/>
        </w:numPr>
        <w:rPr>
          <w:rFonts w:ascii="Times New Roman" w:eastAsia="等线" w:hAnsi="Times New Roman"/>
          <w:szCs w:val="20"/>
          <w:lang w:eastAsia="zh-CN"/>
        </w:rPr>
      </w:pPr>
      <w:r>
        <w:rPr>
          <w:rFonts w:ascii="Times New Roman" w:eastAsia="等线" w:hAnsi="Times New Roman"/>
          <w:szCs w:val="20"/>
          <w:lang w:eastAsia="zh-CN"/>
        </w:rPr>
        <w:t>FFS how to determine A and B for each target</w:t>
      </w:r>
    </w:p>
    <w:p w14:paraId="5AD74835" w14:textId="77777777" w:rsidR="00117773" w:rsidRDefault="000D79C2" w:rsidP="000920EB">
      <w:pPr>
        <w:pStyle w:val="aff8"/>
        <w:numPr>
          <w:ilvl w:val="0"/>
          <w:numId w:val="83"/>
        </w:numPr>
        <w:rPr>
          <w:rFonts w:ascii="Times New Roman" w:eastAsia="等线" w:hAnsi="Times New Roman"/>
          <w:szCs w:val="20"/>
          <w:lang w:eastAsia="zh-CN"/>
        </w:rPr>
      </w:pPr>
      <w:r>
        <w:rPr>
          <w:rFonts w:ascii="Times New Roman" w:eastAsia="等线" w:hAnsi="Times New Roman"/>
          <w:szCs w:val="20"/>
          <w:lang w:eastAsia="zh-CN"/>
        </w:rPr>
        <w:t>FFS whether/how to model polarization impact at target</w:t>
      </w:r>
    </w:p>
    <w:p w14:paraId="0FFA017B" w14:textId="77777777" w:rsidR="00117773" w:rsidRDefault="000D79C2" w:rsidP="000920EB">
      <w:pPr>
        <w:pStyle w:val="aff8"/>
        <w:numPr>
          <w:ilvl w:val="0"/>
          <w:numId w:val="83"/>
        </w:numPr>
        <w:rPr>
          <w:rFonts w:ascii="Times New Roman" w:eastAsia="等线" w:hAnsi="Times New Roman"/>
          <w:szCs w:val="20"/>
          <w:lang w:eastAsia="zh-CN"/>
        </w:rPr>
      </w:pPr>
      <w:r>
        <w:rPr>
          <w:rFonts w:ascii="Times New Roman" w:eastAsia="等线" w:hAnsi="Times New Roman"/>
          <w:szCs w:val="20"/>
          <w:lang w:eastAsia="zh-CN"/>
        </w:rPr>
        <w:t>FFS whether/how to normalize power accounting for target channel and background channel</w:t>
      </w:r>
    </w:p>
    <w:p w14:paraId="05179890" w14:textId="77777777" w:rsidR="00117773" w:rsidRDefault="00117773">
      <w:pPr>
        <w:rPr>
          <w:rFonts w:ascii="Times New Roman" w:hAnsi="Times New Roman"/>
          <w:szCs w:val="20"/>
          <w:lang w:eastAsia="zh-CN"/>
        </w:rPr>
      </w:pPr>
    </w:p>
    <w:p w14:paraId="75448DB9" w14:textId="77777777" w:rsidR="00117773" w:rsidRDefault="000D79C2">
      <w:pPr>
        <w:pStyle w:val="0Maintext"/>
        <w:ind w:firstLine="0"/>
        <w:rPr>
          <w:highlight w:val="green"/>
        </w:rPr>
      </w:pPr>
      <w:r>
        <w:rPr>
          <w:highlight w:val="green"/>
        </w:rPr>
        <w:t>Agreement</w:t>
      </w:r>
    </w:p>
    <w:p w14:paraId="61FDE200" w14:textId="77777777" w:rsidR="00117773" w:rsidRDefault="000D79C2">
      <w:pPr>
        <w:pStyle w:val="aff8"/>
        <w:ind w:firstLine="0"/>
        <w:rPr>
          <w:rFonts w:ascii="Times New Roman" w:hAnsi="Times New Roman"/>
          <w:szCs w:val="20"/>
          <w:lang w:eastAsia="zh-CN"/>
        </w:rPr>
      </w:pPr>
      <w:r>
        <w:rPr>
          <w:rFonts w:ascii="Times New Roman" w:eastAsia="等线" w:hAnsi="Times New Roman"/>
          <w:szCs w:val="20"/>
          <w:lang w:eastAsia="zh-CN"/>
        </w:rPr>
        <w:t xml:space="preserve">The impact of a </w:t>
      </w:r>
      <w:r>
        <w:rPr>
          <w:rFonts w:ascii="Times New Roman" w:hAnsi="Times New Roman"/>
          <w:szCs w:val="20"/>
          <w:lang w:eastAsia="zh-CN"/>
        </w:rPr>
        <w:t>scattering point</w:t>
      </w:r>
      <w:r>
        <w:rPr>
          <w:rFonts w:ascii="Times New Roman" w:eastAsia="等线" w:hAnsi="Times New Roman"/>
          <w:szCs w:val="20"/>
          <w:lang w:eastAsia="zh-CN"/>
        </w:rPr>
        <w:t xml:space="preserve"> of the target in the target channel is modelled by a scalar RCS value </w:t>
      </w:r>
      <m:oMath>
        <m:r>
          <w:rPr>
            <w:rFonts w:ascii="Cambria Math" w:hAnsi="Cambria Math"/>
          </w:rPr>
          <m:t>RCS</m:t>
        </m:r>
      </m:oMath>
      <w:r>
        <w:rPr>
          <w:rFonts w:ascii="Times New Roman" w:eastAsia="等线" w:hAnsi="Times New Roman"/>
          <w:szCs w:val="20"/>
          <w:lang w:eastAsia="zh-CN"/>
        </w:rPr>
        <w:t xml:space="preserve"> times a </w:t>
      </w:r>
      <w:r>
        <w:rPr>
          <w:rFonts w:ascii="Times New Roman" w:hAnsi="Times New Roman"/>
          <w:iCs/>
          <w:szCs w:val="20"/>
          <w:lang w:eastAsia="zh-CN"/>
        </w:rPr>
        <w:t xml:space="preserve">complex-valued 2x2 polarization matrix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eastAsia="等线" w:hAnsi="Times New Roman"/>
          <w:bCs/>
          <w:szCs w:val="20"/>
          <w:lang w:eastAsia="zh-CN"/>
        </w:rPr>
        <w:t xml:space="preserve">, i.e., </w:t>
      </w:r>
      <m:oMath>
        <m:rad>
          <m:radPr>
            <m:degHide m:val="1"/>
            <m:ctrlPr>
              <w:rPr>
                <w:rFonts w:ascii="Cambria Math" w:hAnsi="Cambria Math"/>
              </w:rPr>
            </m:ctrlPr>
          </m:radPr>
          <m:deg/>
          <m:e>
            <m:r>
              <w:rPr>
                <w:rFonts w:ascii="Cambria Math" w:hAnsi="Cambria Math"/>
              </w:rPr>
              <m:t>RCS</m:t>
            </m:r>
          </m:e>
        </m:rad>
        <m:r>
          <w:rPr>
            <w:rFonts w:ascii="Cambria Math" w:hAnsi="Cambria Math"/>
          </w:rPr>
          <m:t>∙</m:t>
        </m:r>
        <m:sSub>
          <m:sSubPr>
            <m:ctrlPr>
              <w:rPr>
                <w:rFonts w:ascii="Cambria Math" w:hAnsi="Cambria Math"/>
              </w:rPr>
            </m:ctrlPr>
          </m:sSubPr>
          <m:e>
            <m:r>
              <w:rPr>
                <w:rFonts w:ascii="Cambria Math" w:hAnsi="Cambria Math"/>
              </w:rPr>
              <m:t>CPM</m:t>
            </m:r>
          </m:e>
          <m:sub>
            <m:r>
              <w:rPr>
                <w:rFonts w:ascii="Cambria Math" w:hAnsi="Cambria Math"/>
              </w:rPr>
              <m:t>sp</m:t>
            </m:r>
          </m:sub>
        </m:sSub>
      </m:oMath>
    </w:p>
    <w:p w14:paraId="63D3F423" w14:textId="77777777" w:rsidR="00117773" w:rsidRDefault="000D79C2" w:rsidP="000920EB">
      <w:pPr>
        <w:pStyle w:val="aff8"/>
        <w:numPr>
          <w:ilvl w:val="1"/>
          <w:numId w:val="23"/>
        </w:numPr>
        <w:rPr>
          <w:rFonts w:ascii="Times New Roman" w:hAnsi="Times New Roman"/>
          <w:szCs w:val="20"/>
          <w:lang w:eastAsia="zh-CN"/>
        </w:rPr>
      </w:pPr>
      <w:r>
        <w:rPr>
          <w:rFonts w:ascii="Times New Roman" w:eastAsia="等线" w:hAnsi="Times New Roman"/>
          <w:szCs w:val="20"/>
          <w:lang w:eastAsia="zh-CN"/>
        </w:rPr>
        <w:t xml:space="preserve">FFS whether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eastAsia="等线" w:hAnsi="Times New Roman"/>
          <w:szCs w:val="20"/>
          <w:lang w:eastAsia="zh-CN"/>
        </w:rPr>
        <w:t xml:space="preserve"> is angular/ray-dependent or independent</w:t>
      </w:r>
    </w:p>
    <w:p w14:paraId="5549D042" w14:textId="77777777" w:rsidR="00117773" w:rsidRDefault="000D79C2" w:rsidP="000920EB">
      <w:pPr>
        <w:pStyle w:val="aff8"/>
        <w:numPr>
          <w:ilvl w:val="1"/>
          <w:numId w:val="23"/>
        </w:numPr>
        <w:rPr>
          <w:rFonts w:ascii="Times New Roman" w:hAnsi="Times New Roman"/>
          <w:szCs w:val="20"/>
          <w:lang w:eastAsia="zh-CN"/>
        </w:rPr>
      </w:pPr>
      <w:r>
        <w:rPr>
          <w:rFonts w:ascii="Times New Roman" w:eastAsia="等线" w:hAnsi="Times New Roman"/>
          <w:szCs w:val="20"/>
          <w:lang w:eastAsia="zh-CN"/>
        </w:rPr>
        <w:t xml:space="preserve">FFS whether </w:t>
      </w:r>
      <w:r>
        <w:rPr>
          <w:rFonts w:ascii="Times New Roman" w:hAnsi="Times New Roman"/>
          <w:iCs/>
          <w:szCs w:val="20"/>
          <w:lang w:eastAsia="zh-CN"/>
        </w:rPr>
        <w:t xml:space="preserve">polarization matrix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hAnsi="Times New Roman"/>
          <w:iCs/>
          <w:szCs w:val="20"/>
          <w:lang w:eastAsia="zh-CN"/>
        </w:rPr>
        <w:t xml:space="preserve"> is modelled assuming specular reflection or </w:t>
      </w:r>
      <w:r>
        <w:rPr>
          <w:rFonts w:ascii="Times New Roman" w:eastAsia="MS Mincho" w:hAnsi="Times New Roman"/>
          <w:szCs w:val="20"/>
          <w:lang w:eastAsia="ja-JP"/>
        </w:rPr>
        <w:t>random coefficient for diffraction or scattering</w:t>
      </w:r>
    </w:p>
    <w:p w14:paraId="0BC76340" w14:textId="77777777" w:rsidR="00117773" w:rsidRDefault="000D79C2" w:rsidP="000920EB">
      <w:pPr>
        <w:pStyle w:val="aff8"/>
        <w:numPr>
          <w:ilvl w:val="1"/>
          <w:numId w:val="23"/>
        </w:numPr>
        <w:rPr>
          <w:rFonts w:ascii="Times New Roman" w:hAnsi="Times New Roman"/>
          <w:szCs w:val="20"/>
          <w:lang w:eastAsia="zh-CN"/>
        </w:rPr>
      </w:pPr>
      <w:r>
        <w:rPr>
          <w:rFonts w:ascii="Times New Roman" w:eastAsia="等线" w:hAnsi="Times New Roman"/>
          <w:szCs w:val="20"/>
          <w:lang w:eastAsia="zh-CN"/>
        </w:rPr>
        <w:t xml:space="preserve">FFS whether </w:t>
      </w:r>
      <w:r>
        <w:rPr>
          <w:rFonts w:ascii="Times New Roman" w:hAnsi="Times New Roman"/>
          <w:iCs/>
          <w:szCs w:val="20"/>
          <w:lang w:eastAsia="zh-CN"/>
        </w:rPr>
        <w:t xml:space="preserve">polarization matrix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eastAsia="等线" w:hAnsi="Times New Roman"/>
          <w:szCs w:val="20"/>
          <w:lang w:eastAsia="zh-CN"/>
        </w:rPr>
        <w:t xml:space="preserve"> is explicitly modelled or merged with other </w:t>
      </w:r>
      <w:r>
        <w:rPr>
          <w:rFonts w:ascii="Times New Roman" w:hAnsi="Times New Roman"/>
          <w:iCs/>
          <w:szCs w:val="20"/>
          <w:lang w:eastAsia="zh-CN"/>
        </w:rPr>
        <w:t>polarization matrixes from Tx to target and/or from target to Rx</w:t>
      </w:r>
    </w:p>
    <w:p w14:paraId="7B37379B" w14:textId="77777777" w:rsidR="00117773" w:rsidRDefault="00117773">
      <w:pPr>
        <w:rPr>
          <w:rFonts w:ascii="Times New Roman" w:hAnsi="Times New Roman"/>
          <w:szCs w:val="20"/>
          <w:lang w:eastAsia="zh-CN"/>
        </w:rPr>
      </w:pPr>
    </w:p>
    <w:p w14:paraId="105D3FB4" w14:textId="77777777" w:rsidR="00117773" w:rsidRDefault="000D79C2">
      <w:pPr>
        <w:pStyle w:val="0Maintext"/>
        <w:ind w:firstLine="0"/>
        <w:rPr>
          <w:highlight w:val="green"/>
        </w:rPr>
      </w:pPr>
      <w:r>
        <w:rPr>
          <w:highlight w:val="green"/>
        </w:rPr>
        <w:t>Agreement</w:t>
      </w:r>
    </w:p>
    <w:p w14:paraId="6461A2BF" w14:textId="77777777" w:rsidR="00117773" w:rsidRDefault="000D79C2">
      <w:pPr>
        <w:tabs>
          <w:tab w:val="left" w:pos="0"/>
        </w:tabs>
        <w:rPr>
          <w:rFonts w:ascii="Times New Roman" w:hAnsi="Times New Roman"/>
          <w:szCs w:val="20"/>
          <w:lang w:eastAsia="zh-CN"/>
        </w:rPr>
      </w:pPr>
      <w:r>
        <w:rPr>
          <w:rFonts w:ascii="Times New Roman" w:eastAsia="等线" w:hAnsi="Times New Roman"/>
          <w:szCs w:val="20"/>
          <w:lang w:val="en-US" w:eastAsia="zh-CN"/>
        </w:rPr>
        <w:t xml:space="preserve">For modeling stochastic cluster in background channel, in order to define the background channel for </w:t>
      </w:r>
      <w:r>
        <w:rPr>
          <w:rFonts w:ascii="Times New Roman" w:hAnsi="Times New Roman"/>
          <w:szCs w:val="20"/>
        </w:rPr>
        <w:t>TRP-UE and UE-TRP bistatic sensing mode</w:t>
      </w:r>
      <w:r>
        <w:rPr>
          <w:rFonts w:ascii="Times New Roman" w:eastAsia="等线" w:hAnsi="Times New Roman"/>
          <w:szCs w:val="20"/>
          <w:lang w:val="en-US" w:eastAsia="zh-CN"/>
        </w:rPr>
        <w:t xml:space="preserve">, </w:t>
      </w:r>
    </w:p>
    <w:p w14:paraId="10AD68BC" w14:textId="77777777" w:rsidR="00117773" w:rsidRDefault="000D79C2" w:rsidP="000920EB">
      <w:pPr>
        <w:pStyle w:val="aff8"/>
        <w:numPr>
          <w:ilvl w:val="0"/>
          <w:numId w:val="23"/>
        </w:numPr>
        <w:rPr>
          <w:rFonts w:ascii="Times New Roman" w:hAnsi="Times New Roman"/>
          <w:szCs w:val="20"/>
          <w:lang w:eastAsia="zh-CN"/>
        </w:rPr>
      </w:pPr>
      <w:r>
        <w:rPr>
          <w:rFonts w:ascii="Times New Roman" w:eastAsia="等线" w:hAnsi="Times New Roman"/>
          <w:szCs w:val="20"/>
          <w:lang w:val="en-US" w:eastAsia="zh-CN"/>
        </w:rPr>
        <w:t>The large scale and small scale parameters defined in TR 38.901, TR 37.885, TR 36.777 are used as start point</w:t>
      </w:r>
    </w:p>
    <w:p w14:paraId="6797A4A0" w14:textId="77777777" w:rsidR="00117773" w:rsidRDefault="000D79C2">
      <w:pPr>
        <w:tabs>
          <w:tab w:val="left" w:pos="0"/>
        </w:tabs>
        <w:rPr>
          <w:rFonts w:ascii="Times New Roman" w:hAnsi="Times New Roman"/>
          <w:szCs w:val="20"/>
          <w:lang w:eastAsia="zh-CN"/>
        </w:rPr>
      </w:pPr>
      <w:r>
        <w:rPr>
          <w:rFonts w:ascii="Times New Roman" w:eastAsia="等线" w:hAnsi="Times New Roman"/>
          <w:szCs w:val="20"/>
          <w:lang w:val="en-US" w:eastAsia="zh-CN"/>
        </w:rPr>
        <w:t xml:space="preserve">In order to define the background channel for </w:t>
      </w:r>
      <w:r>
        <w:rPr>
          <w:rFonts w:ascii="Times New Roman" w:hAnsi="Times New Roman"/>
          <w:szCs w:val="20"/>
        </w:rPr>
        <w:t>TRP-TRP and UE-UE bistatic sensing mode</w:t>
      </w:r>
      <w:r>
        <w:rPr>
          <w:rFonts w:ascii="Times New Roman" w:eastAsia="等线" w:hAnsi="Times New Roman"/>
          <w:szCs w:val="20"/>
          <w:lang w:val="en-US" w:eastAsia="zh-CN"/>
        </w:rPr>
        <w:t xml:space="preserve">, </w:t>
      </w:r>
    </w:p>
    <w:p w14:paraId="3F936E09" w14:textId="77777777" w:rsidR="00117773" w:rsidRDefault="000D79C2" w:rsidP="000920EB">
      <w:pPr>
        <w:pStyle w:val="aff8"/>
        <w:numPr>
          <w:ilvl w:val="0"/>
          <w:numId w:val="23"/>
        </w:numPr>
        <w:rPr>
          <w:rFonts w:ascii="Times New Roman" w:hAnsi="Times New Roman"/>
          <w:szCs w:val="20"/>
          <w:lang w:eastAsia="zh-CN"/>
        </w:rPr>
      </w:pPr>
      <w:r>
        <w:rPr>
          <w:rFonts w:ascii="Times New Roman" w:eastAsia="等线" w:hAnsi="Times New Roman"/>
          <w:szCs w:val="20"/>
          <w:lang w:val="en-US" w:eastAsia="zh-CN"/>
        </w:rPr>
        <w:t>RAN1 to study how to model background channel</w:t>
      </w:r>
    </w:p>
    <w:p w14:paraId="15F115EE" w14:textId="77777777" w:rsidR="00117773" w:rsidRDefault="000D79C2" w:rsidP="000920EB">
      <w:pPr>
        <w:pStyle w:val="aff8"/>
        <w:numPr>
          <w:ilvl w:val="1"/>
          <w:numId w:val="23"/>
        </w:numPr>
        <w:rPr>
          <w:rFonts w:ascii="Times New Roman" w:hAnsi="Times New Roman"/>
          <w:szCs w:val="20"/>
          <w:lang w:eastAsia="zh-CN"/>
        </w:rPr>
      </w:pPr>
      <w:r>
        <w:rPr>
          <w:rFonts w:ascii="Times New Roman" w:eastAsia="等线" w:hAnsi="Times New Roman"/>
          <w:szCs w:val="20"/>
          <w:lang w:eastAsia="zh-CN"/>
        </w:rPr>
        <w:t xml:space="preserve">Option 1: </w:t>
      </w:r>
      <w:r>
        <w:rPr>
          <w:rFonts w:ascii="Times New Roman" w:eastAsia="等线" w:hAnsi="Times New Roman"/>
          <w:szCs w:val="20"/>
          <w:lang w:val="en-US" w:eastAsia="zh-CN"/>
        </w:rPr>
        <w:t>The large scale and small scale parameters defined in TR 38.901, TR 38.858, 37.885, 38.859 are used as start point</w:t>
      </w:r>
    </w:p>
    <w:p w14:paraId="5CE309F3" w14:textId="77777777" w:rsidR="00117773" w:rsidRDefault="000D79C2" w:rsidP="000920EB">
      <w:pPr>
        <w:pStyle w:val="aff8"/>
        <w:numPr>
          <w:ilvl w:val="1"/>
          <w:numId w:val="23"/>
        </w:numPr>
        <w:rPr>
          <w:rFonts w:ascii="Times New Roman" w:eastAsia="等线" w:hAnsi="Times New Roman"/>
          <w:szCs w:val="20"/>
          <w:lang w:eastAsia="zh-CN"/>
        </w:rPr>
      </w:pPr>
      <w:r>
        <w:rPr>
          <w:rFonts w:ascii="Times New Roman" w:eastAsia="等线" w:hAnsi="Times New Roman"/>
          <w:szCs w:val="20"/>
          <w:lang w:eastAsia="zh-CN"/>
        </w:rPr>
        <w:t xml:space="preserve">Option 2: New </w:t>
      </w:r>
      <w:r>
        <w:rPr>
          <w:rFonts w:ascii="Times New Roman" w:eastAsia="等线" w:hAnsi="Times New Roman"/>
          <w:szCs w:val="20"/>
          <w:lang w:val="en-US" w:eastAsia="zh-CN"/>
        </w:rPr>
        <w:t>channel</w:t>
      </w:r>
      <w:r>
        <w:rPr>
          <w:rFonts w:ascii="Times New Roman" w:eastAsia="等线" w:hAnsi="Times New Roman"/>
          <w:szCs w:val="20"/>
          <w:lang w:eastAsia="zh-CN"/>
        </w:rPr>
        <w:t xml:space="preserve"> model based on measurement results or ray-tracing model validated by experimental results</w:t>
      </w:r>
    </w:p>
    <w:p w14:paraId="0D019BDA" w14:textId="77777777" w:rsidR="00117773" w:rsidRDefault="000D79C2">
      <w:pPr>
        <w:tabs>
          <w:tab w:val="left" w:pos="0"/>
        </w:tabs>
        <w:rPr>
          <w:rFonts w:ascii="Times New Roman" w:eastAsia="等线" w:hAnsi="Times New Roman"/>
          <w:szCs w:val="20"/>
          <w:lang w:eastAsia="zh-CN"/>
        </w:rPr>
      </w:pPr>
      <w:r>
        <w:rPr>
          <w:rFonts w:ascii="Times New Roman" w:eastAsia="等线" w:hAnsi="Times New Roman"/>
          <w:szCs w:val="20"/>
          <w:lang w:eastAsia="zh-CN"/>
        </w:rPr>
        <w:t>FFS whether/how to do power normalization between target channel and background channel</w:t>
      </w:r>
    </w:p>
    <w:p w14:paraId="11C4B53E" w14:textId="77777777" w:rsidR="00117773" w:rsidRDefault="00117773">
      <w:pPr>
        <w:rPr>
          <w:rFonts w:ascii="Times New Roman" w:hAnsi="Times New Roman"/>
          <w:szCs w:val="20"/>
          <w:lang w:eastAsia="zh-CN"/>
        </w:rPr>
      </w:pPr>
    </w:p>
    <w:p w14:paraId="4269C418" w14:textId="77777777" w:rsidR="00117773" w:rsidRDefault="000D79C2">
      <w:pPr>
        <w:pStyle w:val="0Maintext"/>
        <w:ind w:firstLine="0"/>
        <w:rPr>
          <w:highlight w:val="green"/>
        </w:rPr>
      </w:pPr>
      <w:r>
        <w:rPr>
          <w:highlight w:val="green"/>
        </w:rPr>
        <w:t>Agreement</w:t>
      </w:r>
    </w:p>
    <w:p w14:paraId="6E94ABE0" w14:textId="77777777" w:rsidR="00117773" w:rsidRDefault="000D79C2">
      <w:pPr>
        <w:tabs>
          <w:tab w:val="left" w:pos="0"/>
        </w:tabs>
        <w:rPr>
          <w:rFonts w:ascii="Times New Roman" w:eastAsia="等线" w:hAnsi="Times New Roman"/>
          <w:szCs w:val="20"/>
          <w:lang w:val="en-US" w:eastAsia="zh-CN"/>
        </w:rPr>
      </w:pPr>
      <w:r>
        <w:rPr>
          <w:rFonts w:ascii="Times New Roman" w:eastAsia="等线" w:hAnsi="Times New Roman"/>
          <w:szCs w:val="20"/>
          <w:lang w:val="en-US" w:eastAsia="zh-CN"/>
        </w:rPr>
        <w:t xml:space="preserve">In order to define the background channel for </w:t>
      </w:r>
      <w:r>
        <w:rPr>
          <w:rFonts w:ascii="Times New Roman" w:hAnsi="Times New Roman"/>
          <w:szCs w:val="20"/>
        </w:rPr>
        <w:t xml:space="preserve">TRP and UE </w:t>
      </w:r>
      <w:r>
        <w:rPr>
          <w:rFonts w:ascii="Times New Roman" w:eastAsia="宋体" w:hAnsi="Times New Roman"/>
          <w:szCs w:val="20"/>
          <w:lang w:val="en-US" w:eastAsia="zh-CN"/>
        </w:rPr>
        <w:t>mono-static</w:t>
      </w:r>
      <w:r>
        <w:rPr>
          <w:rFonts w:ascii="Times New Roman" w:hAnsi="Times New Roman"/>
          <w:szCs w:val="20"/>
        </w:rPr>
        <w:t xml:space="preserve"> sensing mode</w:t>
      </w:r>
      <w:r>
        <w:rPr>
          <w:rFonts w:ascii="Times New Roman" w:eastAsia="等线" w:hAnsi="Times New Roman"/>
          <w:szCs w:val="20"/>
          <w:lang w:val="en-US" w:eastAsia="zh-CN"/>
        </w:rPr>
        <w:t xml:space="preserve">, </w:t>
      </w:r>
    </w:p>
    <w:p w14:paraId="5892A470" w14:textId="77777777" w:rsidR="00117773" w:rsidRDefault="000D79C2" w:rsidP="000920EB">
      <w:pPr>
        <w:pStyle w:val="aff8"/>
        <w:numPr>
          <w:ilvl w:val="0"/>
          <w:numId w:val="23"/>
        </w:numPr>
        <w:rPr>
          <w:rFonts w:ascii="Times New Roman" w:hAnsi="Times New Roman"/>
          <w:szCs w:val="20"/>
        </w:rPr>
      </w:pPr>
      <w:r>
        <w:rPr>
          <w:rFonts w:ascii="Times New Roman" w:eastAsia="等线" w:hAnsi="Times New Roman"/>
          <w:szCs w:val="20"/>
          <w:lang w:val="en-US" w:eastAsia="zh-CN"/>
        </w:rPr>
        <w:t xml:space="preserve">RAN1 to study how to model the background channel </w:t>
      </w:r>
    </w:p>
    <w:p w14:paraId="0CBB4477" w14:textId="77777777" w:rsidR="00117773" w:rsidRDefault="000D79C2" w:rsidP="000920EB">
      <w:pPr>
        <w:pStyle w:val="aff8"/>
        <w:numPr>
          <w:ilvl w:val="1"/>
          <w:numId w:val="23"/>
        </w:numPr>
        <w:rPr>
          <w:rFonts w:ascii="Times New Roman" w:hAnsi="Times New Roman"/>
          <w:szCs w:val="20"/>
        </w:rPr>
      </w:pPr>
      <w:r>
        <w:rPr>
          <w:rFonts w:ascii="Times New Roman" w:eastAsia="宋体" w:hAnsi="Times New Roman"/>
          <w:szCs w:val="20"/>
          <w:lang w:val="en-US" w:eastAsia="zh-CN"/>
        </w:rPr>
        <w:t>Option 1: randomly drop at least one virtual Rx, and then the background channel is generated based on the channel generated as TR 38.901 between the real Tx and each virtual Rx for a scenario</w:t>
      </w:r>
    </w:p>
    <w:p w14:paraId="073E52AA" w14:textId="77777777" w:rsidR="00117773" w:rsidRDefault="000D79C2" w:rsidP="000920EB">
      <w:pPr>
        <w:pStyle w:val="aff8"/>
        <w:numPr>
          <w:ilvl w:val="2"/>
          <w:numId w:val="23"/>
        </w:numPr>
        <w:rPr>
          <w:rFonts w:ascii="Times New Roman" w:hAnsi="Times New Roman"/>
          <w:szCs w:val="20"/>
          <w:lang w:eastAsia="zh-CN"/>
        </w:rPr>
      </w:pPr>
      <w:r>
        <w:rPr>
          <w:rFonts w:ascii="Times New Roman" w:eastAsia="等线" w:hAnsi="Times New Roman"/>
          <w:szCs w:val="20"/>
          <w:lang w:val="en-US" w:eastAsia="zh-CN"/>
        </w:rPr>
        <w:t>FFS EO is modelled in the background channel</w:t>
      </w:r>
    </w:p>
    <w:p w14:paraId="7CF5F788" w14:textId="77777777" w:rsidR="00117773" w:rsidRDefault="000D79C2" w:rsidP="000920EB">
      <w:pPr>
        <w:pStyle w:val="aff8"/>
        <w:numPr>
          <w:ilvl w:val="1"/>
          <w:numId w:val="23"/>
        </w:numPr>
        <w:rPr>
          <w:rFonts w:ascii="Times New Roman" w:hAnsi="Times New Roman"/>
          <w:szCs w:val="20"/>
        </w:rPr>
      </w:pPr>
      <w:r>
        <w:rPr>
          <w:rFonts w:ascii="Times New Roman" w:eastAsia="宋体" w:hAnsi="Times New Roman"/>
          <w:szCs w:val="20"/>
          <w:lang w:val="en-US" w:eastAsia="zh-CN"/>
        </w:rPr>
        <w:t xml:space="preserve">Option 2: </w:t>
      </w:r>
      <w:r>
        <w:rPr>
          <w:rFonts w:ascii="Times New Roman" w:eastAsia="等线" w:hAnsi="Times New Roman"/>
          <w:szCs w:val="20"/>
          <w:lang w:eastAsia="zh-CN"/>
        </w:rPr>
        <w:t xml:space="preserve">New channel model based on measurement results or ray-tracing model validated by experimental results or radar literatures </w:t>
      </w:r>
    </w:p>
    <w:p w14:paraId="032609F5" w14:textId="77777777" w:rsidR="00117773" w:rsidRDefault="000D79C2" w:rsidP="000920EB">
      <w:pPr>
        <w:pStyle w:val="aff8"/>
        <w:numPr>
          <w:ilvl w:val="2"/>
          <w:numId w:val="23"/>
        </w:numPr>
        <w:rPr>
          <w:rFonts w:ascii="Times New Roman" w:hAnsi="Times New Roman"/>
          <w:szCs w:val="20"/>
          <w:lang w:eastAsia="zh-CN"/>
        </w:rPr>
      </w:pPr>
      <w:r>
        <w:rPr>
          <w:rFonts w:ascii="Times New Roman" w:eastAsia="等线" w:hAnsi="Times New Roman"/>
          <w:szCs w:val="20"/>
          <w:lang w:val="en-US" w:eastAsia="zh-CN"/>
        </w:rPr>
        <w:t>FFS EO is modelled in the background channel</w:t>
      </w:r>
    </w:p>
    <w:p w14:paraId="65589EB2" w14:textId="77777777" w:rsidR="00117773" w:rsidRDefault="000D79C2" w:rsidP="000920EB">
      <w:pPr>
        <w:pStyle w:val="aff8"/>
        <w:numPr>
          <w:ilvl w:val="1"/>
          <w:numId w:val="23"/>
        </w:numPr>
        <w:rPr>
          <w:rFonts w:ascii="Times New Roman" w:hAnsi="Times New Roman"/>
          <w:szCs w:val="20"/>
        </w:rPr>
      </w:pPr>
      <w:r>
        <w:rPr>
          <w:rFonts w:ascii="Times New Roman" w:eastAsia="宋体" w:hAnsi="Times New Roman"/>
          <w:szCs w:val="20"/>
          <w:lang w:val="en-US" w:eastAsia="zh-CN"/>
        </w:rPr>
        <w:t>Option 3: the locations of clusters in the target channel are deterministically generated, then the background channel is generated using the clusters with the determined locations.</w:t>
      </w:r>
    </w:p>
    <w:p w14:paraId="13CCF054" w14:textId="77777777" w:rsidR="00117773" w:rsidRDefault="000D79C2" w:rsidP="000920EB">
      <w:pPr>
        <w:pStyle w:val="aff8"/>
        <w:numPr>
          <w:ilvl w:val="1"/>
          <w:numId w:val="23"/>
        </w:numPr>
        <w:rPr>
          <w:rFonts w:ascii="Times New Roman" w:hAnsi="Times New Roman"/>
          <w:szCs w:val="20"/>
        </w:rPr>
      </w:pPr>
      <w:r>
        <w:rPr>
          <w:rFonts w:ascii="Times New Roman" w:eastAsia="宋体" w:hAnsi="Times New Roman"/>
          <w:szCs w:val="20"/>
          <w:lang w:val="en-US" w:eastAsia="zh-CN"/>
        </w:rPr>
        <w:t>Other options are not precluded</w:t>
      </w:r>
    </w:p>
    <w:p w14:paraId="382C92F1" w14:textId="77777777" w:rsidR="00117773" w:rsidRDefault="00117773">
      <w:pPr>
        <w:rPr>
          <w:rFonts w:ascii="Times New Roman" w:hAnsi="Times New Roman"/>
          <w:szCs w:val="20"/>
          <w:lang w:eastAsia="zh-CN"/>
        </w:rPr>
      </w:pPr>
    </w:p>
    <w:p w14:paraId="210E0BE2" w14:textId="77777777" w:rsidR="00117773" w:rsidRDefault="000D79C2">
      <w:pPr>
        <w:pStyle w:val="0Maintext"/>
        <w:ind w:firstLine="0"/>
        <w:rPr>
          <w:highlight w:val="green"/>
        </w:rPr>
      </w:pPr>
      <w:r>
        <w:rPr>
          <w:highlight w:val="green"/>
        </w:rPr>
        <w:t>Agreement</w:t>
      </w:r>
    </w:p>
    <w:p w14:paraId="32EA98E5" w14:textId="77777777" w:rsidR="00117773" w:rsidRDefault="000D79C2">
      <w:pPr>
        <w:rPr>
          <w:rFonts w:ascii="Times New Roman" w:eastAsia="宋体" w:hAnsi="Times New Roman"/>
          <w:szCs w:val="20"/>
          <w:lang w:eastAsia="zh-CN"/>
        </w:rPr>
      </w:pPr>
      <w:r>
        <w:rPr>
          <w:rFonts w:ascii="Times New Roman" w:eastAsia="宋体" w:hAnsi="Times New Roman"/>
          <w:szCs w:val="20"/>
          <w:lang w:eastAsia="zh-CN"/>
        </w:rPr>
        <w:t>When EO type-2 is modelled, specular reflection is considered to model EO type-2 using section 7.6.8</w:t>
      </w:r>
      <w:r>
        <w:rPr>
          <w:rFonts w:ascii="Times New Roman" w:eastAsia="等线" w:hAnsi="Times New Roman"/>
          <w:szCs w:val="20"/>
          <w:lang w:eastAsia="zh-CN"/>
        </w:rPr>
        <w:t xml:space="preserve"> of TR 38.901</w:t>
      </w:r>
      <w:r>
        <w:rPr>
          <w:rFonts w:ascii="Times New Roman" w:eastAsia="宋体" w:hAnsi="Times New Roman"/>
          <w:szCs w:val="20"/>
          <w:lang w:eastAsia="zh-CN"/>
        </w:rPr>
        <w:t xml:space="preserve"> as reference</w:t>
      </w:r>
    </w:p>
    <w:p w14:paraId="6CF86114" w14:textId="77777777" w:rsidR="00117773" w:rsidRDefault="000D79C2" w:rsidP="000920EB">
      <w:pPr>
        <w:pStyle w:val="aff8"/>
        <w:numPr>
          <w:ilvl w:val="0"/>
          <w:numId w:val="84"/>
        </w:numPr>
        <w:rPr>
          <w:rFonts w:ascii="Times New Roman" w:eastAsia="宋体" w:hAnsi="Times New Roman"/>
          <w:szCs w:val="20"/>
          <w:lang w:eastAsia="zh-CN"/>
        </w:rPr>
      </w:pPr>
      <w:r>
        <w:rPr>
          <w:rFonts w:ascii="Times New Roman" w:hAnsi="Times New Roman"/>
          <w:szCs w:val="20"/>
        </w:rPr>
        <w:t xml:space="preserve">As starting point, the effect of type-2 EO (i.e., in the path node1-EO-node2) is modelled as </w:t>
      </w:r>
      <m:oMath>
        <m:r>
          <w:rPr>
            <w:rFonts w:ascii="Cambria Math" w:hAnsi="Cambria Math"/>
          </w:rPr>
          <m:t>b</m:t>
        </m:r>
        <m:d>
          <m:dPr>
            <m:begChr m:val="["/>
            <m:endChr m:val="]"/>
            <m:ctrlPr>
              <w:rPr>
                <w:rFonts w:ascii="Cambria Math" w:hAnsi="Cambria Math"/>
              </w:rPr>
            </m:ctrlPr>
          </m:dPr>
          <m:e>
            <m:m>
              <m:mPr>
                <m:mcs>
                  <m:mc>
                    <m:mcPr>
                      <m:count m:val="2"/>
                      <m:mcJc m:val="center"/>
                    </m:mcPr>
                  </m:mc>
                </m:mcs>
                <m:ctrlPr>
                  <w:rPr>
                    <w:rFonts w:ascii="Cambria Math" w:hAnsi="Cambria Math"/>
                  </w:rPr>
                </m:ctrlPr>
              </m:mPr>
              <m:mr>
                <m:e>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e>
                <m:e>
                  <m:r>
                    <w:rPr>
                      <w:rFonts w:ascii="Cambria Math" w:hAnsi="Cambria Math"/>
                    </w:rPr>
                    <m:t>0</m:t>
                  </m:r>
                </m:e>
              </m:mr>
              <m:mr>
                <m:e>
                  <m:r>
                    <w:rPr>
                      <w:rFonts w:ascii="Cambria Math" w:hAnsi="Cambria Math"/>
                    </w:rPr>
                    <m:t>0</m:t>
                  </m:r>
                </m:e>
                <m:e>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e>
              </m:mr>
            </m:m>
          </m:e>
        </m:d>
      </m:oMath>
      <w:r>
        <w:rPr>
          <w:rFonts w:ascii="Times New Roman" w:eastAsia="等线" w:hAnsi="Times New Roman"/>
          <w:szCs w:val="20"/>
          <w:lang w:eastAsia="zh-CN"/>
        </w:rPr>
        <w:t xml:space="preserve">, b is a scaling factor (e.g., c equals to </w:t>
      </w:r>
      <m:oMath>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3D</m:t>
                </m:r>
              </m:sub>
            </m:sSub>
          </m:num>
          <m:den>
            <m:sSub>
              <m:sSubPr>
                <m:ctrlPr>
                  <w:rPr>
                    <w:rFonts w:ascii="Cambria Math" w:hAnsi="Cambria Math"/>
                  </w:rPr>
                </m:ctrlPr>
              </m:sSubPr>
              <m:e>
                <m:r>
                  <w:rPr>
                    <w:rFonts w:ascii="Cambria Math" w:hAnsi="Cambria Math"/>
                  </w:rPr>
                  <m:t>d</m:t>
                </m:r>
              </m:e>
              <m:sub>
                <m:r>
                  <w:rPr>
                    <w:rFonts w:ascii="Cambria Math" w:hAnsi="Cambria Math"/>
                  </w:rPr>
                  <m:t>GR</m:t>
                </m:r>
              </m:sub>
            </m:sSub>
          </m:den>
        </m:f>
      </m:oMath>
      <w:r>
        <w:rPr>
          <w:rFonts w:ascii="Times New Roman" w:eastAsia="等线" w:hAnsi="Times New Roman"/>
          <w:szCs w:val="20"/>
          <w:lang w:eastAsia="zh-CN"/>
        </w:rPr>
        <w:t xml:space="preserve"> relative to LOS ray in section 7.6.8 in TR 38.901)</w:t>
      </w:r>
    </w:p>
    <w:p w14:paraId="0FB13EF2" w14:textId="77777777" w:rsidR="00117773" w:rsidRDefault="000D79C2" w:rsidP="000920EB">
      <w:pPr>
        <w:pStyle w:val="aff8"/>
        <w:numPr>
          <w:ilvl w:val="1"/>
          <w:numId w:val="84"/>
        </w:numPr>
        <w:rPr>
          <w:rFonts w:ascii="Times New Roman" w:eastAsia="宋体" w:hAnsi="Times New Roman"/>
          <w:szCs w:val="20"/>
          <w:lang w:eastAsia="zh-CN"/>
        </w:rPr>
      </w:pPr>
      <w:r>
        <w:rPr>
          <w:rFonts w:ascii="Times New Roman" w:eastAsia="等线" w:hAnsi="Times New Roman"/>
          <w:szCs w:val="20"/>
          <w:lang w:eastAsia="zh-CN"/>
        </w:rPr>
        <w:t xml:space="preserve">FFS any update to </w:t>
      </w:r>
      <m:oMath>
        <m:r>
          <w:rPr>
            <w:rFonts w:ascii="Cambria Math" w:hAnsi="Cambria Math"/>
          </w:rPr>
          <m:t>b,</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oMath>
    </w:p>
    <w:p w14:paraId="1DC87500" w14:textId="77777777" w:rsidR="00117773" w:rsidRDefault="000D79C2" w:rsidP="000920EB">
      <w:pPr>
        <w:pStyle w:val="aff8"/>
        <w:numPr>
          <w:ilvl w:val="1"/>
          <w:numId w:val="84"/>
        </w:numPr>
        <w:rPr>
          <w:rFonts w:ascii="Times New Roman" w:eastAsia="宋体" w:hAnsi="Times New Roman"/>
          <w:szCs w:val="20"/>
          <w:lang w:eastAsia="zh-CN"/>
        </w:rPr>
      </w:pPr>
      <w:r>
        <w:rPr>
          <w:rFonts w:ascii="Times New Roman" w:eastAsia="等线" w:hAnsi="Times New Roman"/>
          <w:szCs w:val="20"/>
          <w:lang w:eastAsia="zh-CN"/>
        </w:rPr>
        <w:t>FFS any update taking EO orientation into account</w:t>
      </w:r>
      <w:r>
        <w:rPr>
          <w:rFonts w:ascii="Times New Roman" w:eastAsia="宋体" w:hAnsi="Times New Roman"/>
          <w:szCs w:val="20"/>
          <w:lang w:eastAsia="zh-CN"/>
        </w:rPr>
        <w:t xml:space="preserve"> </w:t>
      </w:r>
    </w:p>
    <w:p w14:paraId="2E3D457C" w14:textId="77777777" w:rsidR="00117773" w:rsidRDefault="000D79C2" w:rsidP="000920EB">
      <w:pPr>
        <w:pStyle w:val="aff8"/>
        <w:numPr>
          <w:ilvl w:val="0"/>
          <w:numId w:val="84"/>
        </w:numPr>
        <w:rPr>
          <w:rFonts w:ascii="Times New Roman" w:eastAsia="宋体" w:hAnsi="Times New Roman"/>
          <w:szCs w:val="20"/>
          <w:lang w:eastAsia="zh-CN"/>
        </w:rPr>
      </w:pPr>
      <w:r>
        <w:rPr>
          <w:rFonts w:ascii="Times New Roman" w:eastAsia="宋体" w:hAnsi="Times New Roman"/>
          <w:szCs w:val="20"/>
          <w:lang w:eastAsia="zh-CN"/>
        </w:rPr>
        <w:t xml:space="preserve">FFS any changes based on section 7.6.8 </w:t>
      </w:r>
      <w:r>
        <w:rPr>
          <w:rFonts w:ascii="Times New Roman" w:eastAsia="等线" w:hAnsi="Times New Roman"/>
          <w:szCs w:val="20"/>
          <w:lang w:eastAsia="zh-CN"/>
        </w:rPr>
        <w:t>of TR 38.901</w:t>
      </w:r>
      <w:r>
        <w:rPr>
          <w:rFonts w:ascii="Times New Roman" w:eastAsia="宋体" w:hAnsi="Times New Roman"/>
          <w:szCs w:val="20"/>
          <w:lang w:eastAsia="zh-CN"/>
        </w:rPr>
        <w:t xml:space="preserve"> if EO type-2 has finite size</w:t>
      </w:r>
    </w:p>
    <w:p w14:paraId="7F9F80A2" w14:textId="77777777" w:rsidR="00117773" w:rsidRDefault="000D79C2" w:rsidP="000920EB">
      <w:pPr>
        <w:pStyle w:val="aff8"/>
        <w:numPr>
          <w:ilvl w:val="0"/>
          <w:numId w:val="84"/>
        </w:numPr>
        <w:rPr>
          <w:rFonts w:ascii="Times New Roman" w:eastAsia="宋体" w:hAnsi="Times New Roman"/>
          <w:szCs w:val="20"/>
          <w:lang w:eastAsia="zh-CN"/>
        </w:rPr>
      </w:pPr>
      <w:r>
        <w:rPr>
          <w:rFonts w:ascii="Times New Roman" w:eastAsia="宋体" w:hAnsi="Times New Roman"/>
          <w:szCs w:val="20"/>
          <w:lang w:eastAsia="zh-CN"/>
        </w:rPr>
        <w:t>FFS whether diffraction and scattering can be considered in addition to specular reflection</w:t>
      </w:r>
    </w:p>
    <w:p w14:paraId="2516B7D8" w14:textId="77777777" w:rsidR="00117773" w:rsidRDefault="000D79C2" w:rsidP="000920EB">
      <w:pPr>
        <w:pStyle w:val="aff8"/>
        <w:numPr>
          <w:ilvl w:val="0"/>
          <w:numId w:val="84"/>
        </w:numPr>
        <w:rPr>
          <w:rFonts w:ascii="Times New Roman" w:eastAsia="宋体" w:hAnsi="Times New Roman"/>
          <w:szCs w:val="20"/>
          <w:lang w:eastAsia="zh-CN"/>
        </w:rPr>
      </w:pPr>
      <w:r>
        <w:rPr>
          <w:rFonts w:ascii="Times New Roman" w:eastAsia="宋体" w:hAnsi="Times New Roman"/>
          <w:szCs w:val="20"/>
          <w:lang w:eastAsia="zh-CN"/>
        </w:rPr>
        <w:t>EO type-2 is an optional modelling component if supported in a sensing scenario</w:t>
      </w:r>
    </w:p>
    <w:p w14:paraId="7397B002" w14:textId="77777777" w:rsidR="00117773" w:rsidRDefault="000D79C2" w:rsidP="000920EB">
      <w:pPr>
        <w:pStyle w:val="aff8"/>
        <w:numPr>
          <w:ilvl w:val="1"/>
          <w:numId w:val="84"/>
        </w:numPr>
        <w:rPr>
          <w:rFonts w:ascii="Times New Roman" w:eastAsia="宋体" w:hAnsi="Times New Roman"/>
          <w:szCs w:val="20"/>
          <w:lang w:eastAsia="zh-CN"/>
        </w:rPr>
      </w:pPr>
      <w:r>
        <w:rPr>
          <w:rFonts w:ascii="Times New Roman" w:eastAsia="宋体" w:hAnsi="Times New Roman"/>
          <w:szCs w:val="20"/>
          <w:lang w:eastAsia="zh-CN"/>
        </w:rPr>
        <w:t xml:space="preserve">FFS which deployment scenario(s) EO type-2 will apply </w:t>
      </w:r>
    </w:p>
    <w:p w14:paraId="1D483510" w14:textId="77777777" w:rsidR="00117773" w:rsidRDefault="00117773">
      <w:pPr>
        <w:rPr>
          <w:rFonts w:ascii="Times New Roman" w:eastAsia="宋体" w:hAnsi="Times New Roman"/>
          <w:szCs w:val="20"/>
          <w:lang w:eastAsia="zh-CN"/>
        </w:rPr>
      </w:pPr>
    </w:p>
    <w:p w14:paraId="79DA57E4" w14:textId="77777777" w:rsidR="007400AD" w:rsidRDefault="007400AD" w:rsidP="007400AD">
      <w:pPr>
        <w:pStyle w:val="3"/>
        <w:ind w:left="720" w:hanging="720"/>
      </w:pPr>
      <w:r w:rsidRPr="00154CE2">
        <w:rPr>
          <w:rFonts w:hint="eastAsia"/>
        </w:rPr>
        <w:t>R</w:t>
      </w:r>
      <w:r w:rsidRPr="00154CE2">
        <w:t>AN1 #11</w:t>
      </w:r>
      <w:r>
        <w:t>8bis</w:t>
      </w:r>
      <w:r w:rsidRPr="00154CE2">
        <w:t xml:space="preserve"> (</w:t>
      </w:r>
      <w:r>
        <w:t>Oct.</w:t>
      </w:r>
      <w:r w:rsidRPr="00154CE2">
        <w:t xml:space="preserve"> 2024)</w:t>
      </w:r>
    </w:p>
    <w:p w14:paraId="093E6AF7" w14:textId="77777777" w:rsidR="00117773" w:rsidRDefault="00117773">
      <w:pPr>
        <w:rPr>
          <w:rFonts w:eastAsiaTheme="minorEastAsia"/>
          <w:lang w:eastAsia="zh-CN"/>
        </w:rPr>
      </w:pPr>
    </w:p>
    <w:p w14:paraId="3A9A4AE4" w14:textId="77777777" w:rsidR="00117773" w:rsidRDefault="000D79C2">
      <w:pPr>
        <w:pStyle w:val="0Maintext"/>
        <w:ind w:firstLine="0"/>
        <w:rPr>
          <w:highlight w:val="green"/>
        </w:rPr>
      </w:pPr>
      <w:r>
        <w:rPr>
          <w:highlight w:val="green"/>
        </w:rPr>
        <w:t>Agreement</w:t>
      </w:r>
    </w:p>
    <w:p w14:paraId="4C37D968" w14:textId="77777777" w:rsidR="00117773" w:rsidRDefault="000D79C2">
      <w:pPr>
        <w:tabs>
          <w:tab w:val="left" w:pos="0"/>
        </w:tabs>
        <w:rPr>
          <w:rFonts w:eastAsia="等线"/>
          <w:szCs w:val="20"/>
          <w:lang w:val="en-US" w:eastAsia="zh-CN"/>
        </w:rPr>
      </w:pPr>
      <w:r>
        <w:rPr>
          <w:rFonts w:eastAsia="等线"/>
          <w:szCs w:val="20"/>
          <w:lang w:eastAsia="zh-CN"/>
        </w:rPr>
        <w:t xml:space="preserve">RAN1 strives to define a single option per target per monostatic/bistatic sensing mode from the following two options to generate RCS values/patterns for </w:t>
      </w:r>
      <w:r>
        <w:rPr>
          <w:rFonts w:eastAsia="等线"/>
          <w:szCs w:val="20"/>
          <w:lang w:val="en-US" w:eastAsia="zh-CN"/>
        </w:rPr>
        <w:t xml:space="preserve">a scattering point of a target. </w:t>
      </w:r>
    </w:p>
    <w:p w14:paraId="159C36B0" w14:textId="77777777" w:rsidR="00117773" w:rsidRDefault="000D79C2" w:rsidP="000920EB">
      <w:pPr>
        <w:pStyle w:val="aff8"/>
        <w:numPr>
          <w:ilvl w:val="0"/>
          <w:numId w:val="23"/>
        </w:numPr>
        <w:rPr>
          <w:szCs w:val="20"/>
          <w:lang w:eastAsia="zh-CN"/>
        </w:rPr>
      </w:pPr>
      <w:r>
        <w:rPr>
          <w:rFonts w:eastAsia="等线"/>
          <w:szCs w:val="20"/>
          <w:lang w:eastAsia="zh-CN"/>
        </w:rPr>
        <w:t>Option 2: The RCS=A*B of a scattering point can be generated by</w:t>
      </w:r>
    </w:p>
    <w:p w14:paraId="24EAB17D" w14:textId="77777777" w:rsidR="00117773" w:rsidRDefault="000D79C2" w:rsidP="000920EB">
      <w:pPr>
        <w:pStyle w:val="aff8"/>
        <w:numPr>
          <w:ilvl w:val="1"/>
          <w:numId w:val="23"/>
        </w:numPr>
        <w:rPr>
          <w:szCs w:val="20"/>
          <w:lang w:eastAsia="zh-CN"/>
        </w:rPr>
      </w:pPr>
      <w:r>
        <w:rPr>
          <w:szCs w:val="20"/>
          <w:lang w:eastAsia="zh-CN"/>
        </w:rPr>
        <w:t xml:space="preserve">The component A is commonly applied to any </w:t>
      </w:r>
      <w:r>
        <w:rPr>
          <w:rFonts w:eastAsia="等线"/>
          <w:szCs w:val="20"/>
          <w:lang w:val="en-US" w:eastAsia="zh-CN"/>
        </w:rPr>
        <w:t>incident/scattered angles at the scattering point</w:t>
      </w:r>
    </w:p>
    <w:p w14:paraId="5AA7E10D" w14:textId="77777777" w:rsidR="00117773" w:rsidRDefault="000D79C2" w:rsidP="000920EB">
      <w:pPr>
        <w:pStyle w:val="aff8"/>
        <w:numPr>
          <w:ilvl w:val="2"/>
          <w:numId w:val="23"/>
        </w:numPr>
        <w:rPr>
          <w:szCs w:val="20"/>
          <w:lang w:eastAsia="zh-CN"/>
        </w:rPr>
      </w:pPr>
      <w:r>
        <w:rPr>
          <w:rFonts w:eastAsia="等线"/>
          <w:szCs w:val="20"/>
          <w:lang w:eastAsia="zh-CN"/>
        </w:rPr>
        <w:t>A is</w:t>
      </w:r>
      <w:r>
        <w:rPr>
          <w:szCs w:val="20"/>
          <w:lang w:eastAsia="zh-CN"/>
        </w:rPr>
        <w:t xml:space="preserve"> [mean] RCS value. </w:t>
      </w:r>
      <w:r>
        <w:rPr>
          <w:rFonts w:eastAsia="等线"/>
          <w:szCs w:val="20"/>
          <w:lang w:eastAsia="zh-CN"/>
        </w:rPr>
        <w:t>FFS value(s) A</w:t>
      </w:r>
    </w:p>
    <w:p w14:paraId="757184FD" w14:textId="77777777" w:rsidR="00117773" w:rsidRDefault="000D79C2" w:rsidP="000920EB">
      <w:pPr>
        <w:pStyle w:val="aff8"/>
        <w:numPr>
          <w:ilvl w:val="3"/>
          <w:numId w:val="23"/>
        </w:numPr>
        <w:rPr>
          <w:szCs w:val="20"/>
          <w:lang w:eastAsia="zh-CN"/>
        </w:rPr>
      </w:pPr>
      <w:r>
        <w:rPr>
          <w:rFonts w:eastAsia="等线"/>
          <w:szCs w:val="20"/>
          <w:lang w:eastAsia="zh-CN"/>
        </w:rPr>
        <w:t>Note</w:t>
      </w:r>
      <w:r>
        <w:rPr>
          <w:rFonts w:eastAsia="等线"/>
          <w:szCs w:val="20"/>
          <w:lang w:val="en-US" w:eastAsia="zh-CN"/>
        </w:rPr>
        <w:t>: Mean RCS value is defined as the mean value of the distribution of RCS</w:t>
      </w:r>
    </w:p>
    <w:p w14:paraId="1F07D2E0" w14:textId="77777777" w:rsidR="00117773" w:rsidRDefault="000D79C2" w:rsidP="000920EB">
      <w:pPr>
        <w:pStyle w:val="aff8"/>
        <w:numPr>
          <w:ilvl w:val="1"/>
          <w:numId w:val="23"/>
        </w:numPr>
        <w:rPr>
          <w:szCs w:val="20"/>
          <w:lang w:val="en-US" w:eastAsia="zh-CN"/>
        </w:rPr>
      </w:pPr>
      <w:r>
        <w:rPr>
          <w:szCs w:val="20"/>
          <w:lang w:eastAsia="zh-CN"/>
        </w:rPr>
        <w:t xml:space="preserve">The component B </w:t>
      </w:r>
    </w:p>
    <w:p w14:paraId="0A31A3AF" w14:textId="77777777" w:rsidR="00117773" w:rsidRDefault="000D79C2" w:rsidP="000920EB">
      <w:pPr>
        <w:pStyle w:val="aff8"/>
        <w:numPr>
          <w:ilvl w:val="2"/>
          <w:numId w:val="23"/>
        </w:numPr>
        <w:rPr>
          <w:szCs w:val="20"/>
          <w:lang w:val="en-US" w:eastAsia="zh-CN"/>
        </w:rPr>
      </w:pPr>
      <w:r>
        <w:rPr>
          <w:szCs w:val="20"/>
          <w:lang w:val="en-US" w:eastAsia="zh-CN"/>
        </w:rPr>
        <w:t xml:space="preserve">B is </w:t>
      </w:r>
      <w:r>
        <w:rPr>
          <w:szCs w:val="20"/>
          <w:lang w:eastAsia="zh-CN"/>
        </w:rPr>
        <w:t xml:space="preserve">generated by </w:t>
      </w:r>
      <w:r>
        <w:rPr>
          <w:szCs w:val="20"/>
          <w:lang w:val="en-US" w:eastAsia="zh-CN"/>
        </w:rPr>
        <w:t xml:space="preserve">[log-normal] distribution, the related [log-normal] distribution has mean </w:t>
      </w:r>
      <w:r>
        <w:rPr>
          <w:rFonts w:ascii="Times New Roman" w:hAnsi="Times New Roman"/>
          <w:szCs w:val="20"/>
          <w:lang w:val="en-US" w:eastAsia="zh-CN"/>
        </w:rPr>
        <w:t>μ=1</w:t>
      </w:r>
      <w:r>
        <w:rPr>
          <w:szCs w:val="20"/>
          <w:lang w:val="en-US" w:eastAsia="zh-CN"/>
        </w:rPr>
        <w:t xml:space="preserve"> and variance </w:t>
      </w:r>
      <w:r>
        <w:rPr>
          <w:rFonts w:ascii="Times New Roman" w:hAnsi="Times New Roman"/>
          <w:szCs w:val="20"/>
          <w:lang w:val="en-US" w:eastAsia="zh-CN"/>
        </w:rPr>
        <w:t>V</w:t>
      </w:r>
      <w:r>
        <w:rPr>
          <w:szCs w:val="20"/>
          <w:lang w:val="en-US" w:eastAsia="zh-CN"/>
        </w:rPr>
        <w:t xml:space="preserve">, FFS </w:t>
      </w:r>
      <w:r>
        <w:rPr>
          <w:rFonts w:ascii="Times New Roman" w:hAnsi="Times New Roman"/>
          <w:szCs w:val="20"/>
          <w:lang w:val="en-US" w:eastAsia="zh-CN"/>
        </w:rPr>
        <w:t>σ</w:t>
      </w:r>
      <w:r>
        <w:rPr>
          <w:rFonts w:ascii="Times New Roman" w:hAnsi="Times New Roman"/>
          <w:szCs w:val="20"/>
          <w:vertAlign w:val="superscript"/>
          <w:lang w:val="en-US" w:eastAsia="zh-CN"/>
        </w:rPr>
        <w:t>2</w:t>
      </w:r>
    </w:p>
    <w:p w14:paraId="2D612EEB" w14:textId="77777777" w:rsidR="00117773" w:rsidRDefault="000D79C2" w:rsidP="000920EB">
      <w:pPr>
        <w:pStyle w:val="aff8"/>
        <w:numPr>
          <w:ilvl w:val="3"/>
          <w:numId w:val="23"/>
        </w:numPr>
        <w:rPr>
          <w:rFonts w:eastAsia="等线"/>
          <w:szCs w:val="20"/>
          <w:lang w:val="en-US" w:eastAsia="zh-CN"/>
        </w:rPr>
      </w:pPr>
      <w:r>
        <w:rPr>
          <w:rFonts w:eastAsia="等线"/>
          <w:szCs w:val="20"/>
          <w:lang w:val="en-US" w:eastAsia="zh-CN"/>
        </w:rPr>
        <w:t>B is separately generated for each direct/indirect path at the scattering point. FFS correlation dependent on the incident/scattered angles of the direct/indirect paths</w:t>
      </w:r>
    </w:p>
    <w:p w14:paraId="0451A5A5" w14:textId="77777777" w:rsidR="00117773" w:rsidRDefault="000D79C2" w:rsidP="000920EB">
      <w:pPr>
        <w:pStyle w:val="aff8"/>
        <w:numPr>
          <w:ilvl w:val="1"/>
          <w:numId w:val="23"/>
        </w:numPr>
        <w:rPr>
          <w:rFonts w:eastAsia="等线"/>
          <w:szCs w:val="20"/>
          <w:lang w:val="en-US" w:eastAsia="zh-CN"/>
        </w:rPr>
      </w:pPr>
      <w:r>
        <w:rPr>
          <w:rFonts w:eastAsia="等线"/>
          <w:szCs w:val="20"/>
          <w:lang w:val="en-US" w:eastAsia="zh-CN"/>
        </w:rPr>
        <w:t>FFS whether/how power of all generated direct/indirect paths need to be normalized considering impact of RCS</w:t>
      </w:r>
    </w:p>
    <w:p w14:paraId="4B4C6E3A" w14:textId="77777777" w:rsidR="00117773" w:rsidRDefault="000D79C2" w:rsidP="000920EB">
      <w:pPr>
        <w:pStyle w:val="aff8"/>
        <w:numPr>
          <w:ilvl w:val="0"/>
          <w:numId w:val="23"/>
        </w:numPr>
        <w:rPr>
          <w:szCs w:val="20"/>
          <w:lang w:eastAsia="zh-CN"/>
        </w:rPr>
      </w:pPr>
      <w:r>
        <w:rPr>
          <w:rFonts w:eastAsia="等线"/>
          <w:szCs w:val="20"/>
          <w:lang w:eastAsia="zh-CN"/>
        </w:rPr>
        <w:t>Option 3: The RCS=A*B=A*B1*B2 of a scattering point can be generated by</w:t>
      </w:r>
    </w:p>
    <w:p w14:paraId="4E2D8541" w14:textId="77777777" w:rsidR="00117773" w:rsidRDefault="000D79C2" w:rsidP="000920EB">
      <w:pPr>
        <w:pStyle w:val="aff8"/>
        <w:numPr>
          <w:ilvl w:val="1"/>
          <w:numId w:val="23"/>
        </w:numPr>
        <w:rPr>
          <w:szCs w:val="20"/>
          <w:lang w:eastAsia="zh-CN"/>
        </w:rPr>
      </w:pPr>
      <w:r>
        <w:rPr>
          <w:szCs w:val="20"/>
          <w:lang w:eastAsia="zh-CN"/>
        </w:rPr>
        <w:t xml:space="preserve">The component A is commonly applied to any </w:t>
      </w:r>
      <w:r>
        <w:rPr>
          <w:rFonts w:eastAsia="等线"/>
          <w:szCs w:val="20"/>
          <w:lang w:val="en-US" w:eastAsia="zh-CN"/>
        </w:rPr>
        <w:t>incident/scattered angles at the scattering point</w:t>
      </w:r>
    </w:p>
    <w:p w14:paraId="435DF4D1" w14:textId="77777777" w:rsidR="00117773" w:rsidRDefault="000D79C2" w:rsidP="000920EB">
      <w:pPr>
        <w:pStyle w:val="aff8"/>
        <w:numPr>
          <w:ilvl w:val="2"/>
          <w:numId w:val="23"/>
        </w:numPr>
        <w:rPr>
          <w:szCs w:val="20"/>
          <w:lang w:eastAsia="zh-CN"/>
        </w:rPr>
      </w:pPr>
      <w:r>
        <w:rPr>
          <w:rFonts w:eastAsia="等线"/>
          <w:szCs w:val="20"/>
          <w:lang w:eastAsia="zh-CN"/>
        </w:rPr>
        <w:t>FFS: A = 1 m</w:t>
      </w:r>
      <w:r>
        <w:rPr>
          <w:rFonts w:eastAsia="等线"/>
          <w:szCs w:val="20"/>
          <w:vertAlign w:val="superscript"/>
          <w:lang w:eastAsia="zh-CN"/>
        </w:rPr>
        <w:t>2</w:t>
      </w:r>
      <w:r>
        <w:rPr>
          <w:rFonts w:eastAsia="等线"/>
          <w:szCs w:val="20"/>
          <w:lang w:eastAsia="zh-CN"/>
        </w:rPr>
        <w:t xml:space="preserve"> or </w:t>
      </w:r>
      <w:r>
        <w:rPr>
          <w:szCs w:val="20"/>
          <w:lang w:eastAsia="zh-CN"/>
        </w:rPr>
        <w:t>[mean] RCS value</w:t>
      </w:r>
    </w:p>
    <w:p w14:paraId="0685C67A" w14:textId="77777777" w:rsidR="00117773" w:rsidRDefault="000D79C2" w:rsidP="000920EB">
      <w:pPr>
        <w:pStyle w:val="aff8"/>
        <w:numPr>
          <w:ilvl w:val="3"/>
          <w:numId w:val="23"/>
        </w:numPr>
        <w:rPr>
          <w:szCs w:val="20"/>
          <w:lang w:eastAsia="zh-CN"/>
        </w:rPr>
      </w:pPr>
      <w:r>
        <w:rPr>
          <w:rFonts w:eastAsia="等线"/>
          <w:szCs w:val="20"/>
          <w:lang w:eastAsia="zh-CN"/>
        </w:rPr>
        <w:t>Note</w:t>
      </w:r>
      <w:r>
        <w:rPr>
          <w:rFonts w:eastAsia="等线"/>
          <w:szCs w:val="20"/>
          <w:lang w:val="en-US" w:eastAsia="zh-CN"/>
        </w:rPr>
        <w:t>: Mean RCS value is defined as the mean value of the distribution of RCS</w:t>
      </w:r>
    </w:p>
    <w:p w14:paraId="551BF3E9" w14:textId="77777777" w:rsidR="00117773" w:rsidRDefault="000D79C2" w:rsidP="000920EB">
      <w:pPr>
        <w:pStyle w:val="aff8"/>
        <w:numPr>
          <w:ilvl w:val="1"/>
          <w:numId w:val="23"/>
        </w:numPr>
        <w:rPr>
          <w:szCs w:val="20"/>
          <w:lang w:val="en-US" w:eastAsia="zh-CN"/>
        </w:rPr>
      </w:pPr>
      <w:r>
        <w:rPr>
          <w:szCs w:val="20"/>
          <w:lang w:eastAsia="zh-CN"/>
        </w:rPr>
        <w:t>The component B is further split into B1, B2, i.e., B=B1*B2</w:t>
      </w:r>
    </w:p>
    <w:p w14:paraId="2C691753" w14:textId="77777777" w:rsidR="00117773" w:rsidRDefault="000D79C2" w:rsidP="000920EB">
      <w:pPr>
        <w:pStyle w:val="aff8"/>
        <w:numPr>
          <w:ilvl w:val="2"/>
          <w:numId w:val="23"/>
        </w:numPr>
        <w:rPr>
          <w:szCs w:val="20"/>
          <w:lang w:val="en-US" w:eastAsia="zh-CN"/>
        </w:rPr>
      </w:pPr>
      <w:r>
        <w:rPr>
          <w:szCs w:val="20"/>
          <w:lang w:val="en-US" w:eastAsia="zh-CN"/>
        </w:rPr>
        <w:t xml:space="preserve">B1 is </w:t>
      </w:r>
      <w:r>
        <w:rPr>
          <w:szCs w:val="20"/>
          <w:lang w:eastAsia="zh-CN"/>
        </w:rPr>
        <w:t>deterministic based on incident/scattered angles</w:t>
      </w:r>
    </w:p>
    <w:p w14:paraId="56B09149" w14:textId="77777777" w:rsidR="00117773" w:rsidRDefault="000D79C2" w:rsidP="000920EB">
      <w:pPr>
        <w:pStyle w:val="aff8"/>
        <w:numPr>
          <w:ilvl w:val="3"/>
          <w:numId w:val="23"/>
        </w:numPr>
        <w:rPr>
          <w:szCs w:val="20"/>
          <w:lang w:val="en-US" w:eastAsia="zh-CN"/>
        </w:rPr>
      </w:pPr>
      <w:r>
        <w:rPr>
          <w:rFonts w:eastAsia="等线"/>
          <w:szCs w:val="20"/>
          <w:lang w:eastAsia="zh-CN"/>
        </w:rPr>
        <w:t>FFS: B1 is defined by a function or by a table</w:t>
      </w:r>
    </w:p>
    <w:p w14:paraId="4EC277F5" w14:textId="77777777" w:rsidR="00117773" w:rsidRDefault="000D79C2" w:rsidP="000920EB">
      <w:pPr>
        <w:pStyle w:val="aff8"/>
        <w:numPr>
          <w:ilvl w:val="2"/>
          <w:numId w:val="23"/>
        </w:numPr>
        <w:rPr>
          <w:szCs w:val="20"/>
          <w:lang w:val="en-US" w:eastAsia="zh-CN"/>
        </w:rPr>
      </w:pPr>
      <w:r>
        <w:rPr>
          <w:szCs w:val="20"/>
          <w:lang w:val="en-US" w:eastAsia="zh-CN"/>
        </w:rPr>
        <w:t xml:space="preserve">B2 is </w:t>
      </w:r>
      <w:r>
        <w:rPr>
          <w:szCs w:val="20"/>
          <w:lang w:eastAsia="zh-CN"/>
        </w:rPr>
        <w:t xml:space="preserve">generated by </w:t>
      </w:r>
      <w:r>
        <w:rPr>
          <w:szCs w:val="20"/>
          <w:lang w:val="en-US" w:eastAsia="zh-CN"/>
        </w:rPr>
        <w:t xml:space="preserve">[log-normal] distribution, the related [log-normal] distribution has mean </w:t>
      </w:r>
      <w:r>
        <w:rPr>
          <w:rFonts w:ascii="Times New Roman" w:hAnsi="Times New Roman"/>
          <w:szCs w:val="20"/>
          <w:lang w:val="en-US" w:eastAsia="zh-CN"/>
        </w:rPr>
        <w:t>μ=1</w:t>
      </w:r>
      <w:r>
        <w:rPr>
          <w:szCs w:val="20"/>
          <w:lang w:val="en-US" w:eastAsia="zh-CN"/>
        </w:rPr>
        <w:t xml:space="preserve"> and variance </w:t>
      </w:r>
      <w:r>
        <w:rPr>
          <w:rFonts w:ascii="Times New Roman" w:hAnsi="Times New Roman"/>
          <w:szCs w:val="20"/>
          <w:lang w:val="en-US" w:eastAsia="zh-CN"/>
        </w:rPr>
        <w:t>V</w:t>
      </w:r>
      <w:r>
        <w:rPr>
          <w:szCs w:val="20"/>
          <w:lang w:val="en-US" w:eastAsia="zh-CN"/>
        </w:rPr>
        <w:t xml:space="preserve">, FFS </w:t>
      </w:r>
      <w:r>
        <w:rPr>
          <w:rFonts w:ascii="Times New Roman" w:hAnsi="Times New Roman"/>
          <w:szCs w:val="20"/>
          <w:lang w:val="en-US" w:eastAsia="zh-CN"/>
        </w:rPr>
        <w:t>σ</w:t>
      </w:r>
      <w:r>
        <w:rPr>
          <w:rFonts w:ascii="Times New Roman" w:hAnsi="Times New Roman"/>
          <w:szCs w:val="20"/>
          <w:vertAlign w:val="superscript"/>
          <w:lang w:val="en-US" w:eastAsia="zh-CN"/>
        </w:rPr>
        <w:t>2</w:t>
      </w:r>
    </w:p>
    <w:p w14:paraId="1580D510" w14:textId="77777777" w:rsidR="00117773" w:rsidRDefault="000D79C2" w:rsidP="000920EB">
      <w:pPr>
        <w:pStyle w:val="aff8"/>
        <w:numPr>
          <w:ilvl w:val="3"/>
          <w:numId w:val="23"/>
        </w:numPr>
        <w:rPr>
          <w:rFonts w:eastAsia="等线"/>
          <w:szCs w:val="20"/>
          <w:lang w:val="en-US" w:eastAsia="zh-CN"/>
        </w:rPr>
      </w:pPr>
      <w:r>
        <w:rPr>
          <w:rFonts w:eastAsia="等线"/>
          <w:szCs w:val="20"/>
          <w:lang w:val="en-US" w:eastAsia="zh-CN"/>
        </w:rPr>
        <w:t>B2 is separately generated for each direct/indirect path at the scattering point. FFS correlation dependent on the incident/scattered angles of the direct/indirect paths</w:t>
      </w:r>
    </w:p>
    <w:p w14:paraId="0A7A7F3D" w14:textId="77777777" w:rsidR="00117773" w:rsidRDefault="000D79C2" w:rsidP="000920EB">
      <w:pPr>
        <w:pStyle w:val="aff8"/>
        <w:numPr>
          <w:ilvl w:val="1"/>
          <w:numId w:val="23"/>
        </w:numPr>
        <w:rPr>
          <w:rFonts w:eastAsia="等线"/>
          <w:szCs w:val="20"/>
          <w:lang w:val="en-US" w:eastAsia="zh-CN"/>
        </w:rPr>
      </w:pPr>
      <w:r>
        <w:rPr>
          <w:rFonts w:eastAsia="等线"/>
          <w:szCs w:val="20"/>
          <w:lang w:val="en-US" w:eastAsia="zh-CN"/>
        </w:rPr>
        <w:t>FFS whether/how power of all generated direct/indirect paths need to be normalized considering impact of RCS</w:t>
      </w:r>
    </w:p>
    <w:p w14:paraId="186FF206" w14:textId="77777777" w:rsidR="00117773" w:rsidRDefault="00117773">
      <w:pPr>
        <w:rPr>
          <w:rFonts w:eastAsia="等线"/>
          <w:szCs w:val="20"/>
          <w:lang w:eastAsia="zh-CN"/>
        </w:rPr>
      </w:pPr>
    </w:p>
    <w:p w14:paraId="19A47FC3" w14:textId="77777777" w:rsidR="00117773" w:rsidRDefault="000D79C2">
      <w:pPr>
        <w:rPr>
          <w:rFonts w:eastAsia="等线"/>
          <w:szCs w:val="20"/>
          <w:lang w:eastAsia="zh-CN"/>
        </w:rPr>
      </w:pPr>
      <w:r>
        <w:rPr>
          <w:rFonts w:eastAsia="等线"/>
          <w:szCs w:val="20"/>
          <w:highlight w:val="green"/>
          <w:lang w:eastAsia="zh-CN"/>
        </w:rPr>
        <w:t>Agreement</w:t>
      </w:r>
    </w:p>
    <w:p w14:paraId="56C61C6D" w14:textId="77777777" w:rsidR="00117773" w:rsidRDefault="000D79C2">
      <w:pPr>
        <w:rPr>
          <w:szCs w:val="20"/>
          <w:lang w:eastAsia="zh-CN"/>
        </w:rPr>
      </w:pPr>
      <w:r>
        <w:rPr>
          <w:rFonts w:eastAsia="等线"/>
          <w:szCs w:val="20"/>
          <w:lang w:eastAsia="zh-CN"/>
        </w:rPr>
        <w:t xml:space="preserve">RCS Option 3 is selected to model RCS of UAV </w:t>
      </w:r>
      <w:r>
        <w:rPr>
          <w:rFonts w:eastAsia="等线"/>
          <w:color w:val="FF0000"/>
          <w:szCs w:val="20"/>
          <w:u w:val="single"/>
          <w:lang w:eastAsia="zh-CN"/>
        </w:rPr>
        <w:t>with single scattering point</w:t>
      </w:r>
      <w:r>
        <w:rPr>
          <w:rFonts w:eastAsia="等线"/>
          <w:szCs w:val="20"/>
          <w:lang w:eastAsia="zh-CN"/>
        </w:rPr>
        <w:t xml:space="preserve"> for monostatic</w:t>
      </w:r>
    </w:p>
    <w:p w14:paraId="093D7178" w14:textId="77777777" w:rsidR="00117773" w:rsidRDefault="000D79C2" w:rsidP="000920EB">
      <w:pPr>
        <w:pStyle w:val="aff8"/>
        <w:numPr>
          <w:ilvl w:val="1"/>
          <w:numId w:val="23"/>
        </w:numPr>
        <w:rPr>
          <w:szCs w:val="20"/>
          <w:lang w:eastAsia="zh-CN"/>
        </w:rPr>
      </w:pPr>
      <w:r>
        <w:rPr>
          <w:rFonts w:eastAsia="等线"/>
          <w:szCs w:val="20"/>
          <w:lang w:eastAsia="zh-CN"/>
        </w:rPr>
        <w:t xml:space="preserve">B2 of UAV is modelled using </w:t>
      </w:r>
      <w:r>
        <w:rPr>
          <w:rFonts w:eastAsia="等线"/>
          <w:color w:val="FF0000"/>
          <w:szCs w:val="20"/>
          <w:lang w:eastAsia="zh-CN"/>
        </w:rPr>
        <w:t xml:space="preserve">log-normal </w:t>
      </w:r>
      <w:r>
        <w:rPr>
          <w:rFonts w:eastAsia="等线"/>
          <w:szCs w:val="20"/>
          <w:lang w:eastAsia="zh-CN"/>
        </w:rPr>
        <w:t>distribution for monostatic</w:t>
      </w:r>
    </w:p>
    <w:p w14:paraId="1536C357" w14:textId="77777777" w:rsidR="00117773" w:rsidRDefault="000D79C2" w:rsidP="000920EB">
      <w:pPr>
        <w:pStyle w:val="aff8"/>
        <w:numPr>
          <w:ilvl w:val="1"/>
          <w:numId w:val="23"/>
        </w:numPr>
        <w:rPr>
          <w:color w:val="FF0000"/>
          <w:szCs w:val="20"/>
          <w:u w:val="single"/>
          <w:lang w:eastAsia="zh-CN"/>
        </w:rPr>
      </w:pPr>
      <w:r>
        <w:rPr>
          <w:rFonts w:eastAsia="等线"/>
          <w:color w:val="FF0000"/>
          <w:szCs w:val="20"/>
          <w:u w:val="single"/>
          <w:lang w:eastAsia="zh-CN"/>
        </w:rPr>
        <w:t>Different mean RCS values can be supported for UAV due to different size, shape, frequency, etc.</w:t>
      </w:r>
    </w:p>
    <w:p w14:paraId="70F0A3AA" w14:textId="77777777" w:rsidR="00117773" w:rsidRDefault="000D79C2" w:rsidP="000920EB">
      <w:pPr>
        <w:pStyle w:val="aff8"/>
        <w:numPr>
          <w:ilvl w:val="1"/>
          <w:numId w:val="23"/>
        </w:numPr>
        <w:rPr>
          <w:color w:val="FF0000"/>
          <w:szCs w:val="20"/>
          <w:u w:val="single"/>
          <w:lang w:eastAsia="zh-CN"/>
        </w:rPr>
      </w:pPr>
      <w:r>
        <w:rPr>
          <w:rFonts w:eastAsia="等线"/>
          <w:szCs w:val="20"/>
          <w:lang w:eastAsia="zh-CN"/>
        </w:rPr>
        <w:t>For UAV of small size (option 2 for UAV size in UAV parameters table)</w:t>
      </w:r>
    </w:p>
    <w:p w14:paraId="5AC3A066" w14:textId="77777777" w:rsidR="00117773" w:rsidRDefault="000D79C2" w:rsidP="000920EB">
      <w:pPr>
        <w:pStyle w:val="aff8"/>
        <w:numPr>
          <w:ilvl w:val="2"/>
          <w:numId w:val="23"/>
        </w:numPr>
        <w:rPr>
          <w:color w:val="FF0000"/>
          <w:szCs w:val="20"/>
          <w:u w:val="single"/>
          <w:lang w:eastAsia="zh-CN"/>
        </w:rPr>
      </w:pPr>
      <w:r>
        <w:rPr>
          <w:rFonts w:eastAsia="等线"/>
          <w:szCs w:val="20"/>
          <w:lang w:eastAsia="zh-CN"/>
        </w:rPr>
        <w:t>B1=1</w:t>
      </w:r>
    </w:p>
    <w:p w14:paraId="1DED5BC6" w14:textId="77777777" w:rsidR="00117773" w:rsidRDefault="000D79C2" w:rsidP="000920EB">
      <w:pPr>
        <w:pStyle w:val="aff8"/>
        <w:numPr>
          <w:ilvl w:val="2"/>
          <w:numId w:val="23"/>
        </w:numPr>
        <w:rPr>
          <w:color w:val="FF0000"/>
          <w:szCs w:val="20"/>
          <w:u w:val="single"/>
          <w:lang w:eastAsia="zh-CN"/>
        </w:rPr>
      </w:pPr>
      <w:r>
        <w:rPr>
          <w:rFonts w:eastAsia="等线"/>
          <w:szCs w:val="20"/>
          <w:lang w:eastAsia="zh-CN"/>
        </w:rPr>
        <w:t>A is</w:t>
      </w:r>
      <w:r>
        <w:rPr>
          <w:szCs w:val="20"/>
          <w:lang w:eastAsia="zh-CN"/>
        </w:rPr>
        <w:t xml:space="preserve"> mean RCS value</w:t>
      </w:r>
    </w:p>
    <w:p w14:paraId="35E671EE" w14:textId="77777777" w:rsidR="00117773" w:rsidRDefault="000D79C2" w:rsidP="000920EB">
      <w:pPr>
        <w:pStyle w:val="aff8"/>
        <w:numPr>
          <w:ilvl w:val="1"/>
          <w:numId w:val="23"/>
        </w:numPr>
        <w:rPr>
          <w:color w:val="FF0000"/>
          <w:szCs w:val="20"/>
          <w:u w:val="single"/>
          <w:lang w:eastAsia="zh-CN"/>
        </w:rPr>
      </w:pPr>
      <w:r>
        <w:rPr>
          <w:rFonts w:eastAsia="等线"/>
          <w:color w:val="FF0000"/>
          <w:szCs w:val="20"/>
          <w:u w:val="single"/>
          <w:lang w:eastAsia="zh-CN"/>
        </w:rPr>
        <w:t xml:space="preserve">For UAV of large size </w:t>
      </w:r>
      <w:r>
        <w:rPr>
          <w:rFonts w:eastAsia="等线"/>
          <w:szCs w:val="20"/>
          <w:lang w:eastAsia="zh-CN"/>
        </w:rPr>
        <w:t>(option 1 for UAV size in UAV parameters table)</w:t>
      </w:r>
    </w:p>
    <w:p w14:paraId="64AD775F" w14:textId="77777777" w:rsidR="00117773" w:rsidRDefault="000D79C2" w:rsidP="000920EB">
      <w:pPr>
        <w:pStyle w:val="aff8"/>
        <w:numPr>
          <w:ilvl w:val="2"/>
          <w:numId w:val="23"/>
        </w:numPr>
        <w:rPr>
          <w:color w:val="FF0000"/>
          <w:szCs w:val="20"/>
          <w:u w:val="single"/>
          <w:lang w:eastAsia="zh-CN"/>
        </w:rPr>
      </w:pPr>
      <w:r>
        <w:rPr>
          <w:rFonts w:eastAsia="等线"/>
          <w:szCs w:val="20"/>
          <w:lang w:eastAsia="zh-CN"/>
        </w:rPr>
        <w:t xml:space="preserve">B1 have dependency on </w:t>
      </w:r>
      <w:r>
        <w:rPr>
          <w:szCs w:val="20"/>
          <w:lang w:eastAsia="zh-CN"/>
        </w:rPr>
        <w:t>incident/scattered angles</w:t>
      </w:r>
    </w:p>
    <w:p w14:paraId="6DC97564" w14:textId="77777777" w:rsidR="00117773" w:rsidRDefault="000D79C2" w:rsidP="000920EB">
      <w:pPr>
        <w:pStyle w:val="aff8"/>
        <w:numPr>
          <w:ilvl w:val="2"/>
          <w:numId w:val="23"/>
        </w:numPr>
        <w:rPr>
          <w:color w:val="FF0000"/>
          <w:szCs w:val="20"/>
          <w:u w:val="single"/>
          <w:lang w:eastAsia="zh-CN"/>
        </w:rPr>
      </w:pPr>
      <w:r>
        <w:rPr>
          <w:rFonts w:eastAsia="等线"/>
          <w:szCs w:val="20"/>
          <w:lang w:eastAsia="zh-CN"/>
        </w:rPr>
        <w:t>A is</w:t>
      </w:r>
      <w:r>
        <w:rPr>
          <w:szCs w:val="20"/>
          <w:lang w:eastAsia="zh-CN"/>
        </w:rPr>
        <w:t xml:space="preserve"> mean RCS value</w:t>
      </w:r>
    </w:p>
    <w:p w14:paraId="64A95D29" w14:textId="77777777" w:rsidR="00117773" w:rsidRDefault="00117773">
      <w:pPr>
        <w:rPr>
          <w:rFonts w:eastAsia="等线"/>
          <w:szCs w:val="20"/>
          <w:lang w:eastAsia="zh-CN"/>
        </w:rPr>
      </w:pPr>
    </w:p>
    <w:p w14:paraId="5067D405" w14:textId="77777777" w:rsidR="00117773" w:rsidRDefault="000D79C2">
      <w:pPr>
        <w:pStyle w:val="0Maintext"/>
        <w:ind w:firstLine="0"/>
        <w:rPr>
          <w:highlight w:val="green"/>
        </w:rPr>
      </w:pPr>
      <w:r>
        <w:rPr>
          <w:highlight w:val="green"/>
        </w:rPr>
        <w:t>Agreement</w:t>
      </w:r>
    </w:p>
    <w:p w14:paraId="3A3DB3C3" w14:textId="77777777" w:rsidR="00117773" w:rsidRDefault="000D79C2">
      <w:pPr>
        <w:rPr>
          <w:rFonts w:ascii="Times New Roman" w:eastAsia="宋体" w:hAnsi="Times New Roman"/>
          <w:szCs w:val="20"/>
          <w:lang w:eastAsia="zh-CN"/>
        </w:rPr>
      </w:pPr>
      <w:r>
        <w:rPr>
          <w:rFonts w:ascii="Times New Roman" w:eastAsia="宋体" w:hAnsi="Times New Roman"/>
          <w:szCs w:val="20"/>
          <w:lang w:eastAsia="zh-CN"/>
        </w:rPr>
        <w:t>To model the effect of polarization for each direct/indirect path:</w:t>
      </w:r>
    </w:p>
    <w:p w14:paraId="6C26018D" w14:textId="77777777" w:rsidR="00117773" w:rsidRDefault="000D79C2" w:rsidP="000920EB">
      <w:pPr>
        <w:pStyle w:val="aff8"/>
        <w:numPr>
          <w:ilvl w:val="0"/>
          <w:numId w:val="85"/>
        </w:numPr>
        <w:suppressAutoHyphens w:val="0"/>
        <w:rPr>
          <w:rFonts w:ascii="Times New Roman" w:eastAsia="宋体" w:hAnsi="Times New Roman"/>
          <w:szCs w:val="20"/>
          <w:lang w:eastAsia="zh-CN"/>
        </w:rPr>
      </w:pPr>
      <w:r>
        <w:rPr>
          <w:rFonts w:ascii="Times New Roman" w:eastAsia="宋体" w:hAnsi="Times New Roman"/>
          <w:szCs w:val="20"/>
          <w:lang w:eastAsia="zh-CN"/>
        </w:rPr>
        <w:t>Polarization of a direct/indirect path is product of polarization matrix of Tx-target link, the target, and the target-Rx link</w:t>
      </w:r>
    </w:p>
    <w:p w14:paraId="09166388" w14:textId="77777777" w:rsidR="00117773" w:rsidRDefault="000D79C2" w:rsidP="000920EB">
      <w:pPr>
        <w:pStyle w:val="aff8"/>
        <w:numPr>
          <w:ilvl w:val="1"/>
          <w:numId w:val="85"/>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Total polarization of a direct/indirect path is </w:t>
      </w:r>
      <w:r>
        <w:rPr>
          <w:rFonts w:ascii="Times New Roman" w:eastAsia="宋体" w:hAnsi="Times New Roman"/>
          <w:i/>
          <w:szCs w:val="20"/>
          <w:lang w:eastAsia="zh-CN"/>
        </w:rPr>
        <w:t>CPM</w:t>
      </w:r>
      <w:r>
        <w:rPr>
          <w:rFonts w:ascii="Times New Roman" w:eastAsia="宋体" w:hAnsi="Times New Roman"/>
          <w:i/>
          <w:szCs w:val="20"/>
          <w:vertAlign w:val="subscript"/>
          <w:lang w:eastAsia="zh-CN"/>
        </w:rPr>
        <w:t>tx,sp,rx</w:t>
      </w:r>
      <w:r>
        <w:rPr>
          <w:rFonts w:ascii="Times New Roman" w:eastAsia="宋体" w:hAnsi="Times New Roman"/>
          <w:i/>
          <w:szCs w:val="20"/>
          <w:lang w:eastAsia="zh-CN"/>
        </w:rPr>
        <w:t>= CPM</w:t>
      </w:r>
      <w:r>
        <w:rPr>
          <w:rFonts w:ascii="Times New Roman" w:eastAsia="宋体" w:hAnsi="Times New Roman"/>
          <w:i/>
          <w:szCs w:val="20"/>
          <w:vertAlign w:val="subscript"/>
          <w:lang w:eastAsia="zh-CN"/>
        </w:rPr>
        <w:t>sp,rx</w:t>
      </w:r>
      <w:r>
        <w:rPr>
          <w:rFonts w:ascii="Times New Roman" w:eastAsia="宋体" w:hAnsi="Times New Roman"/>
          <w:szCs w:val="20"/>
          <w:lang w:eastAsia="zh-CN"/>
        </w:rPr>
        <w:t xml:space="preserve"> . </w:t>
      </w:r>
      <w:r>
        <w:rPr>
          <w:rFonts w:ascii="Times New Roman" w:eastAsia="宋体" w:hAnsi="Times New Roman"/>
          <w:i/>
          <w:szCs w:val="20"/>
          <w:lang w:eastAsia="zh-CN"/>
        </w:rPr>
        <w:t>CPM</w:t>
      </w:r>
      <w:r>
        <w:rPr>
          <w:rFonts w:ascii="Times New Roman" w:eastAsia="宋体" w:hAnsi="Times New Roman"/>
          <w:i/>
          <w:szCs w:val="20"/>
          <w:vertAlign w:val="subscript"/>
          <w:lang w:eastAsia="zh-CN"/>
        </w:rPr>
        <w:t>sp</w:t>
      </w:r>
      <w:r>
        <w:rPr>
          <w:rFonts w:ascii="Times New Roman" w:eastAsia="宋体" w:hAnsi="Times New Roman"/>
          <w:szCs w:val="20"/>
          <w:lang w:eastAsia="zh-CN"/>
        </w:rPr>
        <w:t xml:space="preserve"> . </w:t>
      </w:r>
      <w:r>
        <w:rPr>
          <w:rFonts w:ascii="Times New Roman" w:eastAsia="宋体" w:hAnsi="Times New Roman"/>
          <w:i/>
          <w:szCs w:val="20"/>
          <w:lang w:eastAsia="zh-CN"/>
        </w:rPr>
        <w:t>CPM</w:t>
      </w:r>
      <w:r>
        <w:rPr>
          <w:rFonts w:ascii="Times New Roman" w:eastAsia="宋体" w:hAnsi="Times New Roman"/>
          <w:i/>
          <w:szCs w:val="20"/>
          <w:vertAlign w:val="subscript"/>
          <w:lang w:eastAsia="zh-CN"/>
        </w:rPr>
        <w:t>tx</w:t>
      </w:r>
      <w:r>
        <w:rPr>
          <w:rFonts w:ascii="Times New Roman" w:eastAsia="宋体" w:hAnsi="Times New Roman"/>
          <w:i/>
          <w:szCs w:val="20"/>
          <w:lang w:eastAsia="zh-CN"/>
        </w:rPr>
        <w:t>,</w:t>
      </w:r>
      <w:r>
        <w:rPr>
          <w:rFonts w:ascii="Times New Roman" w:eastAsia="宋体" w:hAnsi="Times New Roman"/>
          <w:i/>
          <w:szCs w:val="20"/>
          <w:vertAlign w:val="subscript"/>
          <w:lang w:eastAsia="zh-CN"/>
        </w:rPr>
        <w:t>sp</w:t>
      </w:r>
    </w:p>
    <w:p w14:paraId="3AF4FBB3" w14:textId="77777777" w:rsidR="00117773" w:rsidRDefault="000D79C2" w:rsidP="000920EB">
      <w:pPr>
        <w:pStyle w:val="aff8"/>
        <w:numPr>
          <w:ilvl w:val="2"/>
          <w:numId w:val="86"/>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For a LOS ray from Tx to target or from target to Rx, </w:t>
      </w:r>
      <m:oMath>
        <m:r>
          <w:rPr>
            <w:rFonts w:ascii="Cambria Math" w:hAnsi="Cambria Math"/>
          </w:rPr>
          <m:t>CPM=</m:t>
        </m:r>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e>
              </m:mr>
            </m:m>
          </m:e>
        </m:d>
      </m:oMath>
      <w:r>
        <w:rPr>
          <w:rFonts w:ascii="Times New Roman" w:eastAsia="宋体" w:hAnsi="Times New Roman"/>
          <w:szCs w:val="20"/>
          <w:lang w:eastAsia="zh-CN"/>
        </w:rPr>
        <w:t xml:space="preserve"> for </w:t>
      </w:r>
      <w:r>
        <w:rPr>
          <w:rFonts w:ascii="Times New Roman" w:eastAsia="宋体" w:hAnsi="Times New Roman"/>
          <w:i/>
          <w:szCs w:val="20"/>
          <w:lang w:eastAsia="zh-CN"/>
        </w:rPr>
        <w:t>CPM</w:t>
      </w:r>
      <w:r>
        <w:rPr>
          <w:rFonts w:ascii="Times New Roman" w:eastAsia="宋体" w:hAnsi="Times New Roman"/>
          <w:i/>
          <w:szCs w:val="20"/>
          <w:vertAlign w:val="subscript"/>
          <w:lang w:eastAsia="zh-CN"/>
        </w:rPr>
        <w:t>tx,sp</w:t>
      </w:r>
      <w:r>
        <w:rPr>
          <w:rFonts w:ascii="Times New Roman" w:eastAsia="宋体" w:hAnsi="Times New Roman"/>
          <w:szCs w:val="20"/>
          <w:lang w:eastAsia="zh-CN"/>
        </w:rPr>
        <w:t xml:space="preserve"> or </w:t>
      </w:r>
      <w:r>
        <w:rPr>
          <w:rFonts w:ascii="Times New Roman" w:eastAsia="宋体" w:hAnsi="Times New Roman"/>
          <w:i/>
          <w:szCs w:val="20"/>
          <w:lang w:eastAsia="zh-CN"/>
        </w:rPr>
        <w:t>CPM</w:t>
      </w:r>
      <w:r>
        <w:rPr>
          <w:rFonts w:ascii="Times New Roman" w:eastAsia="宋体" w:hAnsi="Times New Roman"/>
          <w:i/>
          <w:szCs w:val="20"/>
          <w:vertAlign w:val="subscript"/>
          <w:lang w:eastAsia="zh-CN"/>
        </w:rPr>
        <w:t>sp,rx</w:t>
      </w:r>
    </w:p>
    <w:p w14:paraId="6368CAB5" w14:textId="77777777" w:rsidR="00117773" w:rsidRDefault="000D79C2" w:rsidP="000920EB">
      <w:pPr>
        <w:pStyle w:val="aff8"/>
        <w:numPr>
          <w:ilvl w:val="2"/>
          <w:numId w:val="86"/>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For a NLOS ray generated by a stochastic cluster from Tx to target or from target to Rx, </w:t>
      </w:r>
      <w:proofErr w:type="spell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tx,sp</w:t>
      </w:r>
      <w:proofErr w:type="spellEnd"/>
      <w:r>
        <w:rPr>
          <w:rFonts w:ascii="Times New Roman" w:eastAsia="宋体" w:hAnsi="Times New Roman"/>
          <w:szCs w:val="20"/>
          <w:lang w:eastAsia="zh-CN"/>
        </w:rPr>
        <w:t xml:space="preserve"> or </w:t>
      </w:r>
      <w:proofErr w:type="spell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sp,rx</w:t>
      </w:r>
      <w:proofErr w:type="spellEnd"/>
      <w:r>
        <w:rPr>
          <w:rFonts w:ascii="Times New Roman" w:eastAsia="宋体" w:hAnsi="Times New Roman"/>
          <w:szCs w:val="20"/>
          <w:lang w:eastAsia="zh-CN"/>
        </w:rPr>
        <w:t xml:space="preserve"> </w:t>
      </w:r>
      <w:r>
        <w:fldChar w:fldCharType="begin"/>
      </w:r>
      <w:r>
        <w:rPr>
          <w:rFonts w:ascii="Times New Roman" w:eastAsia="宋体" w:hAnsi="Times New Roman"/>
          <w:szCs w:val="20"/>
          <w:lang w:eastAsia="zh-CN"/>
        </w:rPr>
        <w:instrText>QUOTE</w:instrText>
      </w:r>
      <w:r>
        <w:rPr>
          <w:rFonts w:ascii="Times New Roman" w:eastAsia="宋体" w:hAnsi="Times New Roman"/>
          <w:szCs w:val="20"/>
          <w:lang w:eastAsia="zh-CN"/>
        </w:rPr>
        <w:fldChar w:fldCharType="end"/>
      </w:r>
      <w:r>
        <w:rPr>
          <w:rFonts w:ascii="Times New Roman" w:eastAsia="宋体" w:hAnsi="Times New Roman"/>
          <w:szCs w:val="20"/>
          <w:lang w:eastAsia="zh-CN"/>
        </w:rPr>
        <w:t xml:space="preserve">is generated by XPR ratio </w:t>
      </w:r>
      <w:r>
        <w:rPr>
          <w:rFonts w:ascii="Symbol" w:hAnsi="Symbol" w:cs="Symbol"/>
          <w:i/>
          <w:szCs w:val="20"/>
          <w:lang w:eastAsia="zh-CN"/>
        </w:rPr>
        <w:t></w:t>
      </w:r>
      <w:r>
        <w:rPr>
          <w:rFonts w:ascii="Times New Roman" w:eastAsia="宋体" w:hAnsi="Times New Roman"/>
          <w:szCs w:val="20"/>
          <w:lang w:eastAsia="zh-CN"/>
        </w:rPr>
        <w:t xml:space="preserve"> and initial random phases referring to TR 38.901 as start point</w:t>
      </w:r>
    </w:p>
    <w:p w14:paraId="463562F0" w14:textId="77777777" w:rsidR="00117773" w:rsidRDefault="000D79C2" w:rsidP="000920EB">
      <w:pPr>
        <w:pStyle w:val="aff8"/>
        <w:numPr>
          <w:ilvl w:val="2"/>
          <w:numId w:val="86"/>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FFS how to normalize on </w:t>
      </w:r>
      <w:proofErr w:type="spell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tx,sp,rx</w:t>
      </w:r>
      <w:proofErr w:type="spellEnd"/>
      <w:r>
        <w:rPr>
          <w:rFonts w:ascii="Times New Roman" w:eastAsia="宋体" w:hAnsi="Times New Roman"/>
          <w:szCs w:val="20"/>
          <w:lang w:eastAsia="zh-CN"/>
        </w:rPr>
        <w:t xml:space="preserve"> </w:t>
      </w:r>
      <w:r>
        <w:fldChar w:fldCharType="begin"/>
      </w:r>
      <w:r>
        <w:rPr>
          <w:rFonts w:ascii="Times New Roman" w:eastAsia="宋体" w:hAnsi="Times New Roman"/>
          <w:szCs w:val="20"/>
          <w:lang w:eastAsia="zh-CN"/>
        </w:rPr>
        <w:instrText>QUOTE</w:instrText>
      </w:r>
      <w:r>
        <w:rPr>
          <w:rFonts w:ascii="Times New Roman" w:eastAsia="宋体" w:hAnsi="Times New Roman"/>
          <w:szCs w:val="20"/>
          <w:lang w:eastAsia="zh-CN"/>
        </w:rPr>
        <w:fldChar w:fldCharType="end"/>
      </w:r>
      <w:r>
        <w:rPr>
          <w:rFonts w:ascii="Times New Roman" w:eastAsia="宋体" w:hAnsi="Times New Roman"/>
          <w:szCs w:val="20"/>
          <w:lang w:eastAsia="zh-CN"/>
        </w:rPr>
        <w:t xml:space="preserve"> </w:t>
      </w:r>
    </w:p>
    <w:p w14:paraId="09215B38" w14:textId="77777777" w:rsidR="00117773" w:rsidRDefault="000D79C2" w:rsidP="000920EB">
      <w:pPr>
        <w:pStyle w:val="aff8"/>
        <w:numPr>
          <w:ilvl w:val="2"/>
          <w:numId w:val="86"/>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FFS </w:t>
      </w:r>
      <w:proofErr w:type="spell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w:t>
      </w:r>
      <w:proofErr w:type="spellEnd"/>
      <w:r>
        <w:rPr>
          <w:rFonts w:ascii="Times New Roman" w:eastAsia="宋体" w:hAnsi="Times New Roman"/>
          <w:szCs w:val="20"/>
          <w:lang w:eastAsia="zh-CN"/>
        </w:rPr>
        <w:t xml:space="preserve"> </w:t>
      </w:r>
      <w:r>
        <w:fldChar w:fldCharType="begin"/>
      </w:r>
      <w:r>
        <w:rPr>
          <w:rFonts w:ascii="Times New Roman" w:eastAsia="宋体" w:hAnsi="Times New Roman"/>
          <w:szCs w:val="20"/>
          <w:lang w:eastAsia="zh-CN"/>
        </w:rPr>
        <w:instrText>QUOTE</w:instrText>
      </w:r>
      <w:r>
        <w:rPr>
          <w:rFonts w:ascii="Times New Roman" w:eastAsia="宋体" w:hAnsi="Times New Roman"/>
          <w:szCs w:val="20"/>
          <w:lang w:eastAsia="zh-CN"/>
        </w:rPr>
        <w:fldChar w:fldCharType="end"/>
      </w:r>
      <w:r>
        <w:rPr>
          <w:rFonts w:ascii="Times New Roman" w:eastAsia="宋体" w:hAnsi="Times New Roman"/>
          <w:szCs w:val="20"/>
          <w:lang w:eastAsia="zh-CN"/>
        </w:rPr>
        <w:t>of a scattering point of the target</w:t>
      </w:r>
    </w:p>
    <w:p w14:paraId="5FB53880" w14:textId="77777777" w:rsidR="00117773" w:rsidRDefault="000D79C2" w:rsidP="000920EB">
      <w:pPr>
        <w:pStyle w:val="aff8"/>
        <w:numPr>
          <w:ilvl w:val="0"/>
          <w:numId w:val="86"/>
        </w:numPr>
        <w:suppressAutoHyphens w:val="0"/>
        <w:rPr>
          <w:rFonts w:ascii="Times New Roman" w:eastAsia="宋体" w:hAnsi="Times New Roman"/>
          <w:szCs w:val="20"/>
          <w:lang w:eastAsia="zh-CN"/>
        </w:rPr>
      </w:pPr>
      <w:r>
        <w:rPr>
          <w:rFonts w:ascii="Times New Roman" w:eastAsia="宋体" w:hAnsi="Times New Roman"/>
          <w:szCs w:val="20"/>
          <w:lang w:eastAsia="zh-CN"/>
        </w:rPr>
        <w:t>FFS: how to model the effect of polarization when EO type-2 is present</w:t>
      </w:r>
    </w:p>
    <w:p w14:paraId="46457971" w14:textId="77777777" w:rsidR="00117773" w:rsidRDefault="00117773">
      <w:pPr>
        <w:pStyle w:val="0Maintext"/>
        <w:ind w:firstLine="0"/>
        <w:rPr>
          <w:highlight w:val="green"/>
        </w:rPr>
      </w:pPr>
    </w:p>
    <w:p w14:paraId="7250AFF3" w14:textId="77777777" w:rsidR="00117773" w:rsidRDefault="000D79C2">
      <w:pPr>
        <w:pStyle w:val="0Maintext"/>
        <w:ind w:firstLine="0"/>
        <w:rPr>
          <w:highlight w:val="green"/>
        </w:rPr>
      </w:pPr>
      <w:r>
        <w:rPr>
          <w:highlight w:val="green"/>
        </w:rPr>
        <w:t>Agreement</w:t>
      </w:r>
    </w:p>
    <w:p w14:paraId="1C7AFD8F" w14:textId="77777777" w:rsidR="00117773" w:rsidRDefault="000D79C2">
      <w:pPr>
        <w:pStyle w:val="aff8"/>
        <w:rPr>
          <w:rFonts w:ascii="Times New Roman" w:eastAsia="宋体" w:hAnsi="Times New Roman"/>
          <w:szCs w:val="20"/>
          <w:lang w:val="en-US" w:eastAsia="zh-CN"/>
        </w:rPr>
      </w:pPr>
      <w:r>
        <w:rPr>
          <w:rFonts w:ascii="Times New Roman" w:eastAsia="宋体" w:hAnsi="Times New Roman"/>
          <w:szCs w:val="20"/>
          <w:lang w:val="en-US" w:eastAsia="zh-CN"/>
        </w:rPr>
        <w:t>A single direct path is modeled for a scattering point of target</w:t>
      </w:r>
    </w:p>
    <w:p w14:paraId="355E093A" w14:textId="77777777" w:rsidR="00117773" w:rsidRDefault="000D79C2" w:rsidP="000920EB">
      <w:pPr>
        <w:pStyle w:val="aff8"/>
        <w:numPr>
          <w:ilvl w:val="0"/>
          <w:numId w:val="85"/>
        </w:numPr>
        <w:rPr>
          <w:rFonts w:ascii="Times New Roman" w:eastAsia="宋体" w:hAnsi="Times New Roman"/>
          <w:szCs w:val="20"/>
          <w:lang w:val="en-US" w:eastAsia="zh-CN"/>
        </w:rPr>
      </w:pPr>
      <w:r>
        <w:rPr>
          <w:rFonts w:ascii="Times New Roman" w:eastAsia="宋体" w:hAnsi="Times New Roman"/>
          <w:szCs w:val="20"/>
          <w:lang w:val="en-US" w:eastAsia="zh-CN"/>
        </w:rPr>
        <w:t xml:space="preserve">In each of the Tx-target and target RX links, the first NLOS cluster is generated with same delay as the LOS ray </w:t>
      </w:r>
      <w:r>
        <w:rPr>
          <w:rFonts w:ascii="Times New Roman" w:eastAsia="宋体" w:hAnsi="Times New Roman"/>
          <w:szCs w:val="20"/>
          <w:u w:val="single"/>
          <w:lang w:val="en-US" w:eastAsia="zh-CN"/>
        </w:rPr>
        <w:t xml:space="preserve">(when the absolute delay modelling of </w:t>
      </w:r>
      <m:oMath>
        <m:r>
          <w:rPr>
            <w:rFonts w:ascii="Cambria Math" w:hAnsi="Cambria Math"/>
          </w:rPr>
          <m:t>Δτ</m:t>
        </m:r>
      </m:oMath>
      <w:r>
        <w:rPr>
          <w:rFonts w:ascii="Times New Roman" w:eastAsia="宋体" w:hAnsi="Times New Roman"/>
          <w:szCs w:val="20"/>
          <w:u w:val="single"/>
          <w:lang w:eastAsia="zh-CN"/>
        </w:rPr>
        <w:t xml:space="preserve"> as in section 7.6.9, TR 38.901</w:t>
      </w:r>
      <w:r>
        <w:rPr>
          <w:rFonts w:ascii="Times New Roman" w:eastAsia="宋体" w:hAnsi="Times New Roman"/>
          <w:szCs w:val="20"/>
          <w:u w:val="single"/>
          <w:lang w:val="en-US" w:eastAsia="zh-CN"/>
        </w:rPr>
        <w:t xml:space="preserve"> is not applied)</w:t>
      </w:r>
      <w:r>
        <w:rPr>
          <w:rFonts w:ascii="Times New Roman" w:eastAsia="宋体" w:hAnsi="Times New Roman"/>
          <w:szCs w:val="20"/>
          <w:lang w:val="en-US" w:eastAsia="zh-CN"/>
        </w:rPr>
        <w:t xml:space="preserve"> and with the same direction as the LOS ray. </w:t>
      </w:r>
    </w:p>
    <w:p w14:paraId="7394CB56" w14:textId="77777777" w:rsidR="00117773" w:rsidRDefault="000D79C2" w:rsidP="000920EB">
      <w:pPr>
        <w:pStyle w:val="aff8"/>
        <w:numPr>
          <w:ilvl w:val="1"/>
          <w:numId w:val="85"/>
        </w:numPr>
        <w:rPr>
          <w:rFonts w:ascii="Times New Roman" w:eastAsia="宋体" w:hAnsi="Times New Roman"/>
          <w:szCs w:val="20"/>
          <w:lang w:val="en-US" w:eastAsia="zh-CN"/>
        </w:rPr>
      </w:pPr>
      <w:r>
        <w:rPr>
          <w:rFonts w:ascii="Times New Roman" w:eastAsia="宋体" w:hAnsi="Times New Roman"/>
          <w:szCs w:val="20"/>
          <w:lang w:val="en-US" w:eastAsia="zh-CN"/>
        </w:rPr>
        <w:t xml:space="preserve">FFS how to generate NLOS cluster when </w:t>
      </w:r>
      <m:oMath>
        <m:r>
          <w:rPr>
            <w:rFonts w:ascii="Cambria Math" w:hAnsi="Cambria Math"/>
          </w:rPr>
          <m:t>Δτ</m:t>
        </m:r>
      </m:oMath>
      <w:r>
        <w:rPr>
          <w:rFonts w:ascii="Times New Roman" w:eastAsia="宋体" w:hAnsi="Times New Roman"/>
          <w:szCs w:val="20"/>
          <w:lang w:val="en-US" w:eastAsia="zh-CN"/>
        </w:rPr>
        <w:t xml:space="preserve"> is applied </w:t>
      </w:r>
    </w:p>
    <w:p w14:paraId="2E499735" w14:textId="77777777" w:rsidR="00117773" w:rsidRDefault="00117773">
      <w:pPr>
        <w:pStyle w:val="0Maintext"/>
        <w:ind w:firstLine="0"/>
        <w:rPr>
          <w:highlight w:val="green"/>
        </w:rPr>
      </w:pPr>
    </w:p>
    <w:p w14:paraId="583A948F" w14:textId="77777777" w:rsidR="00117773" w:rsidRDefault="000D79C2">
      <w:pPr>
        <w:pStyle w:val="0Maintext"/>
        <w:ind w:firstLine="0"/>
        <w:rPr>
          <w:highlight w:val="green"/>
        </w:rPr>
      </w:pPr>
      <w:r>
        <w:rPr>
          <w:highlight w:val="green"/>
        </w:rPr>
        <w:t>Agreement</w:t>
      </w:r>
    </w:p>
    <w:p w14:paraId="5A6216A7" w14:textId="77777777" w:rsidR="00117773" w:rsidRDefault="000D79C2">
      <w:pPr>
        <w:pStyle w:val="aff8"/>
        <w:ind w:firstLine="0"/>
        <w:rPr>
          <w:rFonts w:ascii="Times New Roman" w:eastAsia="宋体" w:hAnsi="Times New Roman"/>
          <w:szCs w:val="20"/>
          <w:lang w:eastAsia="zh-CN"/>
        </w:rPr>
      </w:pPr>
      <w:r>
        <w:rPr>
          <w:rFonts w:ascii="Times New Roman" w:eastAsia="宋体" w:hAnsi="Times New Roman"/>
          <w:szCs w:val="20"/>
          <w:lang w:val="en-US" w:eastAsia="zh-CN"/>
        </w:rPr>
        <w:t xml:space="preserve">In order to generate each of the Tx-target link and target-Rx link in the target channel, the large scale and small scale parameters defined in </w:t>
      </w:r>
      <w:r>
        <w:rPr>
          <w:rFonts w:ascii="Times New Roman" w:eastAsia="等线" w:hAnsi="Times New Roman"/>
          <w:szCs w:val="20"/>
          <w:lang w:eastAsia="zh-CN"/>
        </w:rPr>
        <w:t>existing 3GPP TRs, e.g., TR 38.901. TR 36.777, TR 37.885, TR 38.858, TR 38.859, TR 38.802, TR 38.854, etc.</w:t>
      </w:r>
      <w:r>
        <w:rPr>
          <w:rFonts w:ascii="Times New Roman" w:eastAsia="宋体" w:hAnsi="Times New Roman"/>
          <w:szCs w:val="20"/>
          <w:lang w:val="en-US" w:eastAsia="zh-CN"/>
        </w:rPr>
        <w:t xml:space="preserve"> are used as starting point</w:t>
      </w:r>
    </w:p>
    <w:p w14:paraId="000BE34E" w14:textId="77777777" w:rsidR="00117773" w:rsidRDefault="00117773">
      <w:pPr>
        <w:rPr>
          <w:szCs w:val="20"/>
          <w:lang w:eastAsia="zh-CN"/>
        </w:rPr>
      </w:pPr>
    </w:p>
    <w:p w14:paraId="631BEA9F" w14:textId="77777777" w:rsidR="00117773" w:rsidRDefault="000D79C2">
      <w:pPr>
        <w:pStyle w:val="0Maintext"/>
        <w:ind w:firstLine="0"/>
        <w:rPr>
          <w:highlight w:val="green"/>
        </w:rPr>
      </w:pPr>
      <w:r>
        <w:rPr>
          <w:highlight w:val="green"/>
        </w:rPr>
        <w:t>Agreement</w:t>
      </w:r>
    </w:p>
    <w:p w14:paraId="4104B3F3" w14:textId="77777777" w:rsidR="00117773" w:rsidRDefault="000D79C2">
      <w:pPr>
        <w:rPr>
          <w:rFonts w:eastAsia="等线"/>
          <w:szCs w:val="20"/>
          <w:lang w:val="en-US" w:eastAsia="zh-CN"/>
        </w:rPr>
      </w:pPr>
      <w:r>
        <w:rPr>
          <w:rFonts w:eastAsia="等线"/>
          <w:szCs w:val="20"/>
          <w:lang w:val="en-US" w:eastAsia="zh-CN"/>
        </w:rPr>
        <w:t>On the background channel for TRP-TRP and UE-UE bistatic sensing mode, the large scale and small scale parameters defined in TR 38.901, TR 38.858, 37.885, 38.859 are used as starting point</w:t>
      </w:r>
    </w:p>
    <w:p w14:paraId="6C783EC0" w14:textId="77777777" w:rsidR="00117773" w:rsidRDefault="000D79C2" w:rsidP="000920EB">
      <w:pPr>
        <w:pStyle w:val="aff8"/>
        <w:numPr>
          <w:ilvl w:val="0"/>
          <w:numId w:val="32"/>
        </w:numPr>
        <w:rPr>
          <w:rFonts w:eastAsia="等线"/>
          <w:szCs w:val="20"/>
          <w:lang w:val="en-US" w:eastAsia="zh-CN"/>
        </w:rPr>
      </w:pPr>
      <w:r>
        <w:rPr>
          <w:rFonts w:eastAsia="等线"/>
          <w:szCs w:val="20"/>
          <w:lang w:val="en-US" w:eastAsia="zh-CN"/>
        </w:rPr>
        <w:t>Update on values of the LSP/SSP parameters can be discussed based on validation data acquired by measurement or ray-tracing model</w:t>
      </w:r>
    </w:p>
    <w:p w14:paraId="5C0C44E8" w14:textId="77777777" w:rsidR="00117773" w:rsidRDefault="000D79C2" w:rsidP="000920EB">
      <w:pPr>
        <w:pStyle w:val="aff8"/>
        <w:numPr>
          <w:ilvl w:val="1"/>
          <w:numId w:val="32"/>
        </w:numPr>
        <w:rPr>
          <w:rFonts w:eastAsia="等线"/>
          <w:szCs w:val="20"/>
          <w:lang w:val="en-US" w:eastAsia="zh-CN"/>
        </w:rPr>
      </w:pPr>
      <w:r>
        <w:rPr>
          <w:color w:val="FF0000"/>
          <w:szCs w:val="20"/>
        </w:rPr>
        <w:t xml:space="preserve">FFS </w:t>
      </w:r>
      <w:r>
        <w:rPr>
          <w:szCs w:val="20"/>
        </w:rPr>
        <w:t>The power threshold for removing clusters in step 6, i.e., -25 dB is revised to X</w:t>
      </w:r>
      <w:r>
        <w:rPr>
          <w:color w:val="FF0000"/>
          <w:szCs w:val="20"/>
        </w:rPr>
        <w:t>&lt;-25</w:t>
      </w:r>
      <w:r>
        <w:rPr>
          <w:szCs w:val="20"/>
        </w:rPr>
        <w:t xml:space="preserve"> dB. FFS X</w:t>
      </w:r>
    </w:p>
    <w:p w14:paraId="5DBC6D8B" w14:textId="77777777" w:rsidR="00117773" w:rsidRDefault="000D79C2" w:rsidP="000920EB">
      <w:pPr>
        <w:pStyle w:val="aff8"/>
        <w:numPr>
          <w:ilvl w:val="0"/>
          <w:numId w:val="32"/>
        </w:numPr>
        <w:rPr>
          <w:rFonts w:eastAsia="等线"/>
          <w:szCs w:val="20"/>
          <w:lang w:val="en-US" w:eastAsia="zh-CN"/>
        </w:rPr>
      </w:pPr>
      <w:r>
        <w:rPr>
          <w:rFonts w:eastAsia="等线"/>
          <w:szCs w:val="20"/>
          <w:lang w:val="en-US" w:eastAsia="zh-CN"/>
        </w:rPr>
        <w:t xml:space="preserve">FFS whether/how to resolve the inconsistency between </w:t>
      </w:r>
      <w:r>
        <w:rPr>
          <w:szCs w:val="20"/>
        </w:rPr>
        <w:t>TRP-TRP channel according to TR 38.858 and the TRP-target (UAV) channel according to TR 36.777 when UAV and TRP are set to same height</w:t>
      </w:r>
    </w:p>
    <w:p w14:paraId="20C3519A" w14:textId="77777777" w:rsidR="00117773" w:rsidRDefault="00117773">
      <w:pPr>
        <w:rPr>
          <w:rFonts w:eastAsia="等线"/>
          <w:szCs w:val="20"/>
          <w:lang w:val="en-US" w:eastAsia="zh-CN"/>
        </w:rPr>
      </w:pPr>
    </w:p>
    <w:p w14:paraId="001E4E33" w14:textId="77777777" w:rsidR="00117773" w:rsidRDefault="000D79C2">
      <w:pPr>
        <w:pStyle w:val="0Maintext"/>
        <w:ind w:firstLine="0"/>
        <w:rPr>
          <w:highlight w:val="green"/>
        </w:rPr>
      </w:pPr>
      <w:r>
        <w:rPr>
          <w:highlight w:val="green"/>
        </w:rPr>
        <w:t>Agreement</w:t>
      </w:r>
    </w:p>
    <w:p w14:paraId="25AAB86C" w14:textId="77777777" w:rsidR="00117773" w:rsidRDefault="000D79C2">
      <w:pPr>
        <w:rPr>
          <w:szCs w:val="20"/>
          <w:lang w:eastAsia="zh-CN"/>
        </w:rPr>
      </w:pPr>
      <w:r>
        <w:rPr>
          <w:szCs w:val="20"/>
          <w:lang w:eastAsia="zh-CN"/>
        </w:rPr>
        <w:t>3D spatial consistency needs to be studied for at least UAV scenario</w:t>
      </w:r>
    </w:p>
    <w:p w14:paraId="2171BC10" w14:textId="77777777" w:rsidR="00117773" w:rsidRDefault="00117773">
      <w:pPr>
        <w:rPr>
          <w:szCs w:val="20"/>
          <w:lang w:val="en-US" w:eastAsia="zh-CN"/>
        </w:rPr>
      </w:pPr>
    </w:p>
    <w:p w14:paraId="234875D9" w14:textId="77777777" w:rsidR="00117773" w:rsidRDefault="000D79C2">
      <w:pPr>
        <w:pStyle w:val="0Maintext"/>
        <w:ind w:firstLine="0"/>
        <w:rPr>
          <w:highlight w:val="green"/>
        </w:rPr>
      </w:pPr>
      <w:r>
        <w:rPr>
          <w:highlight w:val="green"/>
        </w:rPr>
        <w:t>Agreement</w:t>
      </w:r>
    </w:p>
    <w:p w14:paraId="2DDDDCFA" w14:textId="77777777" w:rsidR="00117773" w:rsidRDefault="000D79C2">
      <w:pPr>
        <w:pStyle w:val="aff8"/>
        <w:ind w:firstLine="0"/>
        <w:rPr>
          <w:rFonts w:eastAsia="等线"/>
          <w:szCs w:val="20"/>
          <w:lang w:val="en-US" w:eastAsia="zh-CN"/>
        </w:rPr>
      </w:pPr>
      <w:r>
        <w:rPr>
          <w:rFonts w:ascii="Times New Roman" w:eastAsia="宋体" w:hAnsi="Times New Roman"/>
          <w:szCs w:val="20"/>
          <w:lang w:val="en-US" w:eastAsia="zh-CN"/>
        </w:rPr>
        <w:t>In LOS condition between sensing Tx/Rx and target, the power of LOS ray is generated f</w:t>
      </w:r>
      <w:r>
        <w:rPr>
          <w:rFonts w:eastAsia="等线"/>
          <w:szCs w:val="20"/>
          <w:lang w:val="en-US" w:eastAsia="zh-CN"/>
        </w:rPr>
        <w:t>ollowing power of LOS ray in TR 38.901.</w:t>
      </w:r>
    </w:p>
    <w:p w14:paraId="33731FD0" w14:textId="77777777" w:rsidR="00117773" w:rsidRDefault="00117773">
      <w:pPr>
        <w:pStyle w:val="aff8"/>
        <w:ind w:firstLine="0"/>
        <w:rPr>
          <w:rFonts w:eastAsia="等线"/>
          <w:szCs w:val="20"/>
          <w:lang w:val="en-US" w:eastAsia="zh-CN"/>
        </w:rPr>
      </w:pPr>
    </w:p>
    <w:p w14:paraId="629842DB" w14:textId="77777777" w:rsidR="00117773" w:rsidRDefault="000D79C2">
      <w:pPr>
        <w:pStyle w:val="0Maintext"/>
        <w:ind w:firstLine="0"/>
        <w:rPr>
          <w:highlight w:val="green"/>
        </w:rPr>
      </w:pPr>
      <w:r>
        <w:rPr>
          <w:highlight w:val="green"/>
        </w:rPr>
        <w:t>Agreement</w:t>
      </w:r>
    </w:p>
    <w:p w14:paraId="0649B2AA" w14:textId="77777777" w:rsidR="00117773" w:rsidRDefault="000D79C2">
      <w:pPr>
        <w:rPr>
          <w:rFonts w:ascii="Times New Roman" w:eastAsia="宋体" w:hAnsi="Times New Roman"/>
          <w:szCs w:val="20"/>
          <w:lang w:eastAsia="zh-CN"/>
        </w:rPr>
      </w:pPr>
      <w:r>
        <w:rPr>
          <w:rFonts w:ascii="Times New Roman" w:eastAsia="宋体" w:hAnsi="Times New Roman"/>
          <w:szCs w:val="20"/>
          <w:lang w:val="en-US" w:eastAsia="zh-CN"/>
        </w:rPr>
        <w:t xml:space="preserve">The following options are to be studied for the concatenation of Tx-target and target-Rx link in the target channel </w:t>
      </w:r>
    </w:p>
    <w:p w14:paraId="5457D4D6" w14:textId="77777777" w:rsidR="00117773" w:rsidRDefault="000D79C2" w:rsidP="000920EB">
      <w:pPr>
        <w:pStyle w:val="aff8"/>
        <w:numPr>
          <w:ilvl w:val="0"/>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Direct path (if present) is always kept</w:t>
      </w:r>
    </w:p>
    <w:p w14:paraId="488CEE9B" w14:textId="77777777" w:rsidR="00117773" w:rsidRDefault="000D79C2" w:rsidP="000920EB">
      <w:pPr>
        <w:pStyle w:val="aff8"/>
        <w:numPr>
          <w:ilvl w:val="0"/>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Indirect paths of LOS+NLOS, NLOS+LOS (if present) are generated</w:t>
      </w:r>
    </w:p>
    <w:p w14:paraId="61AA9A7B" w14:textId="77777777" w:rsidR="00117773" w:rsidRDefault="000D79C2" w:rsidP="000920EB">
      <w:pPr>
        <w:pStyle w:val="aff8"/>
        <w:numPr>
          <w:ilvl w:val="0"/>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On other indirect paths of NLOS + NLOS </w:t>
      </w:r>
    </w:p>
    <w:p w14:paraId="68F54948"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0: ray level full convolution between Tx-target link and target-Rx link for radio propagation Case 1/2/3/4</w:t>
      </w:r>
    </w:p>
    <w:p w14:paraId="25093EE0"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Option 0A: ray level full convolution between Tx-target link and target-Rx link only for radio propagation Case 4 </w:t>
      </w:r>
    </w:p>
    <w:p w14:paraId="6EBDEA8B"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1: cluster level full convolution between Tx-target link and target-Rx link, then 1-by-1 coupling rays within each pair of clusters for radio propagation Case 1/2/3/4</w:t>
      </w:r>
    </w:p>
    <w:p w14:paraId="06DBC82B"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1A: cluster level full convolution between Tx-target link and target-Rx link, then 1-by-1 coupling rays within each pair of clusters only for radio propagation Case 4</w:t>
      </w:r>
    </w:p>
    <w:p w14:paraId="389ABBDD"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2: cluster level 1-by-1 coupling between Tx-target link and target-Rx link, then 1-by-1 coupling rays within each pair of clusters for radio propagation Case 1/2/3/4</w:t>
      </w:r>
    </w:p>
    <w:p w14:paraId="2325E780"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2A: cluster level 1-by-1 coupling between Tx-target link and target-Rx link, then 1-by-1 coupling rays within each pair of clusters only for radio propagation Case 4</w:t>
      </w:r>
    </w:p>
    <w:p w14:paraId="002EE7A8"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3: ray level 1-by-1 coupling between Tx-target link and target-Rx link for radio propagation Case 1/2/3/4</w:t>
      </w:r>
    </w:p>
    <w:p w14:paraId="2279B674"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3A: ray level 1-by-1 coupling between Tx-target link and target-Rx link only for radio propagation Case 4</w:t>
      </w:r>
    </w:p>
    <w:p w14:paraId="3259503E" w14:textId="77777777" w:rsidR="00117773" w:rsidRDefault="000D79C2" w:rsidP="000920EB">
      <w:pPr>
        <w:pStyle w:val="aff8"/>
        <w:numPr>
          <w:ilvl w:val="0"/>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Note: reducing the number of rays per cluster and/or reducing the number of clusters can be considered for the options above</w:t>
      </w:r>
    </w:p>
    <w:p w14:paraId="2768230E" w14:textId="77777777" w:rsidR="00117773" w:rsidRDefault="000D79C2" w:rsidP="000920EB">
      <w:pPr>
        <w:pStyle w:val="aff8"/>
        <w:numPr>
          <w:ilvl w:val="0"/>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Any indirect path with power metric less than [threshold] is dropped </w:t>
      </w:r>
    </w:p>
    <w:p w14:paraId="6115A354"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eastAsia="zh-CN"/>
        </w:rPr>
        <w:t xml:space="preserve">the power metric of a path </w:t>
      </w:r>
      <w:r>
        <w:rPr>
          <w:rFonts w:ascii="Times New Roman" w:eastAsia="等线" w:hAnsi="Times New Roman"/>
          <w:szCs w:val="20"/>
          <w:lang w:val="en-US" w:eastAsia="zh-CN"/>
        </w:rPr>
        <w:t>is the product of power of a ray in Tx-target link, power of a ray in target-Rx link and RCS of the pair of rays</w:t>
      </w:r>
    </w:p>
    <w:p w14:paraId="1627C627"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FFS power normalization of target channel after path dropping</w:t>
      </w:r>
    </w:p>
    <w:p w14:paraId="0EE98A95"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FFS the set of remaining indirect paths can be updated during movement of Tx, target or Rx</w:t>
      </w:r>
    </w:p>
    <w:p w14:paraId="30762363" w14:textId="77777777" w:rsidR="00117773" w:rsidRDefault="00117773">
      <w:pPr>
        <w:rPr>
          <w:rFonts w:eastAsiaTheme="minorEastAsia"/>
          <w:szCs w:val="20"/>
          <w:lang w:val="en-US" w:eastAsia="zh-CN"/>
        </w:rPr>
      </w:pPr>
    </w:p>
    <w:p w14:paraId="3F385BB7" w14:textId="77777777" w:rsidR="00117773" w:rsidRDefault="00117773">
      <w:pPr>
        <w:rPr>
          <w:rFonts w:eastAsiaTheme="minorEastAsia"/>
          <w:szCs w:val="20"/>
          <w:lang w:val="en-US" w:eastAsia="zh-CN"/>
        </w:rPr>
      </w:pPr>
    </w:p>
    <w:p w14:paraId="436150E6" w14:textId="77777777" w:rsidR="007400AD" w:rsidRDefault="007400AD" w:rsidP="007400AD">
      <w:pPr>
        <w:pStyle w:val="3"/>
        <w:ind w:left="720" w:hanging="720"/>
      </w:pPr>
      <w:r w:rsidRPr="00154CE2">
        <w:rPr>
          <w:rFonts w:hint="eastAsia"/>
        </w:rPr>
        <w:t>R</w:t>
      </w:r>
      <w:r w:rsidRPr="00154CE2">
        <w:t>AN1 #11</w:t>
      </w:r>
      <w:r>
        <w:t>9</w:t>
      </w:r>
      <w:r w:rsidRPr="00154CE2">
        <w:t xml:space="preserve"> (</w:t>
      </w:r>
      <w:r>
        <w:t>Nov.</w:t>
      </w:r>
      <w:r w:rsidRPr="00154CE2">
        <w:t xml:space="preserve"> 2024)</w:t>
      </w:r>
    </w:p>
    <w:p w14:paraId="160022CD" w14:textId="77777777" w:rsidR="00117773" w:rsidRDefault="00117773">
      <w:pPr>
        <w:rPr>
          <w:rFonts w:eastAsiaTheme="minorEastAsia"/>
          <w:lang w:eastAsia="zh-CN"/>
        </w:rPr>
      </w:pPr>
    </w:p>
    <w:p w14:paraId="1E43CFB1" w14:textId="77777777" w:rsidR="00117773" w:rsidRDefault="000D79C2">
      <w:pPr>
        <w:rPr>
          <w:lang w:eastAsia="zh-CN"/>
        </w:rPr>
      </w:pPr>
      <w:r>
        <w:rPr>
          <w:highlight w:val="green"/>
          <w:lang w:eastAsia="zh-CN"/>
        </w:rPr>
        <w:t>Agreement</w:t>
      </w:r>
    </w:p>
    <w:p w14:paraId="2A837C23" w14:textId="77777777" w:rsidR="00117773" w:rsidRDefault="000D79C2">
      <w:pPr>
        <w:rPr>
          <w:sz w:val="16"/>
          <w:szCs w:val="20"/>
          <w:lang w:eastAsia="zh-CN"/>
        </w:rPr>
      </w:pPr>
      <w:r>
        <w:rPr>
          <w:rFonts w:eastAsia="等线"/>
          <w:szCs w:val="20"/>
          <w:lang w:val="en-US" w:eastAsia="zh-CN"/>
        </w:rPr>
        <w:t xml:space="preserve">Bistatic RCS values for a scattering point of a target </w:t>
      </w:r>
      <w:r>
        <w:rPr>
          <w:rFonts w:eastAsia="等线" w:hint="eastAsia"/>
          <w:szCs w:val="20"/>
          <w:lang w:val="en-US" w:eastAsia="zh-CN"/>
        </w:rPr>
        <w:t>are</w:t>
      </w:r>
      <w:r>
        <w:rPr>
          <w:rFonts w:eastAsia="等线"/>
          <w:szCs w:val="20"/>
          <w:lang w:val="en-US" w:eastAsia="zh-CN"/>
        </w:rPr>
        <w:t xml:space="preserve"> obtained</w:t>
      </w:r>
      <w:r>
        <w:rPr>
          <w:rFonts w:eastAsia="等线" w:hint="eastAsia"/>
          <w:szCs w:val="20"/>
          <w:lang w:val="en-US" w:eastAsia="zh-CN"/>
        </w:rPr>
        <w:t xml:space="preserve"> </w:t>
      </w:r>
      <w:r>
        <w:rPr>
          <w:rFonts w:eastAsia="等线"/>
          <w:szCs w:val="20"/>
          <w:lang w:val="en-US" w:eastAsia="zh-CN"/>
        </w:rPr>
        <w:t>by fixing an incident direction</w:t>
      </w:r>
      <w:r>
        <w:rPr>
          <w:rFonts w:eastAsia="等线" w:hint="eastAsia"/>
          <w:szCs w:val="20"/>
          <w:lang w:val="en-US" w:eastAsia="zh-CN"/>
        </w:rPr>
        <w:t xml:space="preserve"> in LCS of target</w:t>
      </w:r>
      <w:r>
        <w:rPr>
          <w:rFonts w:eastAsia="等线"/>
          <w:szCs w:val="20"/>
          <w:lang w:val="en-US" w:eastAsia="zh-CN"/>
        </w:rPr>
        <w:t xml:space="preserve"> and varying the scattered directions</w:t>
      </w:r>
      <w:r>
        <w:rPr>
          <w:rFonts w:eastAsia="等线" w:hint="eastAsia"/>
          <w:szCs w:val="20"/>
          <w:lang w:val="en-US" w:eastAsia="zh-CN"/>
        </w:rPr>
        <w:t xml:space="preserve"> in LCS of target</w:t>
      </w:r>
      <w:r>
        <w:rPr>
          <w:rFonts w:eastAsia="等线"/>
          <w:szCs w:val="20"/>
          <w:lang w:val="en-US" w:eastAsia="zh-CN"/>
        </w:rPr>
        <w:t>; then changing to other incident direction.</w:t>
      </w:r>
    </w:p>
    <w:p w14:paraId="113E2575" w14:textId="77777777" w:rsidR="00117773" w:rsidRDefault="00117773">
      <w:pPr>
        <w:rPr>
          <w:lang w:eastAsia="zh-CN"/>
        </w:rPr>
      </w:pPr>
    </w:p>
    <w:p w14:paraId="182FABB5" w14:textId="77777777" w:rsidR="00117773" w:rsidRDefault="000D79C2">
      <w:pPr>
        <w:rPr>
          <w:rFonts w:eastAsia="等线"/>
          <w:highlight w:val="green"/>
        </w:rPr>
      </w:pPr>
      <w:r>
        <w:rPr>
          <w:highlight w:val="green"/>
        </w:rPr>
        <w:t>Agreement</w:t>
      </w:r>
    </w:p>
    <w:p w14:paraId="77DB0D0D" w14:textId="77777777" w:rsidR="00117773" w:rsidRDefault="000D79C2" w:rsidP="000920EB">
      <w:pPr>
        <w:pStyle w:val="aff8"/>
        <w:numPr>
          <w:ilvl w:val="0"/>
          <w:numId w:val="87"/>
        </w:numPr>
        <w:suppressAutoHyphens w:val="0"/>
        <w:rPr>
          <w:rFonts w:ascii="Times New Roman" w:eastAsia="宋体" w:hAnsi="Times New Roman"/>
          <w:szCs w:val="20"/>
          <w:lang w:val="en-US" w:eastAsia="zh-CN"/>
        </w:rPr>
      </w:pPr>
      <w:r>
        <w:rPr>
          <w:rFonts w:ascii="Times New Roman" w:eastAsia="宋体" w:hAnsi="Times New Roman" w:hint="eastAsia"/>
          <w:szCs w:val="20"/>
          <w:lang w:val="en-US" w:eastAsia="zh-CN"/>
        </w:rPr>
        <w:t>T</w:t>
      </w:r>
      <w:r>
        <w:rPr>
          <w:rFonts w:ascii="Times New Roman" w:eastAsia="宋体" w:hAnsi="Times New Roman"/>
          <w:szCs w:val="20"/>
          <w:lang w:val="en-US" w:eastAsia="zh-CN"/>
        </w:rPr>
        <w:t xml:space="preserve">o generate indirect paths of NLOS ray + NLOS ray in the target channel </w:t>
      </w:r>
    </w:p>
    <w:p w14:paraId="2990A4CF"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Option 0 is </w:t>
      </w:r>
      <w:r>
        <w:rPr>
          <w:rFonts w:ascii="Times New Roman" w:eastAsia="宋体" w:hAnsi="Times New Roman" w:hint="eastAsia"/>
          <w:szCs w:val="20"/>
          <w:lang w:val="en-US" w:eastAsia="zh-CN"/>
        </w:rPr>
        <w:t>recommended</w:t>
      </w:r>
      <w:r>
        <w:rPr>
          <w:rFonts w:ascii="Times New Roman" w:eastAsia="宋体" w:hAnsi="Times New Roman"/>
          <w:szCs w:val="20"/>
          <w:lang w:val="en-US" w:eastAsia="zh-CN"/>
        </w:rPr>
        <w:t>, i.e., ray level full convolution between Tx-target link and target-Rx link for radio propagation Case 1/2/3/4</w:t>
      </w:r>
    </w:p>
    <w:p w14:paraId="2D0F610F"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hint="eastAsia"/>
          <w:szCs w:val="20"/>
          <w:lang w:val="en-US" w:eastAsia="zh-CN"/>
        </w:rPr>
        <w:t xml:space="preserve">Option 3 to generate a reduced </w:t>
      </w:r>
      <w:r>
        <w:rPr>
          <w:rFonts w:ascii="Times New Roman" w:eastAsia="宋体" w:hAnsi="Times New Roman"/>
          <w:szCs w:val="20"/>
          <w:lang w:val="en-US" w:eastAsia="zh-CN"/>
        </w:rPr>
        <w:t xml:space="preserve">number of indirect paths of NLOS ray + NLOS ray is </w:t>
      </w:r>
      <w:r>
        <w:rPr>
          <w:rFonts w:ascii="Times New Roman" w:eastAsia="宋体" w:hAnsi="Times New Roman" w:hint="eastAsia"/>
          <w:szCs w:val="20"/>
          <w:lang w:val="en-US" w:eastAsia="zh-CN"/>
        </w:rPr>
        <w:t xml:space="preserve">recommended, i.e., </w:t>
      </w:r>
      <w:r>
        <w:rPr>
          <w:rFonts w:ascii="Times New Roman" w:eastAsia="宋体" w:hAnsi="Times New Roman"/>
          <w:szCs w:val="20"/>
          <w:lang w:val="en-US" w:eastAsia="zh-CN"/>
        </w:rPr>
        <w:t>ray level 1-by-1 random coupling between Tx-target link and target-Rx link is supported for radio propagation Case 1/2/3/4</w:t>
      </w:r>
    </w:p>
    <w:p w14:paraId="420B3758" w14:textId="77777777" w:rsidR="00117773" w:rsidRDefault="000D79C2" w:rsidP="000920EB">
      <w:pPr>
        <w:pStyle w:val="aff8"/>
        <w:numPr>
          <w:ilvl w:val="2"/>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If number of </w:t>
      </w:r>
      <w:r>
        <w:rPr>
          <w:rFonts w:ascii="Times New Roman" w:eastAsia="宋体" w:hAnsi="Times New Roman" w:hint="eastAsia"/>
          <w:szCs w:val="20"/>
          <w:lang w:val="en-US" w:eastAsia="zh-CN"/>
        </w:rPr>
        <w:t>rays</w:t>
      </w:r>
      <w:r>
        <w:rPr>
          <w:rFonts w:ascii="Times New Roman" w:eastAsia="宋体" w:hAnsi="Times New Roman"/>
          <w:szCs w:val="20"/>
          <w:lang w:val="en-US" w:eastAsia="zh-CN"/>
        </w:rPr>
        <w:t xml:space="preserve"> in the two links are different, e.g., </w:t>
      </w:r>
      <w:r>
        <w:rPr>
          <w:rFonts w:ascii="Times New Roman" w:eastAsia="宋体" w:hAnsi="Times New Roman" w:hint="eastAsia"/>
          <w:szCs w:val="20"/>
          <w:lang w:val="en-US" w:eastAsia="zh-CN"/>
        </w:rPr>
        <w:t>M</w:t>
      </w:r>
      <w:r>
        <w:rPr>
          <w:rFonts w:ascii="Times New Roman" w:eastAsia="宋体" w:hAnsi="Times New Roman"/>
          <w:szCs w:val="20"/>
          <w:lang w:val="en-US" w:eastAsia="zh-CN"/>
        </w:rPr>
        <w:t xml:space="preserve">1, </w:t>
      </w:r>
      <w:r>
        <w:rPr>
          <w:rFonts w:ascii="Times New Roman" w:eastAsia="宋体" w:hAnsi="Times New Roman" w:hint="eastAsia"/>
          <w:szCs w:val="20"/>
          <w:lang w:val="en-US" w:eastAsia="zh-CN"/>
        </w:rPr>
        <w:t>M</w:t>
      </w:r>
      <w:r>
        <w:rPr>
          <w:rFonts w:ascii="Times New Roman" w:eastAsia="宋体" w:hAnsi="Times New Roman"/>
          <w:szCs w:val="20"/>
          <w:lang w:val="en-US" w:eastAsia="zh-CN"/>
        </w:rPr>
        <w:t xml:space="preserve">2 respectively for link 1 and link 2, </w:t>
      </w:r>
    </w:p>
    <w:p w14:paraId="4356FBF7" w14:textId="77777777" w:rsidR="00117773" w:rsidRDefault="000D79C2" w:rsidP="000920EB">
      <w:pPr>
        <w:pStyle w:val="aff8"/>
        <w:numPr>
          <w:ilvl w:val="3"/>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If </w:t>
      </w:r>
      <w:r>
        <w:rPr>
          <w:rFonts w:ascii="Times New Roman" w:eastAsia="宋体" w:hAnsi="Times New Roman" w:hint="eastAsia"/>
          <w:szCs w:val="20"/>
          <w:lang w:val="en-US" w:eastAsia="zh-CN"/>
        </w:rPr>
        <w:t>M</w:t>
      </w:r>
      <w:r>
        <w:rPr>
          <w:rFonts w:ascii="Times New Roman" w:eastAsia="宋体" w:hAnsi="Times New Roman"/>
          <w:szCs w:val="20"/>
          <w:lang w:val="en-US" w:eastAsia="zh-CN"/>
        </w:rPr>
        <w:t>1&lt;</w:t>
      </w:r>
      <w:r>
        <w:rPr>
          <w:rFonts w:ascii="Times New Roman" w:eastAsia="宋体" w:hAnsi="Times New Roman" w:hint="eastAsia"/>
          <w:szCs w:val="20"/>
          <w:lang w:val="en-US" w:eastAsia="zh-CN"/>
        </w:rPr>
        <w:t>M</w:t>
      </w:r>
      <w:r>
        <w:rPr>
          <w:rFonts w:ascii="Times New Roman" w:eastAsia="宋体" w:hAnsi="Times New Roman"/>
          <w:szCs w:val="20"/>
          <w:lang w:val="en-US" w:eastAsia="zh-CN"/>
        </w:rPr>
        <w:t>2</w:t>
      </w:r>
      <w:r>
        <w:rPr>
          <w:rFonts w:ascii="Times New Roman" w:eastAsia="宋体" w:hAnsi="Times New Roman" w:hint="eastAsia"/>
          <w:szCs w:val="20"/>
          <w:lang w:val="en-US" w:eastAsia="zh-CN"/>
        </w:rPr>
        <w:t>,</w:t>
      </w:r>
      <w:r>
        <w:rPr>
          <w:rFonts w:ascii="Times New Roman" w:eastAsia="宋体" w:hAnsi="Times New Roman"/>
          <w:szCs w:val="20"/>
          <w:lang w:val="en-US" w:eastAsia="zh-CN"/>
        </w:rPr>
        <w:t xml:space="preserve"> randomly </w:t>
      </w:r>
      <w:r>
        <w:rPr>
          <w:rFonts w:ascii="Times New Roman" w:eastAsia="宋体" w:hAnsi="Times New Roman" w:hint="eastAsia"/>
          <w:szCs w:val="20"/>
          <w:lang w:val="en-US" w:eastAsia="zh-CN"/>
        </w:rPr>
        <w:t>M</w:t>
      </w:r>
      <w:r>
        <w:rPr>
          <w:rFonts w:ascii="Times New Roman" w:eastAsia="宋体" w:hAnsi="Times New Roman"/>
          <w:szCs w:val="20"/>
          <w:lang w:val="en-US" w:eastAsia="zh-CN"/>
        </w:rPr>
        <w:t xml:space="preserve">1 rays are </w:t>
      </w:r>
      <w:r>
        <w:rPr>
          <w:rFonts w:ascii="Times New Roman" w:eastAsia="宋体" w:hAnsi="Times New Roman" w:hint="eastAsia"/>
          <w:szCs w:val="20"/>
          <w:lang w:val="en-US" w:eastAsia="zh-CN"/>
        </w:rPr>
        <w:t>selected</w:t>
      </w:r>
      <w:r>
        <w:rPr>
          <w:rFonts w:ascii="Times New Roman" w:eastAsia="宋体" w:hAnsi="Times New Roman"/>
          <w:szCs w:val="20"/>
          <w:lang w:val="en-US" w:eastAsia="zh-CN"/>
        </w:rPr>
        <w:t xml:space="preserve"> in link 2, otherwise randomly</w:t>
      </w:r>
      <w:r>
        <w:rPr>
          <w:rFonts w:ascii="Times New Roman" w:eastAsia="宋体" w:hAnsi="Times New Roman" w:hint="eastAsia"/>
          <w:szCs w:val="20"/>
          <w:lang w:val="en-US" w:eastAsia="zh-CN"/>
        </w:rPr>
        <w:t xml:space="preserve"> M2</w:t>
      </w:r>
      <w:r>
        <w:rPr>
          <w:rFonts w:ascii="Times New Roman" w:eastAsia="宋体" w:hAnsi="Times New Roman"/>
          <w:szCs w:val="20"/>
          <w:lang w:val="en-US" w:eastAsia="zh-CN"/>
        </w:rPr>
        <w:t xml:space="preserve"> rays are </w:t>
      </w:r>
      <w:r>
        <w:rPr>
          <w:rFonts w:ascii="Times New Roman" w:eastAsia="宋体" w:hAnsi="Times New Roman" w:hint="eastAsia"/>
          <w:szCs w:val="20"/>
          <w:lang w:val="en-US" w:eastAsia="zh-CN"/>
        </w:rPr>
        <w:t>selected</w:t>
      </w:r>
      <w:r>
        <w:rPr>
          <w:rFonts w:ascii="Times New Roman" w:eastAsia="宋体" w:hAnsi="Times New Roman"/>
          <w:szCs w:val="20"/>
          <w:lang w:val="en-US" w:eastAsia="zh-CN"/>
        </w:rPr>
        <w:t xml:space="preserve"> in link 1</w:t>
      </w:r>
    </w:p>
    <w:p w14:paraId="7B0D1A21"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w:t>
      </w:r>
      <w:r>
        <w:rPr>
          <w:rFonts w:ascii="Times New Roman" w:eastAsia="宋体" w:hAnsi="Times New Roman" w:hint="eastAsia"/>
          <w:szCs w:val="20"/>
          <w:lang w:val="en-US" w:eastAsia="zh-CN"/>
        </w:rPr>
        <w:t>ther methods are up to company choice for complexity reduction</w:t>
      </w:r>
    </w:p>
    <w:p w14:paraId="40B0574E"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B</w:t>
      </w:r>
      <w:r>
        <w:rPr>
          <w:rFonts w:ascii="Times New Roman" w:eastAsia="宋体" w:hAnsi="Times New Roman" w:hint="eastAsia"/>
          <w:szCs w:val="20"/>
          <w:lang w:val="en-US" w:eastAsia="zh-CN"/>
        </w:rPr>
        <w:t xml:space="preserve">oth option 0 and 3 will be calibrated independently. </w:t>
      </w:r>
      <w:r>
        <w:rPr>
          <w:rFonts w:ascii="Times New Roman" w:eastAsia="宋体" w:hAnsi="Times New Roman"/>
          <w:szCs w:val="20"/>
          <w:lang w:val="en-US" w:eastAsia="zh-CN"/>
        </w:rPr>
        <w:t>C</w:t>
      </w:r>
      <w:r>
        <w:rPr>
          <w:rFonts w:ascii="Times New Roman" w:eastAsia="宋体" w:hAnsi="Times New Roman" w:hint="eastAsia"/>
          <w:szCs w:val="20"/>
          <w:lang w:val="en-US" w:eastAsia="zh-CN"/>
        </w:rPr>
        <w:t>ompany should report which option is used in calibration</w:t>
      </w:r>
    </w:p>
    <w:p w14:paraId="481213CB" w14:textId="77777777" w:rsidR="00117773" w:rsidRDefault="000D79C2" w:rsidP="000920EB">
      <w:pPr>
        <w:pStyle w:val="aff8"/>
        <w:numPr>
          <w:ilvl w:val="0"/>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The power threshold for path dropping is X</w:t>
      </w:r>
      <w:r>
        <w:rPr>
          <w:rFonts w:ascii="Times New Roman" w:eastAsia="宋体" w:hAnsi="Times New Roman" w:hint="eastAsia"/>
          <w:szCs w:val="20"/>
          <w:lang w:val="en-US" w:eastAsia="zh-CN"/>
        </w:rPr>
        <w:t>=[</w:t>
      </w:r>
      <w:r>
        <w:rPr>
          <w:rFonts w:ascii="Times New Roman" w:eastAsia="宋体" w:hAnsi="Times New Roman"/>
          <w:szCs w:val="20"/>
          <w:lang w:val="en-US" w:eastAsia="zh-CN"/>
        </w:rPr>
        <w:t>-25</w:t>
      </w:r>
      <w:r>
        <w:rPr>
          <w:rFonts w:ascii="Times New Roman" w:eastAsia="宋体" w:hAnsi="Times New Roman" w:hint="eastAsia"/>
          <w:szCs w:val="20"/>
          <w:lang w:val="en-US" w:eastAsia="zh-CN"/>
        </w:rPr>
        <w:t>]</w:t>
      </w:r>
      <w:r>
        <w:rPr>
          <w:rFonts w:ascii="Times New Roman" w:eastAsia="宋体" w:hAnsi="Times New Roman"/>
          <w:szCs w:val="20"/>
          <w:lang w:val="en-US" w:eastAsia="zh-CN"/>
        </w:rPr>
        <w:t xml:space="preserve"> dB</w:t>
      </w:r>
    </w:p>
    <w:p w14:paraId="788E1F05"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hint="eastAsia"/>
          <w:szCs w:val="20"/>
          <w:lang w:val="en-US" w:eastAsia="zh-CN"/>
        </w:rPr>
        <w:t>X is relative to the strongest indirect path in the target channel</w:t>
      </w:r>
    </w:p>
    <w:p w14:paraId="7F48FF92" w14:textId="77777777" w:rsidR="00117773" w:rsidRDefault="000D79C2" w:rsidP="000920EB">
      <w:pPr>
        <w:pStyle w:val="aff8"/>
        <w:numPr>
          <w:ilvl w:val="0"/>
          <w:numId w:val="87"/>
        </w:numPr>
        <w:suppressAutoHyphens w:val="0"/>
        <w:rPr>
          <w:rFonts w:ascii="Times New Roman" w:eastAsia="宋体" w:hAnsi="Times New Roman"/>
          <w:szCs w:val="20"/>
          <w:lang w:val="en-US" w:eastAsia="zh-CN"/>
        </w:rPr>
      </w:pPr>
      <w:r>
        <w:rPr>
          <w:rFonts w:ascii="Times New Roman" w:eastAsia="宋体" w:hAnsi="Times New Roman" w:hint="eastAsia"/>
          <w:szCs w:val="20"/>
          <w:lang w:val="en-US" w:eastAsia="zh-CN"/>
        </w:rPr>
        <w:t>FFS:</w:t>
      </w:r>
      <w:r>
        <w:rPr>
          <w:rFonts w:ascii="Times New Roman" w:eastAsia="宋体" w:hAnsi="Times New Roman"/>
          <w:szCs w:val="20"/>
          <w:lang w:val="en-US" w:eastAsia="zh-CN"/>
        </w:rPr>
        <w:t xml:space="preserve"> further power normalization of target channel is performed after path dropping,</w:t>
      </w:r>
    </w:p>
    <w:p w14:paraId="2E816E83" w14:textId="77777777" w:rsidR="00117773" w:rsidRDefault="000D79C2" w:rsidP="000920EB">
      <w:pPr>
        <w:pStyle w:val="aff8"/>
        <w:numPr>
          <w:ilvl w:val="0"/>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Note: power normalization when target channel and background channel are combined can be discussed separately</w:t>
      </w:r>
    </w:p>
    <w:p w14:paraId="367975C7" w14:textId="77777777" w:rsidR="00117773" w:rsidRDefault="000D79C2" w:rsidP="000920EB">
      <w:pPr>
        <w:pStyle w:val="aff8"/>
        <w:numPr>
          <w:ilvl w:val="0"/>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FFS </w:t>
      </w:r>
      <w:r>
        <w:rPr>
          <w:rFonts w:ascii="Times New Roman" w:eastAsia="宋体" w:hAnsi="Times New Roman" w:hint="eastAsia"/>
          <w:szCs w:val="20"/>
          <w:lang w:val="en-US" w:eastAsia="zh-CN"/>
        </w:rPr>
        <w:t>T</w:t>
      </w:r>
      <w:r>
        <w:rPr>
          <w:rFonts w:ascii="Times New Roman" w:eastAsia="宋体" w:hAnsi="Times New Roman"/>
          <w:szCs w:val="20"/>
          <w:lang w:val="en-US" w:eastAsia="zh-CN"/>
        </w:rPr>
        <w:t>he set of remaining indirect paths can be updated during movement of Tx, target or Rx</w:t>
      </w:r>
    </w:p>
    <w:p w14:paraId="6CA81321" w14:textId="77777777" w:rsidR="00117773" w:rsidRDefault="00117773">
      <w:pPr>
        <w:rPr>
          <w:rFonts w:eastAsia="等线"/>
          <w:lang w:eastAsia="zh-CN"/>
        </w:rPr>
      </w:pPr>
    </w:p>
    <w:p w14:paraId="06F2CFE7" w14:textId="77777777" w:rsidR="00117773" w:rsidRDefault="000D79C2">
      <w:pPr>
        <w:rPr>
          <w:highlight w:val="green"/>
        </w:rPr>
      </w:pPr>
      <w:r>
        <w:rPr>
          <w:highlight w:val="green"/>
        </w:rPr>
        <w:t>Agreement</w:t>
      </w:r>
    </w:p>
    <w:p w14:paraId="2C1E8E96" w14:textId="77777777" w:rsidR="00117773" w:rsidRDefault="000D79C2">
      <w:pPr>
        <w:rPr>
          <w:szCs w:val="20"/>
          <w:lang w:eastAsia="zh-CN"/>
        </w:rPr>
      </w:pPr>
      <w:r>
        <w:rPr>
          <w:rFonts w:eastAsia="等线"/>
          <w:szCs w:val="20"/>
          <w:lang w:eastAsia="zh-CN"/>
        </w:rPr>
        <w:t>The following RCS models are supported when human is modelled with single scattering point for monostatic, where different RCS values and/or models can be supported for human due to different size, shape, frequency, etc.</w:t>
      </w:r>
    </w:p>
    <w:p w14:paraId="2B50D6C7" w14:textId="77777777" w:rsidR="00117773" w:rsidRDefault="000D79C2" w:rsidP="000920EB">
      <w:pPr>
        <w:pStyle w:val="aff8"/>
        <w:numPr>
          <w:ilvl w:val="0"/>
          <w:numId w:val="23"/>
        </w:numPr>
        <w:rPr>
          <w:szCs w:val="20"/>
          <w:u w:val="single"/>
          <w:lang w:eastAsia="zh-CN"/>
        </w:rPr>
      </w:pPr>
      <w:r>
        <w:rPr>
          <w:rFonts w:eastAsia="等线"/>
          <w:szCs w:val="20"/>
          <w:lang w:eastAsia="zh-CN"/>
        </w:rPr>
        <w:t>Model 1</w:t>
      </w:r>
    </w:p>
    <w:p w14:paraId="574C524E" w14:textId="77777777" w:rsidR="00117773" w:rsidRDefault="000D79C2" w:rsidP="000920EB">
      <w:pPr>
        <w:pStyle w:val="aff8"/>
        <w:numPr>
          <w:ilvl w:val="1"/>
          <w:numId w:val="23"/>
        </w:numPr>
        <w:rPr>
          <w:szCs w:val="20"/>
          <w:u w:val="single"/>
          <w:lang w:eastAsia="zh-CN"/>
        </w:rPr>
      </w:pPr>
      <w:r>
        <w:rPr>
          <w:rFonts w:eastAsia="等线"/>
          <w:szCs w:val="20"/>
          <w:lang w:eastAsia="zh-CN"/>
        </w:rPr>
        <w:t>B1=</w:t>
      </w:r>
      <w:r>
        <w:rPr>
          <w:rFonts w:eastAsia="等线" w:hint="eastAsia"/>
          <w:szCs w:val="20"/>
          <w:lang w:eastAsia="zh-CN"/>
        </w:rPr>
        <w:t>0 dB</w:t>
      </w:r>
    </w:p>
    <w:p w14:paraId="25FE5527" w14:textId="77777777" w:rsidR="00117773" w:rsidRDefault="000D79C2" w:rsidP="000920EB">
      <w:pPr>
        <w:pStyle w:val="aff8"/>
        <w:numPr>
          <w:ilvl w:val="1"/>
          <w:numId w:val="23"/>
        </w:numPr>
        <w:rPr>
          <w:szCs w:val="20"/>
          <w:u w:val="single"/>
          <w:lang w:eastAsia="zh-CN"/>
        </w:rPr>
      </w:pPr>
      <w:r>
        <w:rPr>
          <w:rFonts w:eastAsia="等线"/>
          <w:szCs w:val="20"/>
          <w:lang w:eastAsia="zh-CN"/>
        </w:rPr>
        <w:t>A is</w:t>
      </w:r>
      <w:r>
        <w:rPr>
          <w:szCs w:val="20"/>
          <w:lang w:eastAsia="zh-CN"/>
        </w:rPr>
        <w:t xml:space="preserve"> mean RCS value</w:t>
      </w:r>
    </w:p>
    <w:p w14:paraId="29157257" w14:textId="77777777" w:rsidR="00117773" w:rsidRDefault="000D79C2" w:rsidP="000920EB">
      <w:pPr>
        <w:pStyle w:val="aff8"/>
        <w:numPr>
          <w:ilvl w:val="1"/>
          <w:numId w:val="23"/>
        </w:numPr>
        <w:rPr>
          <w:szCs w:val="20"/>
          <w:lang w:eastAsia="zh-CN"/>
        </w:rPr>
      </w:pPr>
      <w:r>
        <w:rPr>
          <w:rFonts w:eastAsia="等线"/>
          <w:szCs w:val="20"/>
          <w:lang w:eastAsia="zh-CN"/>
        </w:rPr>
        <w:t xml:space="preserve">B2 is modelled using log-normal distribution </w:t>
      </w:r>
    </w:p>
    <w:p w14:paraId="36D03DC9" w14:textId="77777777" w:rsidR="00117773" w:rsidRDefault="000D79C2" w:rsidP="000920EB">
      <w:pPr>
        <w:pStyle w:val="aff8"/>
        <w:numPr>
          <w:ilvl w:val="0"/>
          <w:numId w:val="23"/>
        </w:numPr>
        <w:rPr>
          <w:szCs w:val="20"/>
          <w:lang w:eastAsia="zh-CN"/>
        </w:rPr>
      </w:pPr>
      <w:r>
        <w:rPr>
          <w:rFonts w:eastAsia="等线"/>
          <w:szCs w:val="20"/>
          <w:lang w:eastAsia="zh-CN"/>
        </w:rPr>
        <w:t>Model 2</w:t>
      </w:r>
    </w:p>
    <w:p w14:paraId="6DDF1B1D" w14:textId="77777777" w:rsidR="00117773" w:rsidRDefault="000D79C2" w:rsidP="000920EB">
      <w:pPr>
        <w:pStyle w:val="aff8"/>
        <w:numPr>
          <w:ilvl w:val="1"/>
          <w:numId w:val="23"/>
        </w:numPr>
        <w:rPr>
          <w:szCs w:val="20"/>
          <w:u w:val="single"/>
          <w:lang w:eastAsia="zh-CN"/>
        </w:rPr>
      </w:pPr>
      <w:r>
        <w:rPr>
          <w:rFonts w:eastAsia="等线"/>
          <w:szCs w:val="20"/>
          <w:lang w:eastAsia="zh-CN"/>
        </w:rPr>
        <w:t xml:space="preserve">B1 have dependency on </w:t>
      </w:r>
      <w:r>
        <w:rPr>
          <w:szCs w:val="20"/>
          <w:lang w:eastAsia="zh-CN"/>
        </w:rPr>
        <w:t>incident/scattered angles, with further down-selection among the alternatives below:</w:t>
      </w:r>
    </w:p>
    <w:p w14:paraId="2320123C" w14:textId="77777777" w:rsidR="00117773" w:rsidRDefault="000D79C2" w:rsidP="000920EB">
      <w:pPr>
        <w:pStyle w:val="aff8"/>
        <w:numPr>
          <w:ilvl w:val="2"/>
          <w:numId w:val="23"/>
        </w:numPr>
        <w:tabs>
          <w:tab w:val="left" w:pos="-620"/>
        </w:tabs>
        <w:rPr>
          <w:szCs w:val="20"/>
          <w:u w:val="single"/>
          <w:lang w:eastAsia="zh-CN"/>
        </w:rPr>
      </w:pPr>
      <w:r>
        <w:rPr>
          <w:rFonts w:eastAsia="等线"/>
          <w:szCs w:val="20"/>
          <w:lang w:eastAsia="zh-CN"/>
        </w:rPr>
        <w:t>Alt 1: formulated similar as the antenna radiation power pattern in 38.901</w:t>
      </w:r>
    </w:p>
    <w:p w14:paraId="20685473" w14:textId="77777777" w:rsidR="00117773" w:rsidRDefault="000D79C2" w:rsidP="000920EB">
      <w:pPr>
        <w:pStyle w:val="aff8"/>
        <w:numPr>
          <w:ilvl w:val="2"/>
          <w:numId w:val="23"/>
        </w:numPr>
        <w:tabs>
          <w:tab w:val="left" w:pos="-620"/>
        </w:tabs>
        <w:rPr>
          <w:rFonts w:eastAsia="等线"/>
          <w:lang w:eastAsia="zh-CN"/>
        </w:rPr>
      </w:pPr>
      <w:r>
        <w:rPr>
          <w:rFonts w:eastAsia="等线"/>
          <w:szCs w:val="20"/>
          <w:lang w:eastAsia="zh-CN"/>
        </w:rPr>
        <w:t xml:space="preserve">Alt 2: </w:t>
      </w:r>
      <w:r>
        <w:rPr>
          <w:rFonts w:eastAsia="等线"/>
          <w:sz w:val="21"/>
          <w:szCs w:val="21"/>
          <w:lang w:eastAsia="zh-CN"/>
        </w:rPr>
        <w:t>a function</w:t>
      </w:r>
    </w:p>
    <w:p w14:paraId="5D7C92A6" w14:textId="77777777" w:rsidR="00117773" w:rsidRDefault="000D79C2" w:rsidP="000920EB">
      <w:pPr>
        <w:pStyle w:val="aff8"/>
        <w:numPr>
          <w:ilvl w:val="2"/>
          <w:numId w:val="23"/>
        </w:numPr>
        <w:tabs>
          <w:tab w:val="left" w:pos="-620"/>
        </w:tabs>
        <w:rPr>
          <w:szCs w:val="20"/>
          <w:u w:val="single"/>
          <w:lang w:eastAsia="zh-CN"/>
        </w:rPr>
      </w:pPr>
      <w:r>
        <w:rPr>
          <w:rFonts w:eastAsia="等线"/>
          <w:szCs w:val="20"/>
          <w:lang w:eastAsia="zh-CN"/>
        </w:rPr>
        <w:t xml:space="preserve">Alt 3: </w:t>
      </w:r>
      <w:r>
        <w:rPr>
          <w:rFonts w:ascii="Times New Roman" w:eastAsia="宋体" w:hAnsi="Times New Roman"/>
        </w:rPr>
        <w:t>Lookup table</w:t>
      </w:r>
    </w:p>
    <w:p w14:paraId="0F12C01A" w14:textId="77777777" w:rsidR="00117773" w:rsidRDefault="000D79C2" w:rsidP="000920EB">
      <w:pPr>
        <w:pStyle w:val="aff8"/>
        <w:numPr>
          <w:ilvl w:val="1"/>
          <w:numId w:val="23"/>
        </w:numPr>
        <w:rPr>
          <w:szCs w:val="20"/>
          <w:lang w:eastAsia="zh-CN"/>
        </w:rPr>
      </w:pPr>
      <w:r>
        <w:rPr>
          <w:rFonts w:eastAsia="等线"/>
          <w:szCs w:val="20"/>
          <w:lang w:eastAsia="zh-CN"/>
        </w:rPr>
        <w:t>B2 is modelled using log-normal distribution</w:t>
      </w:r>
    </w:p>
    <w:p w14:paraId="5D605818" w14:textId="77777777" w:rsidR="00117773" w:rsidRDefault="000D79C2" w:rsidP="000920EB">
      <w:pPr>
        <w:pStyle w:val="aff8"/>
        <w:numPr>
          <w:ilvl w:val="1"/>
          <w:numId w:val="23"/>
        </w:numPr>
        <w:rPr>
          <w:szCs w:val="20"/>
          <w:lang w:eastAsia="zh-CN"/>
        </w:rPr>
      </w:pPr>
      <w:r>
        <w:rPr>
          <w:rFonts w:eastAsia="等线" w:hint="eastAsia"/>
          <w:szCs w:val="20"/>
          <w:lang w:eastAsia="zh-CN"/>
        </w:rPr>
        <w:t xml:space="preserve">FFS RCS component </w:t>
      </w:r>
      <w:r>
        <w:rPr>
          <w:rFonts w:eastAsia="等线"/>
          <w:szCs w:val="20"/>
          <w:lang w:eastAsia="zh-CN"/>
        </w:rPr>
        <w:t>A</w:t>
      </w:r>
    </w:p>
    <w:p w14:paraId="542088D4" w14:textId="77777777" w:rsidR="00117773" w:rsidRDefault="000D79C2" w:rsidP="000920EB">
      <w:pPr>
        <w:pStyle w:val="aff8"/>
        <w:numPr>
          <w:ilvl w:val="0"/>
          <w:numId w:val="23"/>
        </w:numPr>
        <w:rPr>
          <w:szCs w:val="20"/>
          <w:lang w:eastAsia="zh-CN"/>
        </w:rPr>
      </w:pPr>
      <w:r>
        <w:rPr>
          <w:rFonts w:eastAsia="等线"/>
          <w:szCs w:val="20"/>
          <w:lang w:eastAsia="zh-CN"/>
        </w:rPr>
        <w:t>FFS: conditions for using which model</w:t>
      </w:r>
    </w:p>
    <w:p w14:paraId="7F2E0D5F" w14:textId="77777777" w:rsidR="00117773" w:rsidRDefault="00117773">
      <w:pPr>
        <w:rPr>
          <w:rFonts w:eastAsia="等线"/>
          <w:lang w:eastAsia="zh-CN"/>
        </w:rPr>
      </w:pPr>
    </w:p>
    <w:p w14:paraId="24C3E5FB" w14:textId="77777777" w:rsidR="00117773" w:rsidRDefault="000D79C2">
      <w:pPr>
        <w:rPr>
          <w:highlight w:val="green"/>
        </w:rPr>
      </w:pPr>
      <w:r>
        <w:rPr>
          <w:highlight w:val="green"/>
        </w:rPr>
        <w:t>Agreement</w:t>
      </w:r>
    </w:p>
    <w:p w14:paraId="0A5A9A64" w14:textId="77777777" w:rsidR="00117773" w:rsidRDefault="000D79C2">
      <w:pPr>
        <w:rPr>
          <w:szCs w:val="20"/>
          <w:lang w:eastAsia="zh-CN"/>
        </w:rPr>
      </w:pPr>
      <w:r>
        <w:rPr>
          <w:rFonts w:eastAsia="等线"/>
          <w:szCs w:val="20"/>
          <w:lang w:eastAsia="zh-CN"/>
        </w:rPr>
        <w:t xml:space="preserve">The following RCS model </w:t>
      </w:r>
      <w:r>
        <w:rPr>
          <w:rFonts w:eastAsia="等线" w:hint="eastAsia"/>
          <w:szCs w:val="20"/>
          <w:lang w:eastAsia="zh-CN"/>
        </w:rPr>
        <w:t>is</w:t>
      </w:r>
      <w:r>
        <w:rPr>
          <w:rFonts w:eastAsia="等线"/>
          <w:szCs w:val="20"/>
          <w:lang w:eastAsia="zh-CN"/>
        </w:rPr>
        <w:t xml:space="preserve"> supported when vehicle is modelled with single scattering point for monostatic, where different RCS values can be supported for </w:t>
      </w:r>
      <w:r>
        <w:rPr>
          <w:rFonts w:eastAsia="等线" w:hint="eastAsia"/>
          <w:szCs w:val="20"/>
          <w:lang w:eastAsia="zh-CN"/>
        </w:rPr>
        <w:t>vehicle</w:t>
      </w:r>
      <w:r>
        <w:rPr>
          <w:rFonts w:eastAsia="等线"/>
          <w:szCs w:val="20"/>
          <w:lang w:eastAsia="zh-CN"/>
        </w:rPr>
        <w:t xml:space="preserve"> due to different size, shape, frequency, etc.</w:t>
      </w:r>
    </w:p>
    <w:p w14:paraId="50E19763" w14:textId="77777777" w:rsidR="00117773" w:rsidRDefault="000D79C2" w:rsidP="000920EB">
      <w:pPr>
        <w:pStyle w:val="aff8"/>
        <w:numPr>
          <w:ilvl w:val="1"/>
          <w:numId w:val="23"/>
        </w:numPr>
        <w:rPr>
          <w:szCs w:val="20"/>
          <w:u w:val="single"/>
          <w:lang w:eastAsia="zh-CN"/>
        </w:rPr>
      </w:pPr>
      <w:r>
        <w:rPr>
          <w:rFonts w:eastAsia="等线"/>
          <w:szCs w:val="20"/>
          <w:lang w:eastAsia="zh-CN"/>
        </w:rPr>
        <w:t xml:space="preserve">B1 have dependency on </w:t>
      </w:r>
      <w:r>
        <w:rPr>
          <w:szCs w:val="20"/>
          <w:lang w:eastAsia="zh-CN"/>
        </w:rPr>
        <w:t>incident/scattered angles, with further down-selection among the alternatives below:</w:t>
      </w:r>
    </w:p>
    <w:p w14:paraId="79799F7B" w14:textId="77777777" w:rsidR="00117773" w:rsidRDefault="000D79C2" w:rsidP="000920EB">
      <w:pPr>
        <w:pStyle w:val="aff8"/>
        <w:numPr>
          <w:ilvl w:val="2"/>
          <w:numId w:val="88"/>
        </w:numPr>
        <w:tabs>
          <w:tab w:val="left" w:pos="-620"/>
        </w:tabs>
        <w:rPr>
          <w:szCs w:val="20"/>
          <w:u w:val="single"/>
          <w:lang w:eastAsia="zh-CN"/>
        </w:rPr>
      </w:pPr>
      <w:r>
        <w:rPr>
          <w:rFonts w:eastAsia="等线"/>
          <w:szCs w:val="20"/>
          <w:lang w:eastAsia="zh-CN"/>
        </w:rPr>
        <w:t>Alt 1: formulated similar as the antenna radiation power pattern in 38.901</w:t>
      </w:r>
    </w:p>
    <w:p w14:paraId="49E82ED0" w14:textId="77777777" w:rsidR="00117773" w:rsidRDefault="000D79C2" w:rsidP="000920EB">
      <w:pPr>
        <w:pStyle w:val="aff8"/>
        <w:numPr>
          <w:ilvl w:val="2"/>
          <w:numId w:val="23"/>
        </w:numPr>
        <w:tabs>
          <w:tab w:val="left" w:pos="-620"/>
        </w:tabs>
        <w:rPr>
          <w:rFonts w:eastAsia="等线"/>
          <w:lang w:eastAsia="zh-CN"/>
        </w:rPr>
      </w:pPr>
      <w:r>
        <w:rPr>
          <w:rFonts w:eastAsia="等线"/>
          <w:szCs w:val="20"/>
          <w:lang w:eastAsia="zh-CN"/>
        </w:rPr>
        <w:t xml:space="preserve">Alt 2: </w:t>
      </w:r>
      <w:r>
        <w:rPr>
          <w:rFonts w:eastAsia="等线"/>
          <w:sz w:val="21"/>
          <w:szCs w:val="21"/>
          <w:lang w:eastAsia="zh-CN"/>
        </w:rPr>
        <w:t>a function</w:t>
      </w:r>
    </w:p>
    <w:p w14:paraId="6B58C896" w14:textId="77777777" w:rsidR="00117773" w:rsidRDefault="000D79C2" w:rsidP="000920EB">
      <w:pPr>
        <w:pStyle w:val="aff8"/>
        <w:numPr>
          <w:ilvl w:val="2"/>
          <w:numId w:val="23"/>
        </w:numPr>
        <w:tabs>
          <w:tab w:val="left" w:pos="-620"/>
        </w:tabs>
        <w:rPr>
          <w:szCs w:val="20"/>
          <w:u w:val="single"/>
          <w:lang w:eastAsia="zh-CN"/>
        </w:rPr>
      </w:pPr>
      <w:r>
        <w:rPr>
          <w:rFonts w:eastAsia="等线"/>
          <w:szCs w:val="20"/>
          <w:lang w:eastAsia="zh-CN"/>
        </w:rPr>
        <w:t xml:space="preserve">Alt 3: </w:t>
      </w:r>
      <w:r>
        <w:rPr>
          <w:rFonts w:ascii="Times New Roman" w:eastAsia="宋体" w:hAnsi="Times New Roman"/>
        </w:rPr>
        <w:t>Lookup table</w:t>
      </w:r>
    </w:p>
    <w:p w14:paraId="48141954" w14:textId="77777777" w:rsidR="00117773" w:rsidRDefault="000D79C2" w:rsidP="000920EB">
      <w:pPr>
        <w:pStyle w:val="aff8"/>
        <w:numPr>
          <w:ilvl w:val="1"/>
          <w:numId w:val="23"/>
        </w:numPr>
        <w:rPr>
          <w:rFonts w:eastAsia="等线"/>
          <w:szCs w:val="20"/>
          <w:lang w:eastAsia="zh-CN"/>
        </w:rPr>
      </w:pPr>
      <w:r>
        <w:rPr>
          <w:rFonts w:eastAsia="等线"/>
          <w:szCs w:val="20"/>
          <w:lang w:eastAsia="zh-CN"/>
        </w:rPr>
        <w:t xml:space="preserve">B2 is modelled using log-normal distribution </w:t>
      </w:r>
    </w:p>
    <w:p w14:paraId="461C88A7" w14:textId="77777777" w:rsidR="00117773" w:rsidRDefault="000D79C2" w:rsidP="000920EB">
      <w:pPr>
        <w:pStyle w:val="aff8"/>
        <w:numPr>
          <w:ilvl w:val="1"/>
          <w:numId w:val="23"/>
        </w:numPr>
        <w:rPr>
          <w:szCs w:val="20"/>
          <w:lang w:eastAsia="zh-CN"/>
        </w:rPr>
      </w:pPr>
      <w:r>
        <w:rPr>
          <w:rFonts w:eastAsia="等线" w:hint="eastAsia"/>
          <w:szCs w:val="20"/>
          <w:lang w:eastAsia="zh-CN"/>
        </w:rPr>
        <w:t xml:space="preserve">FFS RCS component </w:t>
      </w:r>
      <w:r>
        <w:rPr>
          <w:rFonts w:eastAsia="等线"/>
          <w:szCs w:val="20"/>
          <w:lang w:eastAsia="zh-CN"/>
        </w:rPr>
        <w:t xml:space="preserve">A </w:t>
      </w:r>
    </w:p>
    <w:p w14:paraId="4FB3400A" w14:textId="77777777" w:rsidR="00117773" w:rsidRDefault="00117773">
      <w:pPr>
        <w:rPr>
          <w:rFonts w:eastAsia="等线"/>
          <w:lang w:eastAsia="zh-CN"/>
        </w:rPr>
      </w:pPr>
    </w:p>
    <w:p w14:paraId="2AACA384" w14:textId="77777777" w:rsidR="00117773" w:rsidRDefault="00117773">
      <w:pPr>
        <w:rPr>
          <w:rFonts w:eastAsia="等线"/>
          <w:lang w:eastAsia="zh-CN"/>
        </w:rPr>
      </w:pPr>
    </w:p>
    <w:p w14:paraId="3C09B74D" w14:textId="77777777" w:rsidR="00117773" w:rsidRDefault="000D79C2">
      <w:pPr>
        <w:rPr>
          <w:highlight w:val="green"/>
        </w:rPr>
      </w:pPr>
      <w:r>
        <w:rPr>
          <w:highlight w:val="green"/>
        </w:rPr>
        <w:t>Agreement</w:t>
      </w:r>
    </w:p>
    <w:p w14:paraId="5BC9CF3A" w14:textId="77777777" w:rsidR="00117773" w:rsidRDefault="000D79C2">
      <w:pPr>
        <w:tabs>
          <w:tab w:val="left" w:pos="0"/>
        </w:tabs>
        <w:rPr>
          <w:rFonts w:eastAsia="等线"/>
          <w:szCs w:val="20"/>
          <w:lang w:eastAsia="zh-CN"/>
        </w:rPr>
      </w:pPr>
      <w:r>
        <w:rPr>
          <w:rFonts w:eastAsia="等线"/>
          <w:szCs w:val="20"/>
          <w:lang w:eastAsia="zh-CN"/>
        </w:rPr>
        <w:t xml:space="preserve">When vehicle is modelled with multiple scattering points for monostatic, where different RCS values can be supported for </w:t>
      </w:r>
      <w:r>
        <w:rPr>
          <w:rFonts w:eastAsia="等线" w:hint="eastAsia"/>
          <w:szCs w:val="20"/>
          <w:lang w:eastAsia="zh-CN"/>
        </w:rPr>
        <w:t>vehicle</w:t>
      </w:r>
      <w:r>
        <w:rPr>
          <w:rFonts w:eastAsia="等线"/>
          <w:szCs w:val="20"/>
          <w:lang w:eastAsia="zh-CN"/>
        </w:rPr>
        <w:t xml:space="preserve"> due to different size, shape, frequency, etc.</w:t>
      </w:r>
    </w:p>
    <w:p w14:paraId="681FBE22" w14:textId="77777777" w:rsidR="00117773" w:rsidRDefault="000D79C2" w:rsidP="000920EB">
      <w:pPr>
        <w:pStyle w:val="aff8"/>
        <w:numPr>
          <w:ilvl w:val="0"/>
          <w:numId w:val="89"/>
        </w:numPr>
        <w:rPr>
          <w:rFonts w:eastAsia="等线"/>
          <w:szCs w:val="20"/>
          <w:lang w:eastAsia="zh-CN"/>
        </w:rPr>
      </w:pPr>
      <w:r>
        <w:rPr>
          <w:rFonts w:eastAsia="等线"/>
          <w:szCs w:val="20"/>
          <w:lang w:eastAsia="zh-CN"/>
        </w:rPr>
        <w:t>the recommended five scattering points are located in front, left, back, right and roof side of the vehicle</w:t>
      </w:r>
    </w:p>
    <w:p w14:paraId="24CE04EE" w14:textId="77777777" w:rsidR="00117773" w:rsidRDefault="000D79C2" w:rsidP="000920EB">
      <w:pPr>
        <w:pStyle w:val="aff8"/>
        <w:numPr>
          <w:ilvl w:val="0"/>
          <w:numId w:val="89"/>
        </w:numPr>
        <w:tabs>
          <w:tab w:val="left" w:pos="0"/>
        </w:tabs>
        <w:rPr>
          <w:szCs w:val="20"/>
          <w:lang w:eastAsia="zh-CN"/>
        </w:rPr>
      </w:pPr>
      <w:r>
        <w:rPr>
          <w:rFonts w:eastAsia="等线"/>
          <w:szCs w:val="20"/>
          <w:lang w:eastAsia="zh-CN"/>
        </w:rPr>
        <w:t xml:space="preserve">the following RCS model is supported for each scattering point </w:t>
      </w:r>
    </w:p>
    <w:p w14:paraId="0E9FEB7E" w14:textId="77777777" w:rsidR="00117773" w:rsidRDefault="000D79C2" w:rsidP="000920EB">
      <w:pPr>
        <w:pStyle w:val="aff8"/>
        <w:numPr>
          <w:ilvl w:val="1"/>
          <w:numId w:val="23"/>
        </w:numPr>
        <w:rPr>
          <w:szCs w:val="20"/>
          <w:u w:val="single"/>
          <w:lang w:eastAsia="zh-CN"/>
        </w:rPr>
      </w:pPr>
      <w:r>
        <w:rPr>
          <w:rFonts w:eastAsia="等线"/>
          <w:szCs w:val="20"/>
          <w:lang w:eastAsia="zh-CN"/>
        </w:rPr>
        <w:t xml:space="preserve">B1 have dependency on </w:t>
      </w:r>
      <w:r>
        <w:rPr>
          <w:szCs w:val="20"/>
          <w:lang w:eastAsia="zh-CN"/>
        </w:rPr>
        <w:t>incident/scattered angles, with further down-selection among the alternatives below:</w:t>
      </w:r>
    </w:p>
    <w:p w14:paraId="2819E9C3" w14:textId="77777777" w:rsidR="00117773" w:rsidRDefault="000D79C2" w:rsidP="000920EB">
      <w:pPr>
        <w:pStyle w:val="aff8"/>
        <w:numPr>
          <w:ilvl w:val="2"/>
          <w:numId w:val="90"/>
        </w:numPr>
        <w:tabs>
          <w:tab w:val="left" w:pos="0"/>
        </w:tabs>
        <w:rPr>
          <w:szCs w:val="20"/>
          <w:u w:val="single"/>
          <w:lang w:eastAsia="zh-CN"/>
        </w:rPr>
      </w:pPr>
      <w:r>
        <w:rPr>
          <w:rFonts w:eastAsia="等线"/>
          <w:szCs w:val="20"/>
          <w:lang w:eastAsia="zh-CN"/>
        </w:rPr>
        <w:t>Alt 1: formulated similar as the antenna radiation power pattern in 38.901</w:t>
      </w:r>
    </w:p>
    <w:p w14:paraId="05299F08" w14:textId="77777777" w:rsidR="00117773" w:rsidRDefault="000D79C2" w:rsidP="000920EB">
      <w:pPr>
        <w:pStyle w:val="aff8"/>
        <w:numPr>
          <w:ilvl w:val="2"/>
          <w:numId w:val="90"/>
        </w:numPr>
        <w:rPr>
          <w:rFonts w:eastAsia="等线"/>
          <w:szCs w:val="20"/>
          <w:lang w:eastAsia="zh-CN"/>
        </w:rPr>
      </w:pPr>
      <w:r>
        <w:rPr>
          <w:rFonts w:eastAsia="等线"/>
          <w:szCs w:val="20"/>
          <w:lang w:eastAsia="zh-CN"/>
        </w:rPr>
        <w:t>Alt 2: a function</w:t>
      </w:r>
    </w:p>
    <w:p w14:paraId="28C6AA6F" w14:textId="77777777" w:rsidR="00117773" w:rsidRDefault="000D79C2" w:rsidP="000920EB">
      <w:pPr>
        <w:pStyle w:val="aff8"/>
        <w:numPr>
          <w:ilvl w:val="2"/>
          <w:numId w:val="90"/>
        </w:numPr>
        <w:rPr>
          <w:rFonts w:eastAsia="等线"/>
          <w:szCs w:val="20"/>
          <w:lang w:eastAsia="zh-CN"/>
        </w:rPr>
      </w:pPr>
      <w:r>
        <w:rPr>
          <w:rFonts w:eastAsia="等线"/>
          <w:szCs w:val="20"/>
          <w:lang w:eastAsia="zh-CN"/>
        </w:rPr>
        <w:t>Alt 3: Lookup table</w:t>
      </w:r>
    </w:p>
    <w:p w14:paraId="68852476" w14:textId="77777777" w:rsidR="00117773" w:rsidRDefault="000D79C2" w:rsidP="000920EB">
      <w:pPr>
        <w:pStyle w:val="aff8"/>
        <w:numPr>
          <w:ilvl w:val="1"/>
          <w:numId w:val="23"/>
        </w:numPr>
        <w:rPr>
          <w:rFonts w:eastAsia="等线"/>
          <w:szCs w:val="20"/>
          <w:lang w:eastAsia="zh-CN"/>
        </w:rPr>
      </w:pPr>
      <w:r>
        <w:rPr>
          <w:rFonts w:eastAsia="等线"/>
          <w:szCs w:val="20"/>
          <w:lang w:eastAsia="zh-CN"/>
        </w:rPr>
        <w:t>B2 is modelled using log-normal distribution</w:t>
      </w:r>
    </w:p>
    <w:p w14:paraId="56D4AF4A" w14:textId="77777777" w:rsidR="00117773" w:rsidRDefault="000D79C2" w:rsidP="000920EB">
      <w:pPr>
        <w:pStyle w:val="aff8"/>
        <w:numPr>
          <w:ilvl w:val="1"/>
          <w:numId w:val="23"/>
        </w:numPr>
        <w:rPr>
          <w:szCs w:val="20"/>
          <w:lang w:eastAsia="zh-CN"/>
        </w:rPr>
      </w:pPr>
      <w:r>
        <w:rPr>
          <w:rFonts w:eastAsia="等线" w:hint="eastAsia"/>
          <w:szCs w:val="20"/>
          <w:lang w:eastAsia="zh-CN"/>
        </w:rPr>
        <w:t xml:space="preserve">FFS RCS component </w:t>
      </w:r>
      <w:r>
        <w:rPr>
          <w:rFonts w:eastAsia="等线"/>
          <w:szCs w:val="20"/>
          <w:lang w:eastAsia="zh-CN"/>
        </w:rPr>
        <w:t xml:space="preserve">A </w:t>
      </w:r>
    </w:p>
    <w:p w14:paraId="38557D5B" w14:textId="77777777" w:rsidR="00117773" w:rsidRDefault="00117773">
      <w:pPr>
        <w:rPr>
          <w:lang w:val="en-US" w:eastAsia="zh-CN"/>
        </w:rPr>
      </w:pPr>
    </w:p>
    <w:p w14:paraId="42B6CCDF" w14:textId="77777777" w:rsidR="00117773" w:rsidRDefault="000D79C2">
      <w:pPr>
        <w:rPr>
          <w:lang w:val="en-US" w:eastAsia="zh-CN"/>
        </w:rPr>
      </w:pPr>
      <w:r>
        <w:rPr>
          <w:highlight w:val="green"/>
          <w:lang w:val="en-US" w:eastAsia="zh-CN"/>
        </w:rPr>
        <w:t>Agreement</w:t>
      </w:r>
    </w:p>
    <w:p w14:paraId="79DE656B" w14:textId="77777777" w:rsidR="00117773" w:rsidRDefault="000D79C2">
      <w:pPr>
        <w:rPr>
          <w:lang w:val="en-US" w:eastAsia="zh-CN"/>
        </w:rPr>
      </w:pPr>
      <w:r>
        <w:rPr>
          <w:rFonts w:eastAsia="等线"/>
          <w:lang w:eastAsia="zh-CN"/>
        </w:rPr>
        <w:t>EO type-1 (when modelled) is modelled in the same way as a sensing target in the ISAC channel model.</w:t>
      </w:r>
    </w:p>
    <w:p w14:paraId="63E5B4FA" w14:textId="77777777" w:rsidR="00117773" w:rsidRDefault="00117773">
      <w:pPr>
        <w:rPr>
          <w:lang w:eastAsia="zh-CN"/>
        </w:rPr>
      </w:pPr>
    </w:p>
    <w:p w14:paraId="7E5CC571" w14:textId="77777777" w:rsidR="00117773" w:rsidRDefault="000D79C2">
      <w:pPr>
        <w:rPr>
          <w:lang w:val="en-US" w:eastAsia="zh-CN"/>
        </w:rPr>
      </w:pPr>
      <w:r>
        <w:rPr>
          <w:highlight w:val="green"/>
          <w:lang w:val="en-US" w:eastAsia="zh-CN"/>
        </w:rPr>
        <w:t>Agreement</w:t>
      </w:r>
    </w:p>
    <w:p w14:paraId="480F6C19" w14:textId="77777777" w:rsidR="00117773" w:rsidRDefault="000D79C2" w:rsidP="000920EB">
      <w:pPr>
        <w:numPr>
          <w:ilvl w:val="0"/>
          <w:numId w:val="91"/>
        </w:numPr>
        <w:suppressAutoHyphens w:val="0"/>
        <w:rPr>
          <w:lang w:eastAsia="zh-CN"/>
        </w:rPr>
      </w:pPr>
      <w:r>
        <w:rPr>
          <w:lang w:eastAsia="zh-CN"/>
        </w:rPr>
        <w:t>If blockage/forward scattering between sensing targets is not considered, a propagation path from Tx to Rx interacting with more than one sensing targets is not modelled</w:t>
      </w:r>
    </w:p>
    <w:p w14:paraId="12B2D23A" w14:textId="77777777" w:rsidR="00117773" w:rsidRDefault="000D79C2" w:rsidP="000920EB">
      <w:pPr>
        <w:numPr>
          <w:ilvl w:val="0"/>
          <w:numId w:val="91"/>
        </w:numPr>
        <w:suppressAutoHyphens w:val="0"/>
        <w:rPr>
          <w:lang w:eastAsia="zh-CN"/>
        </w:rPr>
      </w:pPr>
      <w:r>
        <w:rPr>
          <w:lang w:eastAsia="zh-CN"/>
        </w:rPr>
        <w:t>FFS whether/how blockage/forward scattering can be modelled in the target channel.</w:t>
      </w:r>
    </w:p>
    <w:p w14:paraId="7137B80F" w14:textId="77777777" w:rsidR="00117773" w:rsidRDefault="00117773">
      <w:pPr>
        <w:rPr>
          <w:lang w:eastAsia="zh-CN"/>
        </w:rPr>
      </w:pPr>
    </w:p>
    <w:p w14:paraId="019D121C" w14:textId="77777777" w:rsidR="00117773" w:rsidRDefault="000D79C2">
      <w:pPr>
        <w:pStyle w:val="0Maintext"/>
        <w:ind w:firstLine="0"/>
        <w:rPr>
          <w:rFonts w:eastAsia="等线"/>
          <w:highlight w:val="green"/>
        </w:rPr>
      </w:pPr>
      <w:r>
        <w:rPr>
          <w:highlight w:val="green"/>
        </w:rPr>
        <w:t>Agreement</w:t>
      </w:r>
    </w:p>
    <w:p w14:paraId="01CC7CFD" w14:textId="77777777" w:rsidR="00117773" w:rsidRDefault="000D79C2" w:rsidP="000920EB">
      <w:pPr>
        <w:pStyle w:val="aff8"/>
        <w:numPr>
          <w:ilvl w:val="0"/>
          <w:numId w:val="23"/>
        </w:numPr>
        <w:rPr>
          <w:szCs w:val="20"/>
          <w:lang w:eastAsia="zh-CN"/>
        </w:rPr>
      </w:pPr>
      <w:r>
        <w:rPr>
          <w:rFonts w:eastAsia="等线"/>
          <w:szCs w:val="20"/>
          <w:lang w:val="en-US" w:eastAsia="zh-CN"/>
        </w:rPr>
        <w:t xml:space="preserve">Doppler for a target including both macro-Doppler and micro-Doppler can be modeled using a unified formula, </w:t>
      </w:r>
    </w:p>
    <w:p w14:paraId="1CE3ADF6" w14:textId="77777777" w:rsidR="00117773" w:rsidRDefault="00611736">
      <w:pPr>
        <w:pStyle w:val="aff8"/>
        <w:tabs>
          <w:tab w:val="left" w:pos="0"/>
        </w:tabs>
        <w:ind w:left="800"/>
        <w:jc w:val="center"/>
        <w:rPr>
          <w:szCs w:val="20"/>
        </w:rPr>
      </w:pPr>
      <m:oMath>
        <m:f>
          <m:fPr>
            <m:ctrlPr>
              <w:rPr>
                <w:rFonts w:ascii="Cambria Math" w:hAnsi="Cambria Math"/>
              </w:rPr>
            </m:ctrlPr>
          </m:fPr>
          <m:num>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rx,</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∙v</m:t>
                    </m:r>
                  </m:e>
                </m:acc>
              </m:e>
              <m:sub>
                <m:r>
                  <w:rPr>
                    <w:rFonts w:ascii="Cambria Math" w:hAnsi="Cambria Math"/>
                  </w:rPr>
                  <m:t>sp</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tx,n,m</m:t>
                </m:r>
              </m:sub>
              <m:sup>
                <m:r>
                  <w:rPr>
                    <w:rFonts w:ascii="Cambria Math" w:hAnsi="Cambria Math"/>
                  </w:rPr>
                  <m:t>T</m:t>
                </m:r>
              </m:sup>
            </m:sSubSup>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p,n,m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r>
                  <w:rPr>
                    <w:rFonts w:ascii="Cambria Math" w:hAnsi="Cambria Math"/>
                  </w:rPr>
                  <m:t>∙</m:t>
                </m:r>
                <m:acc>
                  <m:accPr>
                    <m:chr m:val="¯"/>
                    <m:ctrlPr>
                      <w:rPr>
                        <w:rFonts w:ascii="Cambria Math" w:hAnsi="Cambria Math"/>
                      </w:rPr>
                    </m:ctrlPr>
                  </m:accPr>
                  <m:e>
                    <m:r>
                      <w:rPr>
                        <w:rFonts w:ascii="Cambria Math" w:hAnsi="Cambria Math"/>
                      </w:rPr>
                      <m:t>v</m:t>
                    </m:r>
                  </m:e>
                </m:acc>
              </m:e>
              <m:sub>
                <m:r>
                  <w:rPr>
                    <w:rFonts w:ascii="Cambria Math" w:hAnsi="Cambria Math"/>
                  </w:rPr>
                  <m:t>sp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w:rPr>
                    <w:rFonts w:ascii="Cambria Math" w:hAnsi="Cambria Math"/>
                  </w:rPr>
                  <m:t>0</m:t>
                </m:r>
              </m:sub>
            </m:sSub>
          </m:den>
        </m:f>
        <m:r>
          <w:rPr>
            <w:rFonts w:ascii="Cambria Math" w:hAnsi="Cambria Math"/>
          </w:rPr>
          <m:t>+f</m:t>
        </m:r>
        <m:d>
          <m:dPr>
            <m:ctrlPr>
              <w:rPr>
                <w:rFonts w:ascii="Cambria Math" w:hAnsi="Cambria Math"/>
              </w:rPr>
            </m:ctrlPr>
          </m:dPr>
          <m:e>
            <m:r>
              <w:rPr>
                <w:rFonts w:ascii="Cambria Math" w:hAnsi="Cambria Math"/>
              </w:rPr>
              <m:t>t</m:t>
            </m:r>
          </m:e>
        </m:d>
      </m:oMath>
      <w:r w:rsidR="000D79C2">
        <w:rPr>
          <w:szCs w:val="20"/>
        </w:rPr>
        <w:t xml:space="preserve"> </w:t>
      </w:r>
    </w:p>
    <w:p w14:paraId="6595703F" w14:textId="77777777" w:rsidR="00117773" w:rsidRDefault="000D79C2">
      <w:pPr>
        <w:pStyle w:val="aff8"/>
        <w:ind w:left="800"/>
        <w:rPr>
          <w:rFonts w:eastAsia="等线"/>
          <w:szCs w:val="20"/>
          <w:lang w:eastAsia="zh-CN"/>
        </w:rPr>
      </w:pPr>
      <w:r>
        <w:rPr>
          <w:rFonts w:eastAsia="等线"/>
          <w:szCs w:val="20"/>
          <w:lang w:val="en-US" w:eastAsia="zh-CN"/>
        </w:rPr>
        <w:t>Where</w:t>
      </w:r>
      <w:r>
        <w:rPr>
          <w:rFonts w:eastAsia="等线"/>
          <w:szCs w:val="20"/>
          <w:lang w:eastAsia="zh-CN"/>
        </w:rPr>
        <w:t xml:space="preserve">, </w:t>
      </w:r>
    </w:p>
    <w:p w14:paraId="31000315" w14:textId="77777777" w:rsidR="00117773" w:rsidRDefault="00611736" w:rsidP="000920EB">
      <w:pPr>
        <w:pStyle w:val="aff8"/>
        <w:numPr>
          <w:ilvl w:val="2"/>
          <w:numId w:val="23"/>
        </w:numPr>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rx,</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oMath>
      <w:r w:rsidR="000D79C2">
        <w:t xml:space="preserve"> is the spherical unit vector at receiver for the link from </w:t>
      </w:r>
      <w:r w:rsidR="000D79C2">
        <w:rPr>
          <w:rFonts w:eastAsia="等线" w:hint="eastAsia"/>
          <w:lang w:eastAsia="zh-CN"/>
        </w:rPr>
        <w:t xml:space="preserve">Rx to </w:t>
      </w:r>
      <w:r w:rsidR="000D79C2">
        <w:t xml:space="preserve">the scattering point </w:t>
      </w:r>
    </w:p>
    <w:p w14:paraId="688304DC" w14:textId="77777777" w:rsidR="00117773" w:rsidRDefault="00611736" w:rsidP="000920EB">
      <w:pPr>
        <w:pStyle w:val="aff8"/>
        <w:numPr>
          <w:ilvl w:val="2"/>
          <w:numId w:val="23"/>
        </w:numPr>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tx,n,m</m:t>
            </m:r>
          </m:sub>
          <m:sup>
            <m:r>
              <w:rPr>
                <w:rFonts w:ascii="Cambria Math" w:hAnsi="Cambria Math"/>
              </w:rPr>
              <m:t>T</m:t>
            </m:r>
          </m:sup>
        </m:sSubSup>
      </m:oMath>
      <w:r w:rsidR="000D79C2">
        <w:rPr>
          <w:rFonts w:eastAsia="等线"/>
          <w:szCs w:val="20"/>
          <w:lang w:eastAsia="zh-CN"/>
        </w:rPr>
        <w:t xml:space="preserve">  </w:t>
      </w:r>
      <w:r w:rsidR="000D79C2">
        <w:t>is the spherical unit vector at transmitter for the link from Tx to the scattering point</w:t>
      </w:r>
    </w:p>
    <w:p w14:paraId="055E49A9" w14:textId="77777777" w:rsidR="00117773" w:rsidRDefault="00611736" w:rsidP="000920EB">
      <w:pPr>
        <w:pStyle w:val="aff8"/>
        <w:numPr>
          <w:ilvl w:val="2"/>
          <w:numId w:val="23"/>
        </w:numPr>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oMath>
      <w:r w:rsidR="000D79C2">
        <w:rPr>
          <w:rFonts w:eastAsia="等线"/>
          <w:szCs w:val="20"/>
          <w:lang w:eastAsia="zh-CN"/>
        </w:rPr>
        <w:t xml:space="preserve"> </w:t>
      </w:r>
      <w:r w:rsidR="000D79C2">
        <w:t>is the spherical unit vector at the scattering point for the link from the scattering point to Rx</w:t>
      </w:r>
    </w:p>
    <w:p w14:paraId="0D3C94CA" w14:textId="77777777" w:rsidR="00117773" w:rsidRDefault="00611736" w:rsidP="000920EB">
      <w:pPr>
        <w:pStyle w:val="aff8"/>
        <w:numPr>
          <w:ilvl w:val="2"/>
          <w:numId w:val="23"/>
        </w:numPr>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p,n,m</m:t>
            </m:r>
          </m:sub>
          <m:sup>
            <m:r>
              <w:rPr>
                <w:rFonts w:ascii="Cambria Math" w:hAnsi="Cambria Math"/>
              </w:rPr>
              <m:t>T</m:t>
            </m:r>
          </m:sup>
        </m:sSubSup>
      </m:oMath>
      <w:r w:rsidR="000D79C2">
        <w:t xml:space="preserve"> is the spherical unit vector at the scattering point for the link from the scattering point</w:t>
      </w:r>
      <w:r w:rsidR="000D79C2">
        <w:rPr>
          <w:rFonts w:eastAsia="等线" w:hint="eastAsia"/>
          <w:lang w:eastAsia="zh-CN"/>
        </w:rPr>
        <w:t xml:space="preserve"> to Tx</w:t>
      </w:r>
    </w:p>
    <w:p w14:paraId="6824CC4B" w14:textId="77777777" w:rsidR="00117773" w:rsidRDefault="000D79C2" w:rsidP="000920EB">
      <w:pPr>
        <w:pStyle w:val="aff8"/>
        <w:numPr>
          <w:ilvl w:val="1"/>
          <w:numId w:val="23"/>
        </w:numPr>
        <w:rPr>
          <w:szCs w:val="20"/>
          <w:lang w:eastAsia="zh-CN"/>
        </w:rPr>
      </w:pPr>
      <w:r>
        <w:rPr>
          <w:rFonts w:eastAsia="等线"/>
          <w:szCs w:val="20"/>
          <w:lang w:val="en-US" w:eastAsia="zh-CN"/>
        </w:rPr>
        <w:t>Du</w:t>
      </w:r>
      <w:r>
        <w:rPr>
          <w:szCs w:val="20"/>
          <w:lang w:eastAsia="zh-CN"/>
        </w:rPr>
        <w:t xml:space="preserve">al mobility model in 7.6.10, TR 38.901 is used as start point to model Doppler effect </w:t>
      </w:r>
      <m:oMath>
        <m:r>
          <w:rPr>
            <w:rFonts w:ascii="Cambria Math" w:hAnsi="Cambria Math"/>
          </w:rPr>
          <m:t>f</m:t>
        </m:r>
        <m:d>
          <m:dPr>
            <m:ctrlPr>
              <w:rPr>
                <w:rFonts w:ascii="Cambria Math" w:hAnsi="Cambria Math"/>
              </w:rPr>
            </m:ctrlPr>
          </m:dPr>
          <m:e>
            <m:r>
              <w:rPr>
                <w:rFonts w:ascii="Cambria Math" w:hAnsi="Cambria Math"/>
              </w:rPr>
              <m:t>t</m:t>
            </m:r>
          </m:e>
        </m:d>
      </m:oMath>
      <w:r>
        <w:rPr>
          <w:rFonts w:eastAsia="等线"/>
          <w:szCs w:val="20"/>
          <w:lang w:val="en-US" w:eastAsia="zh-CN"/>
        </w:rPr>
        <w:t xml:space="preserve"> </w:t>
      </w:r>
      <w:r>
        <w:rPr>
          <w:szCs w:val="20"/>
          <w:lang w:eastAsia="zh-CN"/>
        </w:rPr>
        <w:t xml:space="preserve">due to movement of stochastic clusters, i.e.,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p>
    <w:p w14:paraId="66BE3AF3" w14:textId="77777777" w:rsidR="00117773" w:rsidRDefault="000D79C2" w:rsidP="000920EB">
      <w:pPr>
        <w:pStyle w:val="aff8"/>
        <w:numPr>
          <w:ilvl w:val="2"/>
          <w:numId w:val="23"/>
        </w:numPr>
        <w:rPr>
          <w:szCs w:val="20"/>
          <w:lang w:eastAsia="zh-CN"/>
        </w:rPr>
      </w:pPr>
      <m:oMath>
        <m:r>
          <w:rPr>
            <w:rFonts w:ascii="Cambria Math" w:hAnsi="Cambria Math"/>
          </w:rPr>
          <m:t>f</m:t>
        </m:r>
        <m:d>
          <m:dPr>
            <m:ctrlPr>
              <w:rPr>
                <w:rFonts w:ascii="Cambria Math" w:hAnsi="Cambria Math"/>
              </w:rPr>
            </m:ctrlPr>
          </m:dPr>
          <m:e>
            <m:r>
              <w:rPr>
                <w:rFonts w:ascii="Cambria Math" w:hAnsi="Cambria Math"/>
              </w:rPr>
              <m:t>t</m:t>
            </m:r>
          </m:e>
        </m:d>
      </m:oMath>
      <w:r>
        <w:rPr>
          <w:rFonts w:eastAsia="等线"/>
          <w:szCs w:val="20"/>
          <w:lang w:val="en-US" w:eastAsia="zh-CN"/>
        </w:rPr>
        <w:t xml:space="preserve"> is only applicable for indirect path</w:t>
      </w:r>
    </w:p>
    <w:p w14:paraId="2AE87716" w14:textId="77777777" w:rsidR="00117773" w:rsidRDefault="000D79C2" w:rsidP="000920EB">
      <w:pPr>
        <w:pStyle w:val="aff8"/>
        <w:numPr>
          <w:ilvl w:val="2"/>
          <w:numId w:val="23"/>
        </w:numPr>
        <w:rPr>
          <w:szCs w:val="20"/>
          <w:lang w:eastAsia="zh-CN"/>
        </w:rPr>
      </w:pPr>
      <w:r>
        <w:rPr>
          <w:rFonts w:eastAsia="等线"/>
          <w:szCs w:val="20"/>
          <w:lang w:eastAsia="zh-CN"/>
        </w:rPr>
        <w:t>Support one term of</w:t>
      </w:r>
      <w:r>
        <w:rPr>
          <w:szCs w:val="20"/>
          <w:lang w:eastAsia="zh-CN"/>
        </w:rPr>
        <w:t xml:space="preserv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r>
        <w:rPr>
          <w:rFonts w:eastAsia="等线"/>
          <w:szCs w:val="20"/>
          <w:lang w:eastAsia="zh-CN"/>
        </w:rPr>
        <w:t xml:space="preserve"> for indirect path of LOS ray+NLOS ray, NLOS ray+LOS ray</w:t>
      </w:r>
    </w:p>
    <w:p w14:paraId="332D55AB" w14:textId="77777777" w:rsidR="00117773" w:rsidRDefault="000D79C2" w:rsidP="000920EB">
      <w:pPr>
        <w:pStyle w:val="aff8"/>
        <w:numPr>
          <w:ilvl w:val="2"/>
          <w:numId w:val="23"/>
        </w:numPr>
        <w:rPr>
          <w:szCs w:val="20"/>
          <w:lang w:eastAsia="zh-CN"/>
        </w:rPr>
      </w:pPr>
      <w:r>
        <w:rPr>
          <w:rFonts w:eastAsia="等线"/>
          <w:szCs w:val="20"/>
          <w:lang w:eastAsia="zh-CN"/>
        </w:rPr>
        <w:t xml:space="preserve">Support two terms of </w:t>
      </w:r>
      <w:r>
        <w:rPr>
          <w:szCs w:val="20"/>
          <w:lang w:eastAsia="zh-CN"/>
        </w:rPr>
        <w:t xml:space="preserv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r>
        <w:rPr>
          <w:rFonts w:eastAsia="等线"/>
          <w:szCs w:val="20"/>
          <w:lang w:eastAsia="zh-CN"/>
        </w:rPr>
        <w:t xml:space="preserve"> for indirect path of NLOS ray+NLOS ray </w:t>
      </w:r>
    </w:p>
    <w:p w14:paraId="6D3C5051" w14:textId="77777777" w:rsidR="00117773" w:rsidRDefault="000D79C2" w:rsidP="000920EB">
      <w:pPr>
        <w:pStyle w:val="aff8"/>
        <w:numPr>
          <w:ilvl w:val="1"/>
          <w:numId w:val="23"/>
        </w:numPr>
        <w:rPr>
          <w:szCs w:val="20"/>
          <w:lang w:eastAsia="zh-CN"/>
        </w:rPr>
      </w:pPr>
      <w:r>
        <w:rPr>
          <w:szCs w:val="20"/>
          <w:lang w:eastAsia="zh-CN"/>
        </w:rPr>
        <w:t>Doppler is separately determined for each of the multiple scattering points of a target</w:t>
      </w:r>
    </w:p>
    <w:p w14:paraId="3DE23367" w14:textId="77777777" w:rsidR="00117773" w:rsidRDefault="00611736" w:rsidP="000920EB">
      <w:pPr>
        <w:pStyle w:val="aff8"/>
        <w:numPr>
          <w:ilvl w:val="1"/>
          <w:numId w:val="23"/>
        </w:numPr>
        <w:suppressAutoHyphens w:val="0"/>
      </w:pPr>
      <m:oMath>
        <m:sSub>
          <m:sSubPr>
            <m:ctrlPr>
              <w:rPr>
                <w:rFonts w:ascii="Cambria Math" w:hAnsi="Cambria Math"/>
              </w:rPr>
            </m:ctrlPr>
          </m:sSubPr>
          <m:e>
            <m:bar>
              <m:barPr>
                <m:pos m:val="top"/>
                <m:ctrlPr>
                  <w:rPr>
                    <w:rFonts w:ascii="Cambria Math" w:hAnsi="Cambria Math"/>
                  </w:rPr>
                </m:ctrlPr>
              </m:barPr>
              <m:e>
                <m:r>
                  <w:rPr>
                    <w:rFonts w:ascii="Cambria Math" w:hAnsi="Cambria Math"/>
                  </w:rPr>
                  <m:t>v</m:t>
                </m:r>
              </m:e>
            </m:bar>
          </m:e>
          <m:sub>
            <m:r>
              <w:rPr>
                <w:rFonts w:ascii="Cambria Math" w:hAnsi="Cambria Math"/>
              </w:rPr>
              <m:t>sp</m:t>
            </m:r>
          </m:sub>
        </m:sSub>
        <m:d>
          <m:dPr>
            <m:ctrlPr>
              <w:rPr>
                <w:rFonts w:ascii="Cambria Math" w:hAnsi="Cambria Math"/>
              </w:rPr>
            </m:ctrlPr>
          </m:dPr>
          <m:e>
            <m:r>
              <w:rPr>
                <w:rFonts w:ascii="Cambria Math" w:hAnsi="Cambria Math"/>
              </w:rPr>
              <m:t>t</m:t>
            </m:r>
          </m:e>
        </m:d>
      </m:oMath>
      <w:r w:rsidR="000D79C2">
        <w:rPr>
          <w:rFonts w:eastAsia="宋体"/>
          <w:szCs w:val="20"/>
          <w:lang w:val="en-US" w:eastAsia="zh-CN"/>
        </w:rPr>
        <w:t xml:space="preserve"> can include macro-Doppler and/or micro-Doppler motion</w:t>
      </w:r>
      <w:r w:rsidR="000D79C2">
        <w:rPr>
          <w:szCs w:val="20"/>
          <w:lang w:eastAsia="zh-CN"/>
        </w:rPr>
        <w:t xml:space="preserve">, </w:t>
      </w:r>
      <w:r w:rsidR="000D79C2">
        <w:rPr>
          <w:rFonts w:ascii="Cambria Math" w:hAnsi="Cambria Math"/>
        </w:rPr>
        <w:br/>
      </w:r>
      <m:oMathPara>
        <m:oMath>
          <m:sSub>
            <m:sSubPr>
              <m:ctrlPr>
                <w:rPr>
                  <w:rFonts w:ascii="Cambria Math" w:hAnsi="Cambria Math"/>
                </w:rPr>
              </m:ctrlPr>
            </m:sSubPr>
            <m:e>
              <m:bar>
                <m:barPr>
                  <m:pos m:val="top"/>
                  <m:ctrlPr>
                    <w:rPr>
                      <w:rFonts w:ascii="Cambria Math" w:hAnsi="Cambria Math"/>
                    </w:rPr>
                  </m:ctrlPr>
                </m:barPr>
                <m:e>
                  <m:r>
                    <w:rPr>
                      <w:rFonts w:ascii="Cambria Math" w:hAnsi="Cambria Math"/>
                    </w:rPr>
                    <m:t>v</m:t>
                  </m:r>
                </m:e>
              </m:bar>
            </m:e>
            <m:sub>
              <m:r>
                <w:rPr>
                  <w:rFonts w:ascii="Cambria Math" w:hAnsi="Cambria Math"/>
                </w:rPr>
                <m:t>sp</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m:rPr>
                  <m:nor/>
                </m:rPr>
                <w:rPr>
                  <w:rFonts w:ascii="Cambria Math" w:hAnsi="Cambria Math"/>
                </w:rPr>
                <m:t>macro</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m:rPr>
                  <m:nor/>
                </m:rPr>
                <w:rPr>
                  <w:rFonts w:ascii="Cambria Math" w:hAnsi="Cambria Math"/>
                </w:rPr>
                <m:t>micro,p</m:t>
              </m:r>
            </m:sub>
          </m:sSub>
          <m:d>
            <m:dPr>
              <m:ctrlPr>
                <w:rPr>
                  <w:rFonts w:ascii="Cambria Math" w:hAnsi="Cambria Math"/>
                </w:rPr>
              </m:ctrlPr>
            </m:dPr>
            <m:e>
              <m:r>
                <w:rPr>
                  <w:rFonts w:ascii="Cambria Math" w:hAnsi="Cambria Math"/>
                </w:rPr>
                <m:t>t</m:t>
              </m:r>
            </m:e>
          </m:d>
        </m:oMath>
      </m:oMathPara>
    </w:p>
    <w:p w14:paraId="29DAD98D" w14:textId="77777777" w:rsidR="00117773" w:rsidRDefault="000D79C2" w:rsidP="000920EB">
      <w:pPr>
        <w:pStyle w:val="aff8"/>
        <w:numPr>
          <w:ilvl w:val="1"/>
          <w:numId w:val="23"/>
        </w:numPr>
        <w:suppressAutoHyphens w:val="0"/>
      </w:pPr>
      <w:r>
        <w:t>FFS: maximum speed of moving scatterers</w:t>
      </w:r>
    </w:p>
    <w:p w14:paraId="4BD8B59D" w14:textId="77777777" w:rsidR="00117773" w:rsidRDefault="000D79C2" w:rsidP="000920EB">
      <w:pPr>
        <w:pStyle w:val="aff8"/>
        <w:numPr>
          <w:ilvl w:val="1"/>
          <w:numId w:val="23"/>
        </w:numPr>
        <w:suppressAutoHyphens w:val="0"/>
      </w:pPr>
      <w:r>
        <w:t>FFS: ratio of moving scatterers among all scatterers</w:t>
      </w:r>
    </w:p>
    <w:p w14:paraId="53BC1523" w14:textId="77777777" w:rsidR="00117773" w:rsidRDefault="00117773">
      <w:pPr>
        <w:rPr>
          <w:lang w:eastAsia="zh-CN"/>
        </w:rPr>
      </w:pPr>
    </w:p>
    <w:p w14:paraId="7183B608" w14:textId="77777777" w:rsidR="00117773" w:rsidRDefault="000D79C2">
      <w:pPr>
        <w:rPr>
          <w:highlight w:val="green"/>
        </w:rPr>
      </w:pPr>
      <w:r>
        <w:rPr>
          <w:highlight w:val="green"/>
        </w:rPr>
        <w:t>Agreement</w:t>
      </w:r>
    </w:p>
    <w:p w14:paraId="64EB3456" w14:textId="77777777" w:rsidR="00117773" w:rsidRDefault="000D79C2" w:rsidP="000920EB">
      <w:pPr>
        <w:pStyle w:val="aff8"/>
        <w:numPr>
          <w:ilvl w:val="0"/>
          <w:numId w:val="48"/>
        </w:numPr>
        <w:rPr>
          <w:rFonts w:ascii="Times New Roman" w:eastAsia="宋体" w:hAnsi="Times New Roman"/>
          <w:szCs w:val="20"/>
        </w:rPr>
      </w:pPr>
      <w:r>
        <w:rPr>
          <w:rFonts w:ascii="Times New Roman" w:eastAsia="宋体" w:hAnsi="Times New Roman"/>
          <w:szCs w:val="20"/>
        </w:rPr>
        <w:t xml:space="preserve">The </w:t>
      </w:r>
      <w:r>
        <w:rPr>
          <w:rFonts w:eastAsia="等线"/>
          <w:szCs w:val="20"/>
          <w:lang w:eastAsia="zh-CN"/>
        </w:rPr>
        <w:t>following</w:t>
      </w:r>
      <w:r>
        <w:rPr>
          <w:rFonts w:ascii="Times New Roman" w:eastAsia="宋体" w:hAnsi="Times New Roman"/>
          <w:szCs w:val="20"/>
        </w:rPr>
        <w:t xml:space="preserve"> </w:t>
      </w:r>
      <w:r>
        <w:rPr>
          <w:rFonts w:ascii="Times New Roman" w:eastAsia="宋体" w:hAnsi="Times New Roman"/>
          <w:szCs w:val="20"/>
          <w:lang w:eastAsia="zh-CN"/>
        </w:rPr>
        <w:t>options</w:t>
      </w:r>
      <w:r>
        <w:rPr>
          <w:rFonts w:ascii="Times New Roman" w:eastAsia="宋体" w:hAnsi="Times New Roman"/>
          <w:szCs w:val="20"/>
        </w:rPr>
        <w:t xml:space="preserve"> </w:t>
      </w:r>
      <w:r>
        <w:rPr>
          <w:rFonts w:ascii="Times New Roman" w:eastAsia="宋体" w:hAnsi="Times New Roman" w:hint="eastAsia"/>
          <w:szCs w:val="20"/>
          <w:lang w:eastAsia="zh-CN"/>
        </w:rPr>
        <w:t>are supported to</w:t>
      </w:r>
      <w:r>
        <w:rPr>
          <w:rFonts w:ascii="Times New Roman" w:eastAsia="宋体" w:hAnsi="Times New Roman"/>
          <w:szCs w:val="20"/>
        </w:rPr>
        <w:t xml:space="preserve"> generate the combined ISAC channel </w:t>
      </w:r>
    </w:p>
    <w:p w14:paraId="2E43A295" w14:textId="77777777" w:rsidR="00117773" w:rsidRDefault="000D79C2" w:rsidP="000920EB">
      <w:pPr>
        <w:pStyle w:val="aff8"/>
        <w:numPr>
          <w:ilvl w:val="1"/>
          <w:numId w:val="48"/>
        </w:numPr>
        <w:rPr>
          <w:rFonts w:eastAsia="等线"/>
          <w:szCs w:val="20"/>
          <w:lang w:eastAsia="zh-CN"/>
        </w:rPr>
      </w:pPr>
      <w:r>
        <w:rPr>
          <w:rFonts w:eastAsia="等线"/>
          <w:szCs w:val="20"/>
          <w:lang w:eastAsia="zh-CN"/>
        </w:rPr>
        <w:t xml:space="preserve">Option 1: The ISAC channel of a pair of sensing Tx/Rx is obtained by summing the target channel(s) and background channel, i.e., power normalization is not performed. </w:t>
      </w:r>
    </w:p>
    <w:p w14:paraId="73C0F1B6" w14:textId="77777777" w:rsidR="00117773" w:rsidRDefault="000D79C2" w:rsidP="000920EB">
      <w:pPr>
        <w:pStyle w:val="aff8"/>
        <w:numPr>
          <w:ilvl w:val="1"/>
          <w:numId w:val="48"/>
        </w:numPr>
        <w:rPr>
          <w:rFonts w:eastAsia="等线"/>
          <w:szCs w:val="20"/>
          <w:lang w:eastAsia="zh-CN"/>
        </w:rPr>
      </w:pPr>
      <w:r>
        <w:rPr>
          <w:rFonts w:eastAsia="等线"/>
          <w:szCs w:val="20"/>
          <w:lang w:eastAsia="zh-CN"/>
        </w:rPr>
        <w:t xml:space="preserve">Option 2: </w:t>
      </w:r>
      <w:r>
        <w:rPr>
          <w:rFonts w:eastAsia="等线" w:hint="eastAsia"/>
          <w:szCs w:val="20"/>
          <w:lang w:eastAsia="zh-CN"/>
        </w:rPr>
        <w:t>As an additional model</w:t>
      </w:r>
      <w:r>
        <w:rPr>
          <w:rFonts w:eastAsia="等线"/>
          <w:szCs w:val="20"/>
          <w:lang w:eastAsia="zh-CN"/>
        </w:rPr>
        <w:t>ling component, power normalization is performed when summing the target channel(s) and background channel</w:t>
      </w:r>
      <w:r>
        <w:rPr>
          <w:rFonts w:eastAsia="等线" w:hint="eastAsia"/>
          <w:szCs w:val="20"/>
          <w:lang w:eastAsia="zh-CN"/>
        </w:rPr>
        <w:t>, to keep the same/similar channel power as the background channel without target</w:t>
      </w:r>
      <w:r>
        <w:rPr>
          <w:rFonts w:eastAsia="等线"/>
          <w:szCs w:val="20"/>
          <w:lang w:eastAsia="zh-CN"/>
        </w:rPr>
        <w:t>. Down select between</w:t>
      </w:r>
    </w:p>
    <w:p w14:paraId="4C05CD2D" w14:textId="77777777" w:rsidR="00117773" w:rsidRDefault="000D79C2" w:rsidP="000920EB">
      <w:pPr>
        <w:pStyle w:val="aff8"/>
        <w:numPr>
          <w:ilvl w:val="2"/>
          <w:numId w:val="49"/>
        </w:numPr>
        <w:rPr>
          <w:rFonts w:eastAsia="等线"/>
          <w:szCs w:val="20"/>
          <w:lang w:eastAsia="zh-CN"/>
        </w:rPr>
      </w:pPr>
      <w:r>
        <w:rPr>
          <w:rFonts w:eastAsia="等线"/>
          <w:szCs w:val="20"/>
          <w:lang w:eastAsia="zh-CN"/>
        </w:rPr>
        <w:t>Alt 1: Power normalization on both target channel and background channel</w:t>
      </w:r>
      <w:r>
        <w:rPr>
          <w:rFonts w:eastAsia="等线" w:hint="eastAsia"/>
          <w:szCs w:val="20"/>
          <w:lang w:eastAsia="zh-CN"/>
        </w:rPr>
        <w:t xml:space="preserve"> </w:t>
      </w:r>
    </w:p>
    <w:p w14:paraId="159D0D25" w14:textId="77777777" w:rsidR="00117773" w:rsidRDefault="000D79C2" w:rsidP="000920EB">
      <w:pPr>
        <w:pStyle w:val="aff8"/>
        <w:numPr>
          <w:ilvl w:val="2"/>
          <w:numId w:val="49"/>
        </w:numPr>
        <w:rPr>
          <w:rFonts w:eastAsia="等线"/>
          <w:szCs w:val="20"/>
          <w:lang w:eastAsia="zh-CN"/>
        </w:rPr>
      </w:pPr>
      <w:r>
        <w:rPr>
          <w:rFonts w:eastAsia="等线"/>
          <w:szCs w:val="20"/>
          <w:lang w:eastAsia="zh-CN"/>
        </w:rPr>
        <w:t>Alt 2: Power normalization on background channel only</w:t>
      </w:r>
    </w:p>
    <w:p w14:paraId="450DF718" w14:textId="77777777" w:rsidR="00117773" w:rsidRDefault="000D79C2" w:rsidP="000920EB">
      <w:pPr>
        <w:pStyle w:val="aff8"/>
        <w:numPr>
          <w:ilvl w:val="2"/>
          <w:numId w:val="49"/>
        </w:numPr>
        <w:rPr>
          <w:rFonts w:eastAsia="等线"/>
          <w:szCs w:val="20"/>
          <w:lang w:eastAsia="zh-CN"/>
        </w:rPr>
      </w:pPr>
      <w:r>
        <w:rPr>
          <w:rFonts w:eastAsia="等线" w:hint="eastAsia"/>
          <w:szCs w:val="20"/>
          <w:lang w:eastAsia="zh-CN"/>
        </w:rPr>
        <w:t>Alt 3: the target channel of a target will replace one cluster in the background channel</w:t>
      </w:r>
    </w:p>
    <w:p w14:paraId="43CD2577" w14:textId="77777777" w:rsidR="00117773" w:rsidRDefault="000D79C2" w:rsidP="000920EB">
      <w:pPr>
        <w:pStyle w:val="aff8"/>
        <w:numPr>
          <w:ilvl w:val="0"/>
          <w:numId w:val="48"/>
        </w:numPr>
        <w:rPr>
          <w:rFonts w:eastAsia="等线"/>
          <w:szCs w:val="20"/>
          <w:lang w:eastAsia="zh-CN"/>
        </w:rPr>
      </w:pPr>
      <w:r>
        <w:rPr>
          <w:rFonts w:eastAsia="等线"/>
          <w:szCs w:val="20"/>
          <w:lang w:eastAsia="zh-CN"/>
        </w:rPr>
        <w:t>FFS Blockage is modelled for the background channel due to sensing target and/or EO type-2</w:t>
      </w:r>
    </w:p>
    <w:p w14:paraId="30232697" w14:textId="77777777" w:rsidR="00117773" w:rsidRDefault="000D79C2" w:rsidP="000920EB">
      <w:pPr>
        <w:pStyle w:val="aff8"/>
        <w:numPr>
          <w:ilvl w:val="0"/>
          <w:numId w:val="48"/>
        </w:numPr>
        <w:rPr>
          <w:rFonts w:eastAsia="等线"/>
          <w:szCs w:val="20"/>
          <w:lang w:eastAsia="zh-CN"/>
        </w:rPr>
      </w:pPr>
      <w:r>
        <w:rPr>
          <w:rFonts w:eastAsia="等线" w:hint="eastAsia"/>
          <w:szCs w:val="20"/>
          <w:lang w:eastAsia="zh-CN"/>
        </w:rPr>
        <w:t>FFS condition to select option, e.g. depending on scenario, sensing mode, number of target/EO type-2</w:t>
      </w:r>
    </w:p>
    <w:p w14:paraId="4F8C38F5" w14:textId="77777777" w:rsidR="00117773" w:rsidRDefault="00117773">
      <w:pPr>
        <w:rPr>
          <w:rFonts w:eastAsia="等线"/>
          <w:szCs w:val="20"/>
          <w:lang w:eastAsia="zh-CN"/>
        </w:rPr>
      </w:pPr>
    </w:p>
    <w:p w14:paraId="5172017E" w14:textId="77777777" w:rsidR="00117773" w:rsidRDefault="000D79C2">
      <w:pPr>
        <w:rPr>
          <w:highlight w:val="green"/>
        </w:rPr>
      </w:pPr>
      <w:r>
        <w:rPr>
          <w:highlight w:val="green"/>
        </w:rPr>
        <w:t>Agreement</w:t>
      </w:r>
    </w:p>
    <w:p w14:paraId="1DB02D98" w14:textId="77777777" w:rsidR="00117773" w:rsidRDefault="000D79C2">
      <w:pPr>
        <w:rPr>
          <w:rFonts w:ascii="Cambria Math" w:hAnsi="Cambria Math"/>
          <w:i/>
          <w:szCs w:val="20"/>
        </w:rPr>
      </w:pPr>
      <w:r>
        <w:rPr>
          <w:rFonts w:eastAsia="等线" w:hint="eastAsia"/>
          <w:szCs w:val="20"/>
        </w:rPr>
        <w:t>To</w:t>
      </w:r>
      <w:r>
        <w:rPr>
          <w:rFonts w:eastAsia="等线"/>
          <w:szCs w:val="20"/>
        </w:rPr>
        <w:t xml:space="preserve"> model the polarization matrix of a direct/indirect path at a scattering point of an object other than EO type-2, the polarization matrix of the scattering point, i.e.,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rPr>
              <m:t>i</m:t>
            </m:r>
          </m:sub>
        </m:sSub>
      </m:oMath>
      <w:r>
        <w:rPr>
          <w:rFonts w:eastAsia="等线"/>
          <w:szCs w:val="20"/>
        </w:rPr>
        <w:t xml:space="preserve"> is modelled by </w:t>
      </w:r>
      <m:oMath>
        <m:sSub>
          <m:sSubPr>
            <m:ctrlPr>
              <w:rPr>
                <w:rFonts w:ascii="Cambria Math" w:eastAsia="等线" w:hAnsi="Cambria Math"/>
                <w:szCs w:val="20"/>
              </w:rPr>
            </m:ctrlPr>
          </m:sSubPr>
          <m:e>
            <m:r>
              <w:rPr>
                <w:rFonts w:ascii="Cambria Math" w:eastAsia="等线" w:hAnsi="Cambria Math"/>
                <w:szCs w:val="20"/>
              </w:rPr>
              <m:t>α</m:t>
            </m:r>
          </m:e>
          <m:sub>
            <m:r>
              <w:rPr>
                <w:rFonts w:ascii="Cambria Math" w:eastAsia="等线" w:hAnsi="Cambria Math"/>
                <w:szCs w:val="20"/>
              </w:rPr>
              <m:t>i</m:t>
            </m:r>
            <m:r>
              <m:rPr>
                <m:sty m:val="p"/>
              </m:rPr>
              <w:rPr>
                <w:rFonts w:ascii="Cambria Math" w:eastAsia="等线" w:hAnsi="Cambria Math"/>
                <w:szCs w:val="20"/>
              </w:rPr>
              <m:t>,1</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α</m:t>
            </m:r>
          </m:e>
          <m:sub>
            <m:r>
              <w:rPr>
                <w:rFonts w:ascii="Cambria Math" w:eastAsia="等线" w:hAnsi="Cambria Math"/>
                <w:szCs w:val="20"/>
              </w:rPr>
              <m:t>i</m:t>
            </m:r>
            <m:r>
              <m:rPr>
                <m:sty m:val="p"/>
              </m:rPr>
              <w:rPr>
                <w:rFonts w:ascii="Cambria Math" w:eastAsia="等线" w:hAnsi="Cambria Math"/>
                <w:szCs w:val="20"/>
              </w:rPr>
              <m:t>,2</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β</m:t>
            </m:r>
          </m:e>
          <m:sub>
            <m:r>
              <w:rPr>
                <w:rFonts w:ascii="Cambria Math" w:eastAsia="等线" w:hAnsi="Cambria Math"/>
                <w:szCs w:val="20"/>
              </w:rPr>
              <m:t>i</m:t>
            </m:r>
            <m:r>
              <m:rPr>
                <m:sty m:val="p"/>
              </m:rPr>
              <w:rPr>
                <w:rFonts w:ascii="Cambria Math" w:eastAsia="等线" w:hAnsi="Cambria Math"/>
                <w:szCs w:val="20"/>
              </w:rPr>
              <m:t>,1</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β</m:t>
            </m:r>
          </m:e>
          <m:sub>
            <m:r>
              <w:rPr>
                <w:rFonts w:ascii="Cambria Math" w:eastAsia="等线" w:hAnsi="Cambria Math"/>
                <w:szCs w:val="20"/>
              </w:rPr>
              <m:t>i</m:t>
            </m:r>
            <m:r>
              <m:rPr>
                <m:sty m:val="p"/>
              </m:rPr>
              <w:rPr>
                <w:rFonts w:ascii="Cambria Math" w:eastAsia="等线" w:hAnsi="Cambria Math"/>
                <w:szCs w:val="20"/>
              </w:rPr>
              <m:t>,2</m:t>
            </m:r>
          </m:sub>
        </m:sSub>
        <m:r>
          <w:rPr>
            <w:rFonts w:ascii="Cambria Math" w:hAnsi="Cambria Math"/>
            <w:szCs w:val="20"/>
          </w:rPr>
          <m:t>,</m:t>
        </m:r>
      </m:oMath>
      <w:r>
        <w:rPr>
          <w:rFonts w:eastAsia="宋体"/>
          <w:szCs w:val="20"/>
        </w:rPr>
        <w:t xml:space="preserve"> and initial random phases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ϕϕ</m:t>
                </m:r>
              </m:sup>
            </m:sSubSup>
          </m:e>
        </m:d>
      </m:oMath>
      <w:r>
        <w:rPr>
          <w:rFonts w:eastAsia="宋体"/>
          <w:szCs w:val="20"/>
        </w:rPr>
        <w:t xml:space="preserve">, i.e.,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rPr>
              <m:t>i</m:t>
            </m:r>
          </m:sub>
        </m:sSub>
        <m: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θθ</m:t>
                          </m:r>
                        </m:sup>
                      </m:sSubSup>
                    </m:e>
                  </m:d>
                </m:e>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θϕ</m:t>
                          </m:r>
                        </m:sup>
                      </m:sSubSup>
                    </m:e>
                  </m:d>
                </m:e>
              </m:mr>
              <m:mr>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ϕθ</m:t>
                          </m:r>
                        </m:sup>
                      </m:sSubSup>
                    </m:e>
                  </m:d>
                </m:e>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ϕϕ</m:t>
                          </m:r>
                        </m:sup>
                      </m:sSubSup>
                    </m:e>
                  </m:d>
                </m:e>
              </m:mr>
            </m:m>
          </m:e>
        </m:d>
      </m:oMath>
    </w:p>
    <w:p w14:paraId="0AD1EC80" w14:textId="77777777" w:rsidR="00117773" w:rsidRDefault="000D79C2" w:rsidP="000920EB">
      <w:pPr>
        <w:pStyle w:val="aff8"/>
        <w:numPr>
          <w:ilvl w:val="1"/>
          <w:numId w:val="92"/>
        </w:numPr>
        <w:rPr>
          <w:rFonts w:ascii="Times New Roman" w:eastAsia="宋体" w:hAnsi="Times New Roman"/>
          <w:szCs w:val="20"/>
          <w:lang w:eastAsia="zh-CN"/>
        </w:rPr>
      </w:pPr>
      <w:r>
        <w:rPr>
          <w:rFonts w:ascii="Times New Roman" w:eastAsia="宋体" w:hAnsi="Times New Roman"/>
          <w:szCs w:val="20"/>
          <w:lang w:eastAsia="zh-CN"/>
        </w:rPr>
        <w:t xml:space="preserve">The initial random phase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ϕϕ</m:t>
                </m:r>
              </m:sup>
            </m:sSubSup>
          </m:e>
        </m:d>
      </m:oMath>
      <w:r>
        <w:rPr>
          <w:rFonts w:ascii="Times New Roman" w:eastAsia="宋体" w:hAnsi="Times New Roman"/>
          <w:szCs w:val="20"/>
          <w:lang w:eastAsia="zh-CN"/>
        </w:rPr>
        <w:t xml:space="preserve"> is </w:t>
      </w:r>
      <w:r>
        <w:rPr>
          <w:rFonts w:ascii="Times New Roman" w:eastAsia="宋体" w:hAnsi="Times New Roman" w:hint="eastAsia"/>
          <w:szCs w:val="20"/>
          <w:lang w:eastAsia="zh-CN"/>
        </w:rPr>
        <w:t>[</w:t>
      </w:r>
      <w:r>
        <w:rPr>
          <w:rFonts w:ascii="Times New Roman" w:hAnsi="Times New Roman"/>
          <w:szCs w:val="20"/>
        </w:rPr>
        <w:t xml:space="preserve">uniformly distributed within </w:t>
      </w:r>
      <m:oMath>
        <m:d>
          <m:dPr>
            <m:ctrlPr>
              <w:rPr>
                <w:rFonts w:ascii="Cambria Math" w:hAnsi="Cambria Math"/>
                <w:szCs w:val="20"/>
              </w:rPr>
            </m:ctrlPr>
          </m:dPr>
          <m:e>
            <m:r>
              <w:rPr>
                <w:rFonts w:ascii="Cambria Math" w:hAnsi="Cambria Math"/>
                <w:szCs w:val="20"/>
              </w:rPr>
              <m:t>-π,π</m:t>
            </m:r>
          </m:e>
        </m:d>
        <m:r>
          <w:rPr>
            <w:rFonts w:ascii="Cambria Math" w:hAnsi="Cambria Math"/>
            <w:szCs w:val="20"/>
          </w:rPr>
          <m:t>]</m:t>
        </m:r>
      </m:oMath>
    </w:p>
    <w:p w14:paraId="326A9A88" w14:textId="77777777" w:rsidR="00117773" w:rsidRDefault="000D79C2" w:rsidP="000920EB">
      <w:pPr>
        <w:pStyle w:val="aff8"/>
        <w:numPr>
          <w:ilvl w:val="1"/>
          <w:numId w:val="92"/>
        </w:numPr>
        <w:rPr>
          <w:rFonts w:ascii="Times New Roman" w:eastAsia="等线" w:hAnsi="Times New Roman"/>
          <w:szCs w:val="20"/>
          <w:lang w:eastAsia="zh-CN"/>
        </w:rPr>
      </w:pPr>
      <w:r>
        <w:rPr>
          <w:rFonts w:ascii="Times New Roman" w:eastAsia="等线" w:hAnsi="Times New Roman" w:hint="eastAsia"/>
          <w:szCs w:val="20"/>
          <w:lang w:eastAsia="zh-CN"/>
        </w:rPr>
        <w:t xml:space="preserve">FFS correlation between </w:t>
      </w:r>
      <m:oMath>
        <m:sSub>
          <m:sSubPr>
            <m:ctrlPr>
              <w:rPr>
                <w:rFonts w:ascii="Cambria Math" w:eastAsia="等线" w:hAnsi="Cambria Math"/>
                <w:szCs w:val="20"/>
                <w:lang w:eastAsia="zh-CN"/>
              </w:rPr>
            </m:ctrlPr>
          </m:sSubPr>
          <m:e>
            <m:r>
              <w:rPr>
                <w:rFonts w:ascii="Cambria Math" w:eastAsia="等线" w:hAnsi="Cambria Math"/>
                <w:szCs w:val="20"/>
                <w:lang w:eastAsia="zh-CN"/>
              </w:rPr>
              <m:t>α</m:t>
            </m:r>
          </m:e>
          <m:sub>
            <m:r>
              <w:rPr>
                <w:rFonts w:ascii="Cambria Math" w:eastAsia="等线" w:hAnsi="Cambria Math"/>
                <w:szCs w:val="20"/>
                <w:lang w:eastAsia="zh-CN"/>
              </w:rPr>
              <m:t>i</m:t>
            </m:r>
            <m:r>
              <m:rPr>
                <m:sty m:val="p"/>
              </m:rPr>
              <w:rPr>
                <w:rFonts w:ascii="Cambria Math" w:eastAsia="等线" w:hAnsi="Cambria Math"/>
                <w:szCs w:val="20"/>
                <w:lang w:eastAsia="zh-CN"/>
              </w:rPr>
              <m:t>,1</m:t>
            </m:r>
          </m:sub>
        </m:sSub>
        <m:r>
          <m:rPr>
            <m:sty m:val="p"/>
          </m:rPr>
          <w:rPr>
            <w:rFonts w:ascii="Cambria Math" w:eastAsia="等线" w:hAnsi="Cambria Math"/>
            <w:szCs w:val="20"/>
            <w:lang w:eastAsia="zh-CN"/>
          </w:rPr>
          <m:t>,</m:t>
        </m:r>
        <m:sSub>
          <m:sSubPr>
            <m:ctrlPr>
              <w:rPr>
                <w:rFonts w:ascii="Cambria Math" w:eastAsia="等线" w:hAnsi="Cambria Math"/>
                <w:szCs w:val="20"/>
                <w:lang w:eastAsia="zh-CN"/>
              </w:rPr>
            </m:ctrlPr>
          </m:sSubPr>
          <m:e>
            <m:r>
              <w:rPr>
                <w:rFonts w:ascii="Cambria Math" w:eastAsia="等线" w:hAnsi="Cambria Math"/>
                <w:szCs w:val="20"/>
                <w:lang w:eastAsia="zh-CN"/>
              </w:rPr>
              <m:t>α</m:t>
            </m:r>
          </m:e>
          <m:sub>
            <m:r>
              <w:rPr>
                <w:rFonts w:ascii="Cambria Math" w:eastAsia="等线" w:hAnsi="Cambria Math"/>
                <w:szCs w:val="20"/>
                <w:lang w:eastAsia="zh-CN"/>
              </w:rPr>
              <m:t>i</m:t>
            </m:r>
            <m:r>
              <m:rPr>
                <m:sty m:val="p"/>
              </m:rPr>
              <w:rPr>
                <w:rFonts w:ascii="Cambria Math" w:eastAsia="等线" w:hAnsi="Cambria Math"/>
                <w:szCs w:val="20"/>
                <w:lang w:eastAsia="zh-CN"/>
              </w:rPr>
              <m:t>,2</m:t>
            </m:r>
          </m:sub>
        </m:sSub>
        <m:r>
          <m:rPr>
            <m:sty m:val="p"/>
          </m:rPr>
          <w:rPr>
            <w:rFonts w:ascii="Cambria Math" w:eastAsia="等线" w:hAnsi="Cambria Math"/>
            <w:szCs w:val="20"/>
            <w:lang w:eastAsia="zh-CN"/>
          </w:rPr>
          <m:t>,</m:t>
        </m:r>
        <m:sSub>
          <m:sSubPr>
            <m:ctrlPr>
              <w:rPr>
                <w:rFonts w:ascii="Cambria Math" w:eastAsia="等线" w:hAnsi="Cambria Math"/>
                <w:szCs w:val="20"/>
                <w:lang w:eastAsia="zh-CN"/>
              </w:rPr>
            </m:ctrlPr>
          </m:sSubPr>
          <m:e>
            <m:r>
              <w:rPr>
                <w:rFonts w:ascii="Cambria Math" w:eastAsia="等线" w:hAnsi="Cambria Math"/>
                <w:szCs w:val="20"/>
                <w:lang w:eastAsia="zh-CN"/>
              </w:rPr>
              <m:t>β</m:t>
            </m:r>
          </m:e>
          <m:sub>
            <m:r>
              <w:rPr>
                <w:rFonts w:ascii="Cambria Math" w:eastAsia="等线" w:hAnsi="Cambria Math"/>
                <w:szCs w:val="20"/>
                <w:lang w:eastAsia="zh-CN"/>
              </w:rPr>
              <m:t>i</m:t>
            </m:r>
            <m:r>
              <m:rPr>
                <m:sty m:val="p"/>
              </m:rPr>
              <w:rPr>
                <w:rFonts w:ascii="Cambria Math" w:eastAsia="等线" w:hAnsi="Cambria Math"/>
                <w:szCs w:val="20"/>
                <w:lang w:eastAsia="zh-CN"/>
              </w:rPr>
              <m:t>,1</m:t>
            </m:r>
          </m:sub>
        </m:sSub>
        <m:r>
          <m:rPr>
            <m:sty m:val="p"/>
          </m:rPr>
          <w:rPr>
            <w:rFonts w:ascii="Cambria Math" w:eastAsia="等线" w:hAnsi="Cambria Math"/>
            <w:szCs w:val="20"/>
            <w:lang w:eastAsia="zh-CN"/>
          </w:rPr>
          <m:t>,</m:t>
        </m:r>
        <m:sSub>
          <m:sSubPr>
            <m:ctrlPr>
              <w:rPr>
                <w:rFonts w:ascii="Cambria Math" w:eastAsia="等线" w:hAnsi="Cambria Math"/>
                <w:szCs w:val="20"/>
                <w:lang w:eastAsia="zh-CN"/>
              </w:rPr>
            </m:ctrlPr>
          </m:sSubPr>
          <m:e>
            <m:r>
              <w:rPr>
                <w:rFonts w:ascii="Cambria Math" w:eastAsia="等线" w:hAnsi="Cambria Math"/>
                <w:szCs w:val="20"/>
                <w:lang w:eastAsia="zh-CN"/>
              </w:rPr>
              <m:t>β</m:t>
            </m:r>
          </m:e>
          <m:sub>
            <m:r>
              <w:rPr>
                <w:rFonts w:ascii="Cambria Math" w:eastAsia="等线" w:hAnsi="Cambria Math"/>
                <w:szCs w:val="20"/>
                <w:lang w:eastAsia="zh-CN"/>
              </w:rPr>
              <m:t>i</m:t>
            </m:r>
            <m:r>
              <m:rPr>
                <m:sty m:val="p"/>
              </m:rPr>
              <w:rPr>
                <w:rFonts w:ascii="Cambria Math" w:eastAsia="等线" w:hAnsi="Cambria Math"/>
                <w:szCs w:val="20"/>
                <w:lang w:eastAsia="zh-CN"/>
              </w:rPr>
              <m:t>,2</m:t>
            </m:r>
          </m:sub>
        </m:sSub>
      </m:oMath>
    </w:p>
    <w:p w14:paraId="3EB71771" w14:textId="77777777" w:rsidR="00117773" w:rsidRDefault="000D79C2" w:rsidP="000920EB">
      <w:pPr>
        <w:pStyle w:val="aff8"/>
        <w:numPr>
          <w:ilvl w:val="1"/>
          <w:numId w:val="92"/>
        </w:numPr>
        <w:rPr>
          <w:rFonts w:ascii="Times New Roman" w:eastAsia="宋体" w:hAnsi="Times New Roman"/>
          <w:szCs w:val="20"/>
          <w:lang w:eastAsia="zh-CN"/>
        </w:rPr>
      </w:pPr>
      <w:r>
        <w:rPr>
          <w:rFonts w:ascii="Times New Roman" w:eastAsia="等线" w:hAnsi="Times New Roman" w:hint="eastAsia"/>
          <w:szCs w:val="20"/>
          <w:lang w:eastAsia="zh-CN"/>
        </w:rPr>
        <w:t>FFS specular reflection</w:t>
      </w:r>
    </w:p>
    <w:p w14:paraId="110B2132" w14:textId="77777777" w:rsidR="00117773" w:rsidRDefault="000D79C2" w:rsidP="000920EB">
      <w:pPr>
        <w:pStyle w:val="aff8"/>
        <w:numPr>
          <w:ilvl w:val="1"/>
          <w:numId w:val="92"/>
        </w:numPr>
        <w:rPr>
          <w:rFonts w:ascii="Times New Roman" w:eastAsia="宋体" w:hAnsi="Times New Roman"/>
          <w:szCs w:val="20"/>
          <w:lang w:eastAsia="zh-CN"/>
        </w:rPr>
      </w:pPr>
      <w:r>
        <w:rPr>
          <w:rFonts w:ascii="Times New Roman" w:eastAsia="等线" w:hAnsi="Times New Roman"/>
          <w:szCs w:val="20"/>
          <w:lang w:eastAsia="zh-CN"/>
        </w:rPr>
        <w:t>FFS: CPM normalization</w:t>
      </w:r>
    </w:p>
    <w:p w14:paraId="73053827" w14:textId="77777777" w:rsidR="00117773" w:rsidRDefault="000D79C2">
      <w:pPr>
        <w:rPr>
          <w:rFonts w:eastAsia="宋体"/>
          <w:szCs w:val="20"/>
        </w:rPr>
      </w:pPr>
      <w:r>
        <w:rPr>
          <w:rFonts w:eastAsia="宋体" w:hint="eastAsia"/>
          <w:szCs w:val="20"/>
        </w:rPr>
        <w:t xml:space="preserve">The </w:t>
      </w:r>
      <w:r>
        <w:rPr>
          <w:rFonts w:eastAsia="宋体"/>
          <w:szCs w:val="20"/>
        </w:rPr>
        <w:t>following</w:t>
      </w:r>
      <w:r>
        <w:rPr>
          <w:rFonts w:eastAsia="宋体" w:hint="eastAsia"/>
          <w:szCs w:val="20"/>
        </w:rPr>
        <w:t xml:space="preserve"> options are considered for further study, down select one option from the following</w:t>
      </w:r>
    </w:p>
    <w:p w14:paraId="2A482AD4" w14:textId="77777777" w:rsidR="00117773" w:rsidRDefault="000D79C2" w:rsidP="000920EB">
      <w:pPr>
        <w:pStyle w:val="aff8"/>
        <w:numPr>
          <w:ilvl w:val="0"/>
          <w:numId w:val="93"/>
        </w:numPr>
        <w:rPr>
          <w:rFonts w:ascii="Times New Roman" w:eastAsia="宋体" w:hAnsi="Times New Roman"/>
          <w:szCs w:val="20"/>
          <w:lang w:eastAsia="zh-CN"/>
        </w:rPr>
      </w:pPr>
      <w:r>
        <w:rPr>
          <w:rFonts w:ascii="Times New Roman" w:eastAsia="宋体" w:hAnsi="Times New Roman" w:hint="eastAsia"/>
          <w:szCs w:val="20"/>
          <w:lang w:eastAsia="zh-CN"/>
        </w:rPr>
        <w:t>O</w:t>
      </w:r>
      <w:r>
        <w:rPr>
          <w:rFonts w:ascii="Times New Roman" w:eastAsia="宋体" w:hAnsi="Times New Roman"/>
          <w:szCs w:val="20"/>
          <w:lang w:eastAsia="zh-CN"/>
        </w:rPr>
        <w:t>p</w:t>
      </w:r>
      <w:r>
        <w:rPr>
          <w:rFonts w:ascii="Times New Roman" w:eastAsia="宋体" w:hAnsi="Times New Roman" w:hint="eastAsia"/>
          <w:szCs w:val="20"/>
          <w:lang w:eastAsia="zh-CN"/>
        </w:rPr>
        <w:t xml:space="preserve">tion 1: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=1</m:t>
        </m:r>
      </m:oMath>
      <w:r>
        <w:rPr>
          <w:rFonts w:ascii="Times New Roman" w:eastAsia="宋体" w:hAnsi="Times New Roman" w:hint="eastAsia"/>
          <w:szCs w:val="20"/>
          <w:lang w:eastAsia="zh-CN"/>
        </w:rPr>
        <w:t xml:space="preserve">, </w:t>
      </w:r>
      <m:oMath>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w:rPr>
            <w:rFonts w:ascii="Cambria Math" w:eastAsia="宋体" w:hAnsi="Cambria Math"/>
            <w:szCs w:val="20"/>
            <w:lang w:eastAsia="zh-CN"/>
          </w:rPr>
          <m:t>=</m:t>
        </m:r>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e>
              <m:sup>
                <m:r>
                  <w:rPr>
                    <w:rFonts w:ascii="Cambria Math" w:hAnsi="Cambria Math"/>
                    <w:szCs w:val="20"/>
                  </w:rPr>
                  <m:t>-1</m:t>
                </m:r>
              </m:sup>
            </m:sSup>
          </m:e>
        </m:rad>
      </m:oMath>
      <w:r>
        <w:rPr>
          <w:rFonts w:ascii="Times New Roman" w:eastAsia="宋体" w:hAnsi="Times New Roman" w:hint="eastAsia"/>
          <w:szCs w:val="20"/>
          <w:lang w:eastAsia="zh-CN"/>
        </w:rPr>
        <w:t xml:space="preserve"> is generated for path i, where </w:t>
      </w: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oMath>
      <w:r>
        <w:rPr>
          <w:rFonts w:ascii="Times New Roman" w:eastAsia="宋体" w:hAnsi="Times New Roman" w:hint="eastAsia"/>
          <w:szCs w:val="20"/>
          <w:lang w:eastAsia="zh-CN"/>
        </w:rPr>
        <w:t xml:space="preserve"> is </w:t>
      </w:r>
      <w:r>
        <w:rPr>
          <w:rFonts w:ascii="Times New Roman" w:eastAsia="宋体" w:hAnsi="Times New Roman"/>
          <w:szCs w:val="20"/>
          <w:lang w:eastAsia="zh-CN"/>
        </w:rPr>
        <w:t>XPR ratio</w:t>
      </w:r>
    </w:p>
    <w:p w14:paraId="2D9FC7D4" w14:textId="77777777" w:rsidR="00117773" w:rsidRDefault="00611736" w:rsidP="000920EB">
      <w:pPr>
        <w:pStyle w:val="aff8"/>
        <w:numPr>
          <w:ilvl w:val="1"/>
          <w:numId w:val="93"/>
        </w:numPr>
        <w:tabs>
          <w:tab w:val="left" w:pos="0"/>
        </w:tabs>
        <w:rPr>
          <w:rFonts w:ascii="Times New Roman" w:eastAsia="宋体" w:hAnsi="Times New Roman"/>
          <w:szCs w:val="20"/>
          <w:lang w:eastAsia="zh-CN"/>
        </w:rPr>
      </w:pP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oMath>
      <w:r w:rsidR="000D79C2">
        <w:rPr>
          <w:rFonts w:ascii="Times New Roman" w:eastAsia="宋体" w:hAnsi="Times New Roman"/>
          <w:szCs w:val="20"/>
          <w:lang w:eastAsia="zh-CN"/>
        </w:rPr>
        <w:t xml:space="preserve"> is randomly generated by log-normal distribution. FFS mean/variance of the distribution</w:t>
      </w:r>
    </w:p>
    <w:p w14:paraId="65C1EE6C" w14:textId="77777777" w:rsidR="00117773" w:rsidRDefault="000D79C2" w:rsidP="000920EB">
      <w:pPr>
        <w:pStyle w:val="aff8"/>
        <w:numPr>
          <w:ilvl w:val="0"/>
          <w:numId w:val="93"/>
        </w:numPr>
        <w:rPr>
          <w:rFonts w:ascii="Times New Roman" w:eastAsia="宋体" w:hAnsi="Times New Roman"/>
          <w:szCs w:val="20"/>
          <w:lang w:eastAsia="zh-CN"/>
        </w:rPr>
      </w:pPr>
      <w:r>
        <w:rPr>
          <w:rFonts w:ascii="Times New Roman" w:eastAsia="宋体" w:hAnsi="Times New Roman" w:hint="eastAsia"/>
          <w:szCs w:val="20"/>
          <w:lang w:eastAsia="zh-CN"/>
        </w:rPr>
        <w:t xml:space="preserve">Option 2: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=1</m:t>
        </m:r>
      </m:oMath>
      <w:r>
        <w:rPr>
          <w:rFonts w:ascii="Times New Roman" w:eastAsia="宋体" w:hAnsi="Times New Roman" w:hint="eastAsia"/>
          <w:szCs w:val="20"/>
          <w:lang w:eastAsia="zh-CN"/>
        </w:rPr>
        <w:t xml:space="preserve">,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oMath>
      <w:r>
        <w:rPr>
          <w:rFonts w:ascii="Times New Roman" w:eastAsia="宋体" w:hAnsi="Times New Roman" w:hint="eastAsia"/>
          <w:szCs w:val="20"/>
          <w:lang w:eastAsia="zh-CN"/>
        </w:rPr>
        <w:t xml:space="preserve"> are variables generated for path i</w:t>
      </w:r>
    </w:p>
    <w:p w14:paraId="5BE4A057" w14:textId="77777777" w:rsidR="00117773" w:rsidRDefault="000D79C2" w:rsidP="000920EB">
      <w:pPr>
        <w:pStyle w:val="aff8"/>
        <w:numPr>
          <w:ilvl w:val="0"/>
          <w:numId w:val="93"/>
        </w:numPr>
        <w:rPr>
          <w:rFonts w:ascii="Times New Roman" w:eastAsia="宋体" w:hAnsi="Times New Roman"/>
          <w:szCs w:val="20"/>
          <w:lang w:eastAsia="zh-CN"/>
        </w:rPr>
      </w:pPr>
      <w:r>
        <w:rPr>
          <w:rFonts w:ascii="Times New Roman" w:eastAsia="宋体" w:hAnsi="Times New Roman" w:hint="eastAsia"/>
          <w:szCs w:val="20"/>
          <w:lang w:eastAsia="zh-CN"/>
        </w:rPr>
        <w:t xml:space="preserve">Option 3: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oMath>
      <w:r>
        <w:rPr>
          <w:rFonts w:ascii="Times New Roman" w:eastAsia="宋体" w:hAnsi="Times New Roman" w:hint="eastAsia"/>
          <w:szCs w:val="20"/>
          <w:lang w:eastAsia="zh-CN"/>
        </w:rPr>
        <w:t xml:space="preserve"> are variables generated for path i</w:t>
      </w:r>
    </w:p>
    <w:p w14:paraId="6CE81427" w14:textId="77777777" w:rsidR="00117773" w:rsidRDefault="00611736" w:rsidP="000920EB">
      <w:pPr>
        <w:pStyle w:val="aff8"/>
        <w:numPr>
          <w:ilvl w:val="1"/>
          <w:numId w:val="93"/>
        </w:numPr>
        <w:rPr>
          <w:rFonts w:ascii="Times New Roman" w:eastAsia="宋体" w:hAnsi="Times New Roman"/>
          <w:szCs w:val="20"/>
          <w:lang w:eastAsia="zh-CN"/>
        </w:rPr>
      </w:pP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lang w:eastAsia="zh-CN"/>
              </w:rPr>
              <m:t>i</m:t>
            </m:r>
          </m:sub>
        </m:sSub>
      </m:oMath>
      <w:r w:rsidR="000D79C2">
        <w:rPr>
          <w:rFonts w:ascii="Times New Roman" w:eastAsia="宋体" w:hAnsi="Times New Roman" w:hint="eastAsia"/>
          <w:szCs w:val="20"/>
          <w:lang w:eastAsia="zh-CN"/>
        </w:rPr>
        <w:t xml:space="preserve"> defined in LCS</w:t>
      </w:r>
    </w:p>
    <w:p w14:paraId="1E5A0140" w14:textId="77777777" w:rsidR="00117773" w:rsidRDefault="000D79C2" w:rsidP="000920EB">
      <w:pPr>
        <w:pStyle w:val="aff8"/>
        <w:numPr>
          <w:ilvl w:val="0"/>
          <w:numId w:val="93"/>
        </w:numPr>
        <w:rPr>
          <w:rFonts w:ascii="Times New Roman" w:eastAsia="宋体" w:hAnsi="Times New Roman"/>
          <w:szCs w:val="20"/>
          <w:lang w:eastAsia="zh-CN"/>
        </w:rPr>
      </w:pPr>
      <w:r>
        <w:rPr>
          <w:rFonts w:ascii="Times New Roman" w:eastAsia="宋体" w:hAnsi="Times New Roman" w:hint="eastAsia"/>
          <w:szCs w:val="20"/>
          <w:lang w:eastAsia="zh-CN"/>
        </w:rPr>
        <w:t xml:space="preserve">Option 4: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=1</m:t>
        </m:r>
      </m:oMath>
      <w:r>
        <w:rPr>
          <w:rFonts w:ascii="Times New Roman" w:eastAsia="宋体" w:hAnsi="Times New Roman" w:hint="eastAsia"/>
          <w:szCs w:val="20"/>
          <w:lang w:eastAsia="zh-CN"/>
        </w:rPr>
        <w:t xml:space="preserve">, </w:t>
      </w:r>
      <m:oMath>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w:rPr>
            <w:rFonts w:ascii="Cambria Math" w:eastAsia="宋体" w:hAnsi="Cambria Math"/>
            <w:szCs w:val="20"/>
            <w:lang w:eastAsia="zh-CN"/>
          </w:rPr>
          <m:t>=</m:t>
        </m:r>
        <m:r>
          <w:rPr>
            <w:rFonts w:ascii="Cambria Math" w:hAnsi="Cambria Math"/>
            <w:szCs w:val="20"/>
          </w:rPr>
          <m:t>0</m:t>
        </m:r>
      </m:oMath>
      <w:r>
        <w:rPr>
          <w:rFonts w:ascii="Times New Roman" w:eastAsia="宋体" w:hAnsi="Times New Roman" w:hint="eastAsia"/>
          <w:szCs w:val="20"/>
          <w:lang w:eastAsia="zh-CN"/>
        </w:rPr>
        <w:t xml:space="preserve"> is generated for path i</w:t>
      </w:r>
    </w:p>
    <w:p w14:paraId="7DEEA912" w14:textId="77777777" w:rsidR="00117773" w:rsidRDefault="00117773">
      <w:pPr>
        <w:rPr>
          <w:lang w:eastAsia="zh-CN"/>
        </w:rPr>
      </w:pPr>
    </w:p>
    <w:p w14:paraId="47D919EA" w14:textId="77777777" w:rsidR="00117773" w:rsidRDefault="000D79C2">
      <w:pPr>
        <w:rPr>
          <w:highlight w:val="green"/>
        </w:rPr>
      </w:pPr>
      <w:r>
        <w:rPr>
          <w:highlight w:val="green"/>
        </w:rPr>
        <w:t>Agreement</w:t>
      </w:r>
    </w:p>
    <w:p w14:paraId="6EC401F1" w14:textId="77777777" w:rsidR="00117773" w:rsidRDefault="000D79C2">
      <w:pPr>
        <w:pStyle w:val="aff8"/>
        <w:ind w:firstLine="0"/>
        <w:rPr>
          <w:rFonts w:ascii="Times New Roman" w:eastAsia="宋体" w:hAnsi="Times New Roman"/>
          <w:szCs w:val="20"/>
          <w:lang w:eastAsia="zh-CN"/>
        </w:rPr>
      </w:pPr>
      <w:r>
        <w:rPr>
          <w:rFonts w:ascii="Times New Roman" w:eastAsia="宋体" w:hAnsi="Times New Roman"/>
          <w:szCs w:val="20"/>
        </w:rPr>
        <w:t>The finite size of the EO type-2 affects identification of specular reflection point. In the target channel, EO type-2 is modelled only if the specular reflection point is in the area of the EO type-2.</w:t>
      </w:r>
    </w:p>
    <w:p w14:paraId="708B75E1" w14:textId="77777777" w:rsidR="00117773" w:rsidRDefault="00117773">
      <w:pPr>
        <w:rPr>
          <w:rFonts w:eastAsia="等线"/>
          <w:lang w:eastAsia="zh-CN"/>
        </w:rPr>
      </w:pPr>
    </w:p>
    <w:p w14:paraId="31363858" w14:textId="77777777" w:rsidR="00117773" w:rsidRDefault="000D79C2">
      <w:pPr>
        <w:rPr>
          <w:highlight w:val="green"/>
        </w:rPr>
      </w:pPr>
      <w:r>
        <w:rPr>
          <w:highlight w:val="green"/>
        </w:rPr>
        <w:t>Agreement</w:t>
      </w:r>
    </w:p>
    <w:p w14:paraId="081C4856" w14:textId="77777777" w:rsidR="00117773" w:rsidRDefault="000D79C2">
      <w:pPr>
        <w:rPr>
          <w:rFonts w:eastAsia="等线"/>
          <w:szCs w:val="20"/>
          <w:lang w:eastAsia="zh-CN"/>
        </w:rPr>
      </w:pPr>
      <w:r>
        <w:rPr>
          <w:rFonts w:ascii="Times New Roman" w:eastAsia="宋体" w:hAnsi="Times New Roman"/>
          <w:szCs w:val="20"/>
          <w:lang w:val="en-US" w:eastAsia="zh-CN"/>
        </w:rPr>
        <w:t>C</w:t>
      </w:r>
      <w:r>
        <w:rPr>
          <w:rFonts w:ascii="Times New Roman" w:eastAsia="宋体" w:hAnsi="Times New Roman" w:hint="eastAsia"/>
          <w:szCs w:val="20"/>
          <w:lang w:val="en-US" w:eastAsia="zh-CN"/>
        </w:rPr>
        <w:t xml:space="preserve">omponent </w:t>
      </w:r>
      <w:r>
        <w:rPr>
          <w:rFonts w:eastAsia="等线"/>
          <w:szCs w:val="20"/>
          <w:lang w:eastAsia="zh-CN"/>
        </w:rPr>
        <w:t xml:space="preserve">B2 </w:t>
      </w:r>
      <w:r>
        <w:rPr>
          <w:rFonts w:eastAsia="等线" w:hint="eastAsia"/>
          <w:szCs w:val="20"/>
          <w:lang w:eastAsia="zh-CN"/>
        </w:rPr>
        <w:t>of RCS is upper bounded by k</w:t>
      </w:r>
      <w:r>
        <w:rPr>
          <w:rFonts w:eastAsia="等线"/>
          <w:szCs w:val="20"/>
          <w:lang w:eastAsia="zh-CN"/>
        </w:rPr>
        <w:t>σ</w:t>
      </w:r>
      <w:r>
        <w:rPr>
          <w:rFonts w:eastAsia="等线" w:hint="eastAsia"/>
          <w:szCs w:val="20"/>
          <w:lang w:eastAsia="zh-CN"/>
        </w:rPr>
        <w:t xml:space="preserve"> dB</w:t>
      </w:r>
      <w:r>
        <w:rPr>
          <w:rFonts w:eastAsia="等线"/>
          <w:szCs w:val="20"/>
          <w:lang w:eastAsia="zh-CN"/>
        </w:rPr>
        <w:t xml:space="preserve"> for the log-normal distribution, where σ is the standard deviation of B2 in dB</w:t>
      </w:r>
      <w:r>
        <w:rPr>
          <w:rFonts w:eastAsia="等线" w:hint="eastAsia"/>
          <w:szCs w:val="20"/>
          <w:lang w:eastAsia="zh-CN"/>
        </w:rPr>
        <w:t xml:space="preserve">. FFS </w:t>
      </w:r>
      <w:r>
        <w:rPr>
          <w:rFonts w:eastAsia="等线"/>
          <w:szCs w:val="20"/>
          <w:lang w:eastAsia="zh-CN"/>
        </w:rPr>
        <w:t xml:space="preserve">the value of </w:t>
      </w:r>
      <w:r>
        <w:rPr>
          <w:rFonts w:eastAsia="等线" w:hint="eastAsia"/>
          <w:szCs w:val="20"/>
          <w:lang w:eastAsia="zh-CN"/>
        </w:rPr>
        <w:t>k</w:t>
      </w:r>
      <w:r>
        <w:rPr>
          <w:rFonts w:eastAsia="等线"/>
          <w:szCs w:val="20"/>
          <w:lang w:eastAsia="zh-CN"/>
        </w:rPr>
        <w:t>.</w:t>
      </w:r>
    </w:p>
    <w:p w14:paraId="400FBFD8" w14:textId="77777777" w:rsidR="00117773" w:rsidRDefault="00117773">
      <w:pPr>
        <w:rPr>
          <w:rFonts w:eastAsia="等线"/>
          <w:lang w:val="en-US" w:eastAsia="zh-CN"/>
        </w:rPr>
      </w:pPr>
    </w:p>
    <w:p w14:paraId="373F8894" w14:textId="77777777" w:rsidR="00117773" w:rsidRDefault="000D79C2">
      <w:pPr>
        <w:rPr>
          <w:highlight w:val="green"/>
        </w:rPr>
      </w:pPr>
      <w:r>
        <w:rPr>
          <w:highlight w:val="green"/>
        </w:rPr>
        <w:t>Agreement</w:t>
      </w:r>
    </w:p>
    <w:p w14:paraId="1B6757B5" w14:textId="77777777" w:rsidR="00117773" w:rsidRDefault="000D79C2">
      <w:pPr>
        <w:rPr>
          <w:rFonts w:eastAsia="等线"/>
          <w:szCs w:val="20"/>
          <w:lang w:eastAsia="zh-CN"/>
        </w:rPr>
      </w:pPr>
      <w:r>
        <w:rPr>
          <w:rFonts w:eastAsia="等线"/>
          <w:szCs w:val="20"/>
          <w:lang w:eastAsia="zh-CN"/>
        </w:rPr>
        <w:t>When the EO type-2 is modelled in the target channel</w:t>
      </w:r>
      <w:r>
        <w:rPr>
          <w:rFonts w:eastAsia="等线"/>
          <w:szCs w:val="20"/>
          <w:lang w:val="en-US" w:eastAsia="zh-CN"/>
        </w:rPr>
        <w:t xml:space="preserve">, </w:t>
      </w:r>
      <w:r>
        <w:rPr>
          <w:rFonts w:eastAsia="等线" w:hint="eastAsia"/>
          <w:szCs w:val="20"/>
          <w:lang w:val="en-US" w:eastAsia="zh-CN"/>
        </w:rPr>
        <w:t xml:space="preserve">down select between </w:t>
      </w:r>
      <w:r>
        <w:rPr>
          <w:rFonts w:eastAsia="等线"/>
          <w:szCs w:val="20"/>
          <w:lang w:val="en-US" w:eastAsia="zh-CN"/>
        </w:rPr>
        <w:t>the</w:t>
      </w:r>
      <w:r>
        <w:rPr>
          <w:rFonts w:eastAsia="等线" w:hint="eastAsia"/>
          <w:szCs w:val="20"/>
          <w:lang w:val="en-US" w:eastAsia="zh-CN"/>
        </w:rPr>
        <w:t xml:space="preserve"> following options to determine </w:t>
      </w:r>
      <w:r>
        <w:rPr>
          <w:rFonts w:eastAsia="等线"/>
          <w:szCs w:val="20"/>
          <w:lang w:val="en-US" w:eastAsia="zh-CN"/>
        </w:rPr>
        <w:t xml:space="preserve">the LOS condition of the </w:t>
      </w:r>
      <w:r>
        <w:rPr>
          <w:rFonts w:eastAsia="等线"/>
          <w:szCs w:val="20"/>
          <w:lang w:eastAsia="zh-CN"/>
        </w:rPr>
        <w:t xml:space="preserve">Tx-target link and target-Rx link </w:t>
      </w:r>
    </w:p>
    <w:p w14:paraId="669C683C" w14:textId="77777777" w:rsidR="00117773" w:rsidRDefault="000D79C2" w:rsidP="000920EB">
      <w:pPr>
        <w:pStyle w:val="aff8"/>
        <w:numPr>
          <w:ilvl w:val="0"/>
          <w:numId w:val="94"/>
        </w:numPr>
        <w:rPr>
          <w:rFonts w:eastAsia="等线"/>
          <w:szCs w:val="20"/>
          <w:lang w:eastAsia="zh-CN"/>
        </w:rPr>
      </w:pPr>
      <w:r>
        <w:rPr>
          <w:rFonts w:eastAsia="等线"/>
          <w:szCs w:val="20"/>
          <w:lang w:eastAsia="zh-CN"/>
        </w:rPr>
        <w:t xml:space="preserve">Option </w:t>
      </w:r>
      <w:r>
        <w:rPr>
          <w:rFonts w:eastAsia="等线" w:hint="eastAsia"/>
          <w:szCs w:val="20"/>
          <w:lang w:eastAsia="zh-CN"/>
        </w:rPr>
        <w:t>A</w:t>
      </w:r>
      <w:r>
        <w:rPr>
          <w:rFonts w:eastAsia="等线"/>
          <w:szCs w:val="20"/>
          <w:lang w:eastAsia="zh-CN"/>
        </w:rPr>
        <w:t xml:space="preserve">: If type-2 EO </w:t>
      </w:r>
      <w:r>
        <w:rPr>
          <w:rFonts w:eastAsia="等线" w:hint="eastAsia"/>
          <w:szCs w:val="20"/>
          <w:lang w:eastAsia="zh-CN"/>
        </w:rPr>
        <w:t>is in</w:t>
      </w:r>
      <w:r>
        <w:rPr>
          <w:rFonts w:eastAsia="等线"/>
          <w:szCs w:val="20"/>
          <w:lang w:eastAsia="zh-CN"/>
        </w:rPr>
        <w:t xml:space="preserve"> the LOS ray of one link, the link is determined as NLOS condition, and otherwise use the LOS probability equation to determine the LOS/NLOS condition</w:t>
      </w:r>
    </w:p>
    <w:p w14:paraId="1957A974" w14:textId="77777777" w:rsidR="00117773" w:rsidRDefault="000D79C2" w:rsidP="000920EB">
      <w:pPr>
        <w:pStyle w:val="aff8"/>
        <w:numPr>
          <w:ilvl w:val="1"/>
          <w:numId w:val="94"/>
        </w:numPr>
        <w:rPr>
          <w:rFonts w:eastAsia="等线"/>
          <w:szCs w:val="20"/>
          <w:lang w:eastAsia="zh-CN"/>
        </w:rPr>
      </w:pPr>
      <w:r>
        <w:rPr>
          <w:rFonts w:eastAsia="等线"/>
          <w:szCs w:val="20"/>
          <w:lang w:eastAsia="zh-CN"/>
        </w:rPr>
        <w:t>FFS changes to the LOS probability defined in existing TRs</w:t>
      </w:r>
    </w:p>
    <w:p w14:paraId="530C90F2" w14:textId="77777777" w:rsidR="00117773" w:rsidRDefault="000D79C2" w:rsidP="000920EB">
      <w:pPr>
        <w:pStyle w:val="aff8"/>
        <w:numPr>
          <w:ilvl w:val="1"/>
          <w:numId w:val="94"/>
        </w:numPr>
        <w:rPr>
          <w:rFonts w:eastAsia="等线"/>
          <w:szCs w:val="20"/>
          <w:lang w:eastAsia="zh-CN"/>
        </w:rPr>
      </w:pPr>
      <w:r>
        <w:rPr>
          <w:rFonts w:eastAsia="等线"/>
          <w:szCs w:val="20"/>
          <w:lang w:eastAsia="zh-CN"/>
        </w:rPr>
        <w:t>FFS details on blockage by EO type-2</w:t>
      </w:r>
    </w:p>
    <w:p w14:paraId="24216A88" w14:textId="77777777" w:rsidR="00117773" w:rsidRDefault="000D79C2" w:rsidP="000920EB">
      <w:pPr>
        <w:numPr>
          <w:ilvl w:val="0"/>
          <w:numId w:val="94"/>
        </w:numPr>
        <w:rPr>
          <w:rFonts w:eastAsiaTheme="minorEastAsia"/>
          <w:lang w:val="en-US" w:eastAsia="zh-CN"/>
        </w:rPr>
      </w:pPr>
      <w:r>
        <w:rPr>
          <w:rFonts w:eastAsia="等线"/>
          <w:szCs w:val="20"/>
          <w:lang w:eastAsia="zh-CN"/>
        </w:rPr>
        <w:t xml:space="preserve">Option </w:t>
      </w:r>
      <w:r>
        <w:rPr>
          <w:rFonts w:eastAsia="等线" w:hint="eastAsia"/>
          <w:szCs w:val="20"/>
          <w:lang w:eastAsia="zh-CN"/>
        </w:rPr>
        <w:t>B</w:t>
      </w:r>
      <w:r>
        <w:rPr>
          <w:rFonts w:eastAsia="等线"/>
          <w:szCs w:val="20"/>
          <w:lang w:eastAsia="zh-CN"/>
        </w:rPr>
        <w:t xml:space="preserve">: </w:t>
      </w:r>
      <w:r>
        <w:rPr>
          <w:rFonts w:eastAsia="等线" w:hint="eastAsia"/>
          <w:szCs w:val="20"/>
          <w:lang w:eastAsia="zh-CN"/>
        </w:rPr>
        <w:t>U</w:t>
      </w:r>
      <w:r>
        <w:rPr>
          <w:rFonts w:eastAsia="等线"/>
          <w:szCs w:val="20"/>
          <w:lang w:eastAsia="zh-CN"/>
        </w:rPr>
        <w:t>se the LOS probability equation to determine the LOS/NLOS condition of one link</w:t>
      </w:r>
      <w:r>
        <w:rPr>
          <w:rFonts w:eastAsia="等线" w:hint="eastAsia"/>
          <w:szCs w:val="20"/>
          <w:lang w:eastAsia="zh-CN"/>
        </w:rPr>
        <w:t>, and then the impacts of</w:t>
      </w:r>
      <w:r>
        <w:rPr>
          <w:rFonts w:eastAsia="等线"/>
          <w:szCs w:val="20"/>
          <w:lang w:eastAsia="zh-CN"/>
        </w:rPr>
        <w:t xml:space="preserve"> type-2 EO </w:t>
      </w:r>
      <w:r>
        <w:rPr>
          <w:rFonts w:eastAsia="等线" w:hint="eastAsia"/>
          <w:szCs w:val="20"/>
          <w:lang w:eastAsia="zh-CN"/>
        </w:rPr>
        <w:t>is modeled by a blockage model</w:t>
      </w:r>
    </w:p>
    <w:p w14:paraId="3100BC59" w14:textId="77777777" w:rsidR="00117773" w:rsidRDefault="00117773">
      <w:pPr>
        <w:rPr>
          <w:rFonts w:eastAsiaTheme="minorEastAsia"/>
          <w:lang w:val="en-US" w:eastAsia="zh-CN"/>
        </w:rPr>
      </w:pPr>
    </w:p>
    <w:p w14:paraId="04466D1D" w14:textId="77777777" w:rsidR="00117773" w:rsidRDefault="00117773">
      <w:pPr>
        <w:rPr>
          <w:rFonts w:eastAsiaTheme="minorEastAsia"/>
          <w:lang w:val="en-US" w:eastAsia="zh-CN"/>
        </w:rPr>
      </w:pPr>
    </w:p>
    <w:p w14:paraId="6E716C64" w14:textId="77777777" w:rsidR="007400AD" w:rsidRDefault="007400AD" w:rsidP="007400AD">
      <w:pPr>
        <w:pStyle w:val="3"/>
        <w:ind w:left="720" w:hanging="720"/>
      </w:pPr>
      <w:bookmarkStart w:id="1791" w:name="OLE_LINK10"/>
      <w:r w:rsidRPr="00154CE2">
        <w:rPr>
          <w:rFonts w:hint="eastAsia"/>
        </w:rPr>
        <w:t>R</w:t>
      </w:r>
      <w:r w:rsidRPr="00154CE2">
        <w:t>AN1 #1</w:t>
      </w:r>
      <w:r>
        <w:t>20</w:t>
      </w:r>
      <w:r w:rsidRPr="00154CE2">
        <w:t xml:space="preserve"> (</w:t>
      </w:r>
      <w:r>
        <w:t>Feb.</w:t>
      </w:r>
      <w:r w:rsidRPr="00154CE2">
        <w:t xml:space="preserve"> 2024)</w:t>
      </w:r>
    </w:p>
    <w:p w14:paraId="26636366" w14:textId="77777777" w:rsidR="00117773" w:rsidRDefault="00117773">
      <w:pPr>
        <w:rPr>
          <w:rFonts w:eastAsiaTheme="minorEastAsia"/>
          <w:lang w:eastAsia="zh-CN"/>
        </w:rPr>
      </w:pPr>
    </w:p>
    <w:p w14:paraId="4DE90FB4" w14:textId="77777777" w:rsidR="00117773" w:rsidRDefault="000D79C2">
      <w:bookmarkStart w:id="1792" w:name="_Hlk191071072"/>
      <w:r>
        <w:rPr>
          <w:highlight w:val="green"/>
        </w:rPr>
        <w:t>Agreement</w:t>
      </w:r>
    </w:p>
    <w:p w14:paraId="010C4975" w14:textId="77777777" w:rsidR="00117773" w:rsidRDefault="000D79C2">
      <w:r>
        <w:t>For bistatic/monostatic RCS</w:t>
      </w:r>
    </w:p>
    <w:p w14:paraId="4F6AB18B" w14:textId="77777777" w:rsidR="00117773" w:rsidRDefault="000D79C2" w:rsidP="000920EB">
      <w:pPr>
        <w:pStyle w:val="aff8"/>
        <w:numPr>
          <w:ilvl w:val="0"/>
          <w:numId w:val="23"/>
        </w:numPr>
        <w:rPr>
          <w:szCs w:val="20"/>
          <w:lang w:val="en-US" w:eastAsia="zh-CN"/>
        </w:rPr>
      </w:pPr>
      <w:r>
        <w:rPr>
          <w:szCs w:val="20"/>
          <w:lang w:val="en-US" w:eastAsia="zh-CN"/>
        </w:rPr>
        <w:t>RCS values/pattern for a scattering point of a target for bistatic sensing is generated by A*B1*B2 (i.e., Option 3 from the agreement in RAN1 #118bis)</w:t>
      </w:r>
    </w:p>
    <w:p w14:paraId="4B2A097F" w14:textId="77777777" w:rsidR="00117773" w:rsidRDefault="000D79C2" w:rsidP="000920EB">
      <w:pPr>
        <w:pStyle w:val="aff8"/>
        <w:numPr>
          <w:ilvl w:val="0"/>
          <w:numId w:val="23"/>
        </w:numPr>
        <w:rPr>
          <w:szCs w:val="20"/>
          <w:lang w:val="en-US" w:eastAsia="zh-CN"/>
        </w:rPr>
      </w:pPr>
      <w:r>
        <w:rPr>
          <w:rFonts w:eastAsiaTheme="minorEastAsia"/>
          <w:szCs w:val="20"/>
          <w:lang w:val="en-US" w:eastAsia="zh-CN"/>
        </w:rPr>
        <w:t xml:space="preserve">RCS values/pattern obtained by setting the same incident/scattered angle in the RCS model for bistatic </w:t>
      </w:r>
      <w:r>
        <w:rPr>
          <w:szCs w:val="20"/>
          <w:lang w:val="en-US" w:eastAsia="zh-CN"/>
        </w:rPr>
        <w:t xml:space="preserve">sensing </w:t>
      </w:r>
      <w:r>
        <w:rPr>
          <w:rFonts w:eastAsiaTheme="minorEastAsia"/>
          <w:szCs w:val="20"/>
          <w:lang w:val="en-US" w:eastAsia="zh-CN"/>
        </w:rPr>
        <w:t>should be aligned with</w:t>
      </w:r>
      <w:r>
        <w:rPr>
          <w:szCs w:val="20"/>
          <w:lang w:val="en-US" w:eastAsia="zh-CN"/>
        </w:rPr>
        <w:t xml:space="preserve"> RCS </w:t>
      </w:r>
      <w:r>
        <w:rPr>
          <w:rFonts w:eastAsiaTheme="minorEastAsia"/>
          <w:szCs w:val="20"/>
          <w:lang w:val="en-US" w:eastAsia="zh-CN"/>
        </w:rPr>
        <w:t>for monostatic</w:t>
      </w:r>
      <w:r>
        <w:rPr>
          <w:szCs w:val="20"/>
          <w:lang w:val="en-US" w:eastAsia="zh-CN"/>
        </w:rPr>
        <w:t xml:space="preserve"> sensing</w:t>
      </w:r>
    </w:p>
    <w:p w14:paraId="26BB36F0" w14:textId="77777777" w:rsidR="00117773" w:rsidRDefault="00117773"/>
    <w:p w14:paraId="77375AF1" w14:textId="77777777" w:rsidR="00117773" w:rsidRDefault="000D79C2">
      <w:pPr>
        <w:pStyle w:val="0Maintext"/>
        <w:ind w:firstLine="0"/>
        <w:rPr>
          <w:highlight w:val="green"/>
        </w:rPr>
      </w:pPr>
      <w:r>
        <w:rPr>
          <w:highlight w:val="green"/>
        </w:rPr>
        <w:t>Agreement</w:t>
      </w:r>
    </w:p>
    <w:p w14:paraId="21A8D3E0" w14:textId="77777777" w:rsidR="00117773" w:rsidRDefault="000D79C2">
      <w:pPr>
        <w:pStyle w:val="0Maintext"/>
        <w:ind w:firstLine="0"/>
      </w:pPr>
      <w:r>
        <w:t>RCS model and application in ISAC channel generation</w:t>
      </w:r>
    </w:p>
    <w:p w14:paraId="64D509D2" w14:textId="77777777" w:rsidR="00117773" w:rsidRDefault="000D79C2" w:rsidP="000920EB">
      <w:pPr>
        <w:pStyle w:val="aff8"/>
        <w:numPr>
          <w:ilvl w:val="0"/>
          <w:numId w:val="23"/>
        </w:numPr>
        <w:spacing w:line="240" w:lineRule="atLeast"/>
        <w:rPr>
          <w:rFonts w:eastAsiaTheme="minorEastAsia"/>
          <w:szCs w:val="20"/>
          <w:lang w:eastAsia="zh-CN"/>
        </w:rPr>
      </w:pPr>
      <w:r>
        <w:rPr>
          <w:rFonts w:eastAsiaTheme="minorEastAsia"/>
          <w:szCs w:val="20"/>
          <w:lang w:eastAsia="zh-CN"/>
        </w:rPr>
        <w:t>To define the RCS model (RCS=A*B1*B2) for a scattering point of a target, when the target type is vehicle, large size UAV, human with RCS model 2, AGV</w:t>
      </w:r>
    </w:p>
    <w:p w14:paraId="5BE6A823" w14:textId="77777777" w:rsidR="00117773" w:rsidRDefault="000D79C2" w:rsidP="000920EB">
      <w:pPr>
        <w:pStyle w:val="aff8"/>
        <w:numPr>
          <w:ilvl w:val="1"/>
          <w:numId w:val="23"/>
        </w:numPr>
        <w:spacing w:line="240" w:lineRule="atLeast"/>
        <w:rPr>
          <w:rFonts w:eastAsiaTheme="minorEastAsia"/>
          <w:szCs w:val="20"/>
          <w:lang w:eastAsia="zh-CN"/>
        </w:rPr>
      </w:pPr>
      <w:r>
        <w:rPr>
          <w:rFonts w:eastAsiaTheme="minorEastAsia"/>
          <w:szCs w:val="20"/>
          <w:lang w:eastAsia="zh-CN"/>
        </w:rPr>
        <w:t>The values/pattern of the product of component A and B1, i.e., A*B1 is given per target type, expressed in dBsm scale</w:t>
      </w:r>
    </w:p>
    <w:p w14:paraId="3ACD214E" w14:textId="77777777" w:rsidR="00117773" w:rsidRDefault="000D79C2" w:rsidP="000920EB">
      <w:pPr>
        <w:pStyle w:val="aff8"/>
        <w:numPr>
          <w:ilvl w:val="1"/>
          <w:numId w:val="23"/>
        </w:numPr>
        <w:spacing w:line="240" w:lineRule="atLeast"/>
        <w:rPr>
          <w:rFonts w:eastAsiaTheme="minorEastAsia"/>
          <w:szCs w:val="20"/>
          <w:lang w:eastAsia="zh-CN"/>
        </w:rPr>
      </w:pPr>
      <w:r>
        <w:rPr>
          <w:rFonts w:eastAsiaTheme="minorEastAsia"/>
          <w:szCs w:val="20"/>
          <w:lang w:eastAsia="zh-CN"/>
        </w:rPr>
        <w:t>Component A is expressed in dBsm scale. B1 is dependent on A*B1 and value of component A.</w:t>
      </w:r>
    </w:p>
    <w:p w14:paraId="6A8377F6" w14:textId="77777777" w:rsidR="00117773" w:rsidRDefault="000D79C2" w:rsidP="000920EB">
      <w:pPr>
        <w:pStyle w:val="aff8"/>
        <w:numPr>
          <w:ilvl w:val="2"/>
          <w:numId w:val="23"/>
        </w:numPr>
        <w:spacing w:line="240" w:lineRule="atLeast"/>
        <w:rPr>
          <w:rFonts w:eastAsiaTheme="minorEastAsia"/>
          <w:szCs w:val="20"/>
          <w:lang w:eastAsia="zh-CN"/>
        </w:rPr>
      </w:pPr>
      <w:r>
        <w:rPr>
          <w:rFonts w:eastAsiaTheme="minorEastAsia"/>
          <w:szCs w:val="20"/>
          <w:lang w:eastAsia="zh-CN"/>
        </w:rPr>
        <w:t>A is equal to a single value per target type</w:t>
      </w:r>
    </w:p>
    <w:p w14:paraId="509E1546" w14:textId="77777777" w:rsidR="00117773" w:rsidRDefault="000D79C2" w:rsidP="000920EB">
      <w:pPr>
        <w:pStyle w:val="aff8"/>
        <w:numPr>
          <w:ilvl w:val="3"/>
          <w:numId w:val="23"/>
        </w:numPr>
        <w:spacing w:line="240" w:lineRule="atLeast"/>
        <w:rPr>
          <w:rFonts w:eastAsiaTheme="minorEastAsia"/>
          <w:szCs w:val="20"/>
          <w:lang w:eastAsia="zh-CN"/>
        </w:rPr>
      </w:pPr>
      <w:r>
        <w:rPr>
          <w:rFonts w:eastAsiaTheme="minorEastAsia"/>
          <w:szCs w:val="20"/>
          <w:lang w:eastAsia="zh-CN"/>
        </w:rPr>
        <w:t>FFS: this allows different values for the same target type with different size, if needed</w:t>
      </w:r>
    </w:p>
    <w:p w14:paraId="5BA2F066" w14:textId="77777777" w:rsidR="00117773" w:rsidRDefault="000D79C2" w:rsidP="000920EB">
      <w:pPr>
        <w:pStyle w:val="aff8"/>
        <w:numPr>
          <w:ilvl w:val="3"/>
          <w:numId w:val="23"/>
        </w:numPr>
        <w:spacing w:line="240" w:lineRule="atLeast"/>
        <w:rPr>
          <w:rFonts w:eastAsiaTheme="minorEastAsia"/>
          <w:szCs w:val="20"/>
          <w:lang w:eastAsia="zh-CN"/>
        </w:rPr>
      </w:pPr>
      <w:r>
        <w:rPr>
          <w:rFonts w:eastAsiaTheme="minorEastAsia" w:hint="eastAsia"/>
          <w:szCs w:val="20"/>
          <w:lang w:eastAsia="zh-CN"/>
        </w:rPr>
        <w:t>F</w:t>
      </w:r>
      <w:r>
        <w:rPr>
          <w:rFonts w:eastAsiaTheme="minorEastAsia"/>
          <w:szCs w:val="20"/>
          <w:lang w:eastAsia="zh-CN"/>
        </w:rPr>
        <w:t>FS: this allows different values for monostatic and bistatic sensing, if needed</w:t>
      </w:r>
    </w:p>
    <w:p w14:paraId="14ED6E52" w14:textId="77777777" w:rsidR="00117773" w:rsidRDefault="000D79C2" w:rsidP="000920EB">
      <w:pPr>
        <w:pStyle w:val="aff8"/>
        <w:numPr>
          <w:ilvl w:val="1"/>
          <w:numId w:val="23"/>
        </w:numPr>
        <w:spacing w:line="240" w:lineRule="atLeast"/>
        <w:rPr>
          <w:rFonts w:eastAsiaTheme="minorEastAsia"/>
          <w:szCs w:val="20"/>
          <w:lang w:eastAsia="zh-CN"/>
        </w:rPr>
      </w:pPr>
      <w:r>
        <w:rPr>
          <w:rFonts w:eastAsiaTheme="minorEastAsia"/>
          <w:szCs w:val="20"/>
          <w:lang w:eastAsia="zh-CN"/>
        </w:rPr>
        <w:t xml:space="preserve">Component B2 follows log-normal distribution. The mean </w:t>
      </w:r>
      <m:oMath>
        <m:sSub>
          <m:sSubPr>
            <m:ctrlPr>
              <w:rPr>
                <w:rFonts w:ascii="Cambria Math" w:eastAsiaTheme="minorEastAsia" w:hAnsi="Cambria Math"/>
                <w:szCs w:val="20"/>
                <w:lang w:eastAsia="zh-CN"/>
              </w:rPr>
            </m:ctrlPr>
          </m:sSubPr>
          <m:e>
            <m:r>
              <w:rPr>
                <w:rFonts w:ascii="Cambria Math" w:eastAsiaTheme="minorEastAsia" w:hAnsi="Cambria Math"/>
                <w:szCs w:val="20"/>
                <w:lang w:eastAsia="zh-CN"/>
              </w:rPr>
              <m:t>μ</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Sub>
      </m:oMath>
      <w:r>
        <w:rPr>
          <w:rFonts w:eastAsiaTheme="minorEastAsia" w:hint="eastAsia"/>
          <w:szCs w:val="20"/>
          <w:lang w:eastAsia="zh-CN"/>
        </w:rPr>
        <w:t xml:space="preserve"> </w:t>
      </w:r>
      <w:r>
        <w:rPr>
          <w:rFonts w:eastAsiaTheme="minorEastAsia"/>
          <w:szCs w:val="20"/>
          <w:lang w:eastAsia="zh-CN"/>
        </w:rPr>
        <w:t xml:space="preserve">and variance </w:t>
      </w:r>
      <m:oMath>
        <m:sSubSup>
          <m:sSubSupPr>
            <m:ctrlPr>
              <w:rPr>
                <w:rFonts w:ascii="Cambria Math" w:eastAsiaTheme="minorEastAsia" w:hAnsi="Cambria Math"/>
                <w:szCs w:val="20"/>
                <w:lang w:eastAsia="zh-CN"/>
              </w:rPr>
            </m:ctrlPr>
          </m:sSubSupPr>
          <m:e>
            <m:r>
              <w:rPr>
                <w:rFonts w:ascii="Cambria Math" w:eastAsiaTheme="minorEastAsia" w:hAnsi="Cambria Math"/>
                <w:szCs w:val="20"/>
                <w:lang w:eastAsia="zh-CN"/>
              </w:rPr>
              <m:t>σ</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up>
            <m:r>
              <m:rPr>
                <m:sty m:val="p"/>
              </m:rPr>
              <w:rPr>
                <w:rFonts w:ascii="Cambria Math" w:eastAsiaTheme="minorEastAsia" w:hAnsi="Cambria Math"/>
                <w:szCs w:val="20"/>
                <w:lang w:eastAsia="zh-CN"/>
              </w:rPr>
              <m:t>2</m:t>
            </m:r>
          </m:sup>
        </m:sSubSup>
      </m:oMath>
      <w:r>
        <w:rPr>
          <w:rFonts w:eastAsiaTheme="minorEastAsia" w:hint="eastAsia"/>
          <w:szCs w:val="20"/>
          <w:lang w:eastAsia="zh-CN"/>
        </w:rPr>
        <w:t xml:space="preserve"> </w:t>
      </w:r>
      <w:r>
        <w:rPr>
          <w:rFonts w:eastAsiaTheme="minorEastAsia"/>
          <w:szCs w:val="20"/>
          <w:lang w:eastAsia="zh-CN"/>
        </w:rPr>
        <w:t xml:space="preserve">used to characterize </w:t>
      </w:r>
      <m:oMath>
        <m:r>
          <w:rPr>
            <w:rFonts w:ascii="Cambria Math" w:eastAsiaTheme="minorEastAsia" w:hAnsi="Cambria Math"/>
            <w:szCs w:val="20"/>
            <w:lang w:eastAsia="zh-CN"/>
          </w:rPr>
          <m:t>10lg</m:t>
        </m:r>
        <m:d>
          <m:dPr>
            <m:ctrlPr>
              <w:rPr>
                <w:rFonts w:ascii="Cambria Math" w:eastAsiaTheme="minorEastAsia" w:hAnsi="Cambria Math"/>
                <w:i/>
                <w:szCs w:val="20"/>
                <w:lang w:eastAsia="zh-CN"/>
              </w:rPr>
            </m:ctrlPr>
          </m:dPr>
          <m:e>
            <m:r>
              <w:rPr>
                <w:rFonts w:ascii="Cambria Math" w:eastAsiaTheme="minorEastAsia" w:hAnsi="Cambria Math"/>
                <w:szCs w:val="20"/>
                <w:lang w:eastAsia="zh-CN"/>
              </w:rPr>
              <m:t>B</m:t>
            </m:r>
            <m:r>
              <m:rPr>
                <m:sty m:val="p"/>
              </m:rPr>
              <w:rPr>
                <w:rFonts w:ascii="Cambria Math" w:eastAsiaTheme="minorEastAsia" w:hAnsi="Cambria Math"/>
                <w:szCs w:val="20"/>
                <w:lang w:eastAsia="zh-CN"/>
              </w:rPr>
              <m:t>2</m:t>
            </m:r>
          </m:e>
        </m:d>
      </m:oMath>
      <w:r>
        <w:rPr>
          <w:rFonts w:eastAsiaTheme="minorEastAsia" w:hint="eastAsia"/>
          <w:szCs w:val="20"/>
          <w:lang w:eastAsia="zh-CN"/>
        </w:rPr>
        <w:t xml:space="preserve"> </w:t>
      </w:r>
      <w:r>
        <w:rPr>
          <w:rFonts w:eastAsiaTheme="minorEastAsia"/>
          <w:szCs w:val="20"/>
          <w:lang w:eastAsia="zh-CN"/>
        </w:rPr>
        <w:t xml:space="preserve">satisfied a fixed relation </w:t>
      </w:r>
      <m:oMath>
        <m:sSub>
          <m:sSubPr>
            <m:ctrlPr>
              <w:rPr>
                <w:rFonts w:ascii="Cambria Math" w:eastAsiaTheme="minorEastAsia" w:hAnsi="Cambria Math"/>
                <w:szCs w:val="20"/>
                <w:lang w:eastAsia="zh-CN"/>
              </w:rPr>
            </m:ctrlPr>
          </m:sSubPr>
          <m:e>
            <m:r>
              <w:rPr>
                <w:rFonts w:ascii="Cambria Math" w:eastAsiaTheme="minorEastAsia" w:hAnsi="Cambria Math"/>
                <w:szCs w:val="20"/>
                <w:lang w:eastAsia="zh-CN"/>
              </w:rPr>
              <m:t>μ</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Sub>
        <m:r>
          <m:rPr>
            <m:sty m:val="p"/>
          </m:rPr>
          <w:rPr>
            <w:rFonts w:ascii="Cambria Math" w:eastAsiaTheme="minorEastAsia" w:hAnsi="Cambria Math"/>
            <w:szCs w:val="20"/>
            <w:lang w:eastAsia="zh-CN"/>
          </w:rPr>
          <m:t>=</m:t>
        </m:r>
        <m:f>
          <m:fPr>
            <m:ctrlPr>
              <w:rPr>
                <w:rFonts w:ascii="Cambria Math" w:eastAsiaTheme="minorEastAsia" w:hAnsi="Cambria Math"/>
                <w:szCs w:val="20"/>
                <w:lang w:eastAsia="zh-CN"/>
              </w:rPr>
            </m:ctrlPr>
          </m:fPr>
          <m:num>
            <m:r>
              <m:rPr>
                <m:sty m:val="p"/>
              </m:rPr>
              <w:rPr>
                <w:rFonts w:ascii="Cambria Math" w:eastAsiaTheme="minorEastAsia" w:hAnsi="Cambria Math"/>
                <w:szCs w:val="20"/>
                <w:lang w:eastAsia="zh-CN"/>
              </w:rPr>
              <m:t>-</m:t>
            </m:r>
            <m:r>
              <w:rPr>
                <w:rFonts w:ascii="Cambria Math" w:eastAsiaTheme="minorEastAsia" w:hAnsi="Cambria Math"/>
                <w:szCs w:val="20"/>
                <w:lang w:eastAsia="zh-CN"/>
              </w:rPr>
              <m:t>ln</m:t>
            </m:r>
            <m:d>
              <m:dPr>
                <m:ctrlPr>
                  <w:rPr>
                    <w:rFonts w:ascii="Cambria Math" w:eastAsiaTheme="minorEastAsia" w:hAnsi="Cambria Math"/>
                    <w:szCs w:val="20"/>
                    <w:lang w:eastAsia="zh-CN"/>
                  </w:rPr>
                </m:ctrlPr>
              </m:dPr>
              <m:e>
                <m:r>
                  <m:rPr>
                    <m:sty m:val="p"/>
                  </m:rPr>
                  <w:rPr>
                    <w:rFonts w:ascii="Cambria Math" w:eastAsiaTheme="minorEastAsia" w:hAnsi="Cambria Math"/>
                    <w:szCs w:val="20"/>
                    <w:lang w:eastAsia="zh-CN"/>
                  </w:rPr>
                  <m:t>10</m:t>
                </m:r>
              </m:e>
            </m:d>
          </m:num>
          <m:den>
            <m:r>
              <m:rPr>
                <m:sty m:val="p"/>
              </m:rPr>
              <w:rPr>
                <w:rFonts w:ascii="Cambria Math" w:eastAsiaTheme="minorEastAsia" w:hAnsi="Cambria Math"/>
                <w:szCs w:val="20"/>
                <w:lang w:eastAsia="zh-CN"/>
              </w:rPr>
              <m:t>20</m:t>
            </m:r>
          </m:den>
        </m:f>
        <m:sSubSup>
          <m:sSubSupPr>
            <m:ctrlPr>
              <w:rPr>
                <w:rFonts w:ascii="Cambria Math" w:eastAsiaTheme="minorEastAsia" w:hAnsi="Cambria Math"/>
                <w:szCs w:val="20"/>
                <w:lang w:eastAsia="zh-CN"/>
              </w:rPr>
            </m:ctrlPr>
          </m:sSubSupPr>
          <m:e>
            <m:r>
              <w:rPr>
                <w:rFonts w:ascii="Cambria Math" w:eastAsiaTheme="minorEastAsia" w:hAnsi="Cambria Math"/>
                <w:szCs w:val="20"/>
                <w:lang w:eastAsia="zh-CN"/>
              </w:rPr>
              <m:t>σ</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up>
            <m:r>
              <m:rPr>
                <m:sty m:val="p"/>
              </m:rPr>
              <w:rPr>
                <w:rFonts w:ascii="Cambria Math" w:eastAsiaTheme="minorEastAsia" w:hAnsi="Cambria Math"/>
                <w:szCs w:val="20"/>
                <w:lang w:eastAsia="zh-CN"/>
              </w:rPr>
              <m:t>2</m:t>
            </m:r>
          </m:sup>
        </m:sSubSup>
      </m:oMath>
      <w:r>
        <w:rPr>
          <w:rFonts w:eastAsiaTheme="minorEastAsia"/>
          <w:szCs w:val="20"/>
          <w:lang w:eastAsia="zh-CN"/>
        </w:rPr>
        <w:t>.</w:t>
      </w:r>
    </w:p>
    <w:p w14:paraId="73ADFD87" w14:textId="77777777" w:rsidR="00117773" w:rsidRDefault="000D79C2" w:rsidP="000920EB">
      <w:pPr>
        <w:pStyle w:val="aff8"/>
        <w:numPr>
          <w:ilvl w:val="0"/>
          <w:numId w:val="23"/>
        </w:numPr>
        <w:spacing w:line="240" w:lineRule="atLeast"/>
        <w:rPr>
          <w:rFonts w:eastAsiaTheme="minorEastAsia"/>
          <w:szCs w:val="20"/>
          <w:lang w:eastAsia="zh-CN"/>
        </w:rPr>
      </w:pPr>
      <w:r>
        <w:rPr>
          <w:rFonts w:eastAsiaTheme="minorEastAsia"/>
          <w:szCs w:val="20"/>
          <w:lang w:eastAsia="zh-CN"/>
        </w:rPr>
        <w:t>In the pro</w:t>
      </w:r>
      <w:r>
        <w:rPr>
          <w:rFonts w:eastAsiaTheme="minorEastAsia"/>
          <w:lang w:eastAsia="zh-CN"/>
        </w:rPr>
        <w:t>cedure of generating ISAC target channel, B1*</w:t>
      </w:r>
      <w:r>
        <w:rPr>
          <w:rFonts w:eastAsiaTheme="minorEastAsia" w:hint="eastAsia"/>
          <w:lang w:eastAsia="zh-CN"/>
        </w:rPr>
        <w:t>B2</w:t>
      </w:r>
      <w:r>
        <w:rPr>
          <w:rFonts w:eastAsiaTheme="minorEastAsia"/>
          <w:lang w:eastAsia="zh-CN"/>
        </w:rPr>
        <w:t xml:space="preserve"> is applied after </w:t>
      </w:r>
      <w:r>
        <w:t>coupling of rays for a STX-SPST link and the corresponding SPST-SRX link</w:t>
      </w:r>
      <w:r>
        <w:rPr>
          <w:rFonts w:eastAsiaTheme="minorEastAsia"/>
          <w:lang w:eastAsia="zh-CN"/>
        </w:rPr>
        <w:t xml:space="preserve"> before path dropping</w:t>
      </w:r>
    </w:p>
    <w:p w14:paraId="74E417A8" w14:textId="77777777" w:rsidR="00117773" w:rsidRDefault="000D79C2" w:rsidP="000920EB">
      <w:pPr>
        <w:pStyle w:val="aff8"/>
        <w:numPr>
          <w:ilvl w:val="0"/>
          <w:numId w:val="23"/>
        </w:numPr>
        <w:spacing w:line="240" w:lineRule="atLeast"/>
        <w:rPr>
          <w:rFonts w:eastAsiaTheme="minorEastAsia"/>
          <w:szCs w:val="20"/>
          <w:lang w:eastAsia="zh-CN"/>
        </w:rPr>
      </w:pPr>
      <w:r>
        <w:rPr>
          <w:rFonts w:eastAsiaTheme="minorEastAsia"/>
          <w:szCs w:val="20"/>
          <w:lang w:eastAsia="zh-CN"/>
        </w:rPr>
        <w:t>In the pro</w:t>
      </w:r>
      <w:r>
        <w:rPr>
          <w:rFonts w:eastAsiaTheme="minorEastAsia"/>
          <w:lang w:eastAsia="zh-CN"/>
        </w:rPr>
        <w:t xml:space="preserve">cedure of generating ISAC target channel, the following power scaling factor is applied in the last step in target channel generation (i.e., step 14 in the running CR). </w:t>
      </w:r>
    </w:p>
    <w:p w14:paraId="6D6C6C5C" w14:textId="77777777" w:rsidR="00117773" w:rsidRDefault="00611736">
      <w:pPr>
        <w:pStyle w:val="aff8"/>
        <w:tabs>
          <w:tab w:val="left" w:pos="0"/>
        </w:tabs>
        <w:spacing w:line="240" w:lineRule="atLeast"/>
        <w:ind w:left="800"/>
        <w:rPr>
          <w:rFonts w:eastAsiaTheme="minorEastAsia"/>
          <w:szCs w:val="20"/>
          <w:lang w:eastAsia="zh-CN"/>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eastAsiaTheme="minorEastAsia" w:hAnsi="Cambria Math"/>
                      <w:szCs w:val="20"/>
                      <w:lang w:eastAsia="zh-CN"/>
                    </w:rPr>
                    <m:t>σ</m:t>
                  </m:r>
                </m:e>
                <m:sub>
                  <m:r>
                    <w:rPr>
                      <w:rFonts w:ascii="Cambria Math" w:hAnsi="Cambria Math"/>
                      <w:szCs w:val="20"/>
                    </w:rPr>
                    <m:t>RCS,</m:t>
                  </m:r>
                  <m:r>
                    <w:rPr>
                      <w:rFonts w:ascii="Cambria Math" w:eastAsiaTheme="minorEastAsia" w:hAnsi="Cambria Math" w:hint="eastAsia"/>
                      <w:szCs w:val="20"/>
                      <w:lang w:eastAsia="zh-CN"/>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p w14:paraId="7385E7A6" w14:textId="77777777" w:rsidR="00117773" w:rsidRDefault="000D79C2">
      <w:pPr>
        <w:spacing w:line="240" w:lineRule="atLeast"/>
        <w:ind w:leftChars="200" w:left="400"/>
        <w:rPr>
          <w:rFonts w:ascii="Times New Roman" w:eastAsia="宋体" w:hAnsi="Times New Roman"/>
          <w:szCs w:val="20"/>
          <w:lang w:eastAsia="zh-CN"/>
        </w:rPr>
      </w:pPr>
      <w:r>
        <w:rPr>
          <w:rFonts w:ascii="Times New Roman" w:eastAsia="宋体" w:hAnsi="Times New Roman"/>
          <w:szCs w:val="20"/>
          <w:lang w:eastAsia="zh-CN"/>
        </w:rPr>
        <w:t>Where,</w:t>
      </w:r>
    </w:p>
    <w:p w14:paraId="7314D099" w14:textId="77777777" w:rsidR="00117773" w:rsidRDefault="00611736" w:rsidP="000920EB">
      <w:pPr>
        <w:pStyle w:val="aff8"/>
        <w:numPr>
          <w:ilvl w:val="2"/>
          <w:numId w:val="23"/>
        </w:numPr>
        <w:suppressAutoHyphens w:val="0"/>
        <w:spacing w:line="240" w:lineRule="atLeast"/>
        <w:rPr>
          <w:rFonts w:eastAsia="等线"/>
          <w:iCs/>
          <w:szCs w:val="20"/>
          <w:lang w:val="en-US" w:eastAsia="zh-CN"/>
        </w:rPr>
      </w:pP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oMath>
      <w:r w:rsidR="000D79C2">
        <w:rPr>
          <w:rFonts w:eastAsia="等线" w:hint="eastAsia"/>
          <w:szCs w:val="20"/>
          <w:lang w:eastAsia="zh-CN"/>
        </w:rPr>
        <w:t xml:space="preserve"> </w:t>
      </w:r>
      <w:r w:rsidR="000D79C2">
        <w:rPr>
          <w:rFonts w:eastAsia="等线"/>
          <w:iCs/>
          <w:szCs w:val="20"/>
          <w:lang w:val="en-US" w:eastAsia="zh-CN"/>
        </w:rPr>
        <w:t xml:space="preserve">is pathloss between Tx and SPST, where </w:t>
      </w:r>
      <m:oMath>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oMath>
      <w:r w:rsidR="000D79C2">
        <w:rPr>
          <w:rFonts w:eastAsia="等线"/>
          <w:iCs/>
          <w:szCs w:val="20"/>
          <w:lang w:eastAsia="zh-CN"/>
        </w:rPr>
        <w:t xml:space="preserve"> </w:t>
      </w:r>
      <w:r w:rsidR="000D79C2">
        <w:rPr>
          <w:rFonts w:eastAsia="等线"/>
          <w:iCs/>
          <w:szCs w:val="20"/>
          <w:lang w:val="en-US" w:eastAsia="zh-CN"/>
        </w:rPr>
        <w:t>is the distance between Tx and SPST</w:t>
      </w:r>
    </w:p>
    <w:p w14:paraId="0093832F" w14:textId="77777777" w:rsidR="00117773" w:rsidRDefault="00611736" w:rsidP="000920EB">
      <w:pPr>
        <w:pStyle w:val="aff8"/>
        <w:numPr>
          <w:ilvl w:val="2"/>
          <w:numId w:val="23"/>
        </w:numPr>
        <w:suppressAutoHyphens w:val="0"/>
        <w:spacing w:line="240" w:lineRule="atLeast"/>
        <w:rPr>
          <w:rFonts w:eastAsia="等线"/>
          <w:iCs/>
          <w:szCs w:val="20"/>
          <w:lang w:val="en-US" w:eastAsia="zh-CN"/>
        </w:rPr>
      </w:pP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oMath>
      <w:r w:rsidR="000D79C2">
        <w:rPr>
          <w:rFonts w:eastAsia="等线"/>
          <w:iCs/>
          <w:szCs w:val="20"/>
          <w:lang w:eastAsia="zh-CN"/>
        </w:rPr>
        <w:t xml:space="preserve"> </w:t>
      </w:r>
      <w:r w:rsidR="000D79C2">
        <w:rPr>
          <w:rFonts w:eastAsia="等线"/>
          <w:iCs/>
          <w:szCs w:val="20"/>
          <w:lang w:val="en-US" w:eastAsia="zh-CN"/>
        </w:rPr>
        <w:t xml:space="preserve">is pathloss </w:t>
      </w:r>
      <w:r w:rsidR="000D79C2">
        <w:rPr>
          <w:rFonts w:ascii="Cambria Math" w:hAnsi="Cambria Math"/>
          <w:iCs/>
          <w:szCs w:val="20"/>
        </w:rPr>
        <w:t>between</w:t>
      </w:r>
      <w:r w:rsidR="000D79C2">
        <w:rPr>
          <w:rFonts w:eastAsia="等线"/>
          <w:iCs/>
          <w:szCs w:val="20"/>
          <w:lang w:val="en-US" w:eastAsia="zh-CN"/>
        </w:rPr>
        <w:t xml:space="preserve"> Rx and SPST, where </w:t>
      </w:r>
      <m:oMath>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oMath>
      <w:r w:rsidR="000D79C2">
        <w:rPr>
          <w:rFonts w:eastAsia="等线"/>
          <w:iCs/>
          <w:szCs w:val="20"/>
          <w:lang w:val="en-US" w:eastAsia="zh-CN"/>
        </w:rPr>
        <w:t xml:space="preserve"> is the distance between SPST and Rx </w:t>
      </w:r>
    </w:p>
    <w:p w14:paraId="361C5075" w14:textId="77777777" w:rsidR="00117773" w:rsidRDefault="00611736" w:rsidP="000920EB">
      <w:pPr>
        <w:pStyle w:val="aff8"/>
        <w:numPr>
          <w:ilvl w:val="2"/>
          <w:numId w:val="23"/>
        </w:numPr>
        <w:suppressAutoHyphens w:val="0"/>
        <w:spacing w:line="240" w:lineRule="atLeast"/>
        <w:rPr>
          <w:rFonts w:eastAsia="等线"/>
          <w:iCs/>
          <w:szCs w:val="20"/>
          <w:lang w:val="en-US" w:eastAsia="zh-CN"/>
        </w:rPr>
      </w:pPr>
      <m:oMath>
        <m:sSub>
          <m:sSubPr>
            <m:ctrlPr>
              <w:rPr>
                <w:rFonts w:ascii="Cambria Math" w:hAnsi="Cambria Math"/>
                <w:szCs w:val="20"/>
              </w:rPr>
            </m:ctrlPr>
          </m:sSubPr>
          <m:e>
            <m:r>
              <w:rPr>
                <w:rFonts w:ascii="Cambria Math" w:eastAsiaTheme="minorEastAsia" w:hAnsi="Cambria Math"/>
                <w:szCs w:val="20"/>
                <w:lang w:eastAsia="zh-CN"/>
              </w:rPr>
              <m:t>σ</m:t>
            </m:r>
          </m:e>
          <m:sub>
            <m:r>
              <w:rPr>
                <w:rFonts w:ascii="Cambria Math" w:hAnsi="Cambria Math"/>
                <w:szCs w:val="20"/>
              </w:rPr>
              <m:t>RCS,</m:t>
            </m:r>
            <m:r>
              <w:rPr>
                <w:rFonts w:ascii="Cambria Math" w:eastAsiaTheme="minorEastAsia" w:hAnsi="Cambria Math" w:hint="eastAsia"/>
                <w:szCs w:val="20"/>
                <w:lang w:eastAsia="zh-CN"/>
              </w:rPr>
              <m:t>A</m:t>
            </m:r>
          </m:sub>
        </m:sSub>
      </m:oMath>
      <w:r w:rsidR="000D79C2">
        <w:rPr>
          <w:rFonts w:eastAsiaTheme="minorEastAsia"/>
          <w:szCs w:val="20"/>
          <w:lang w:eastAsia="zh-CN"/>
        </w:rPr>
        <w:t xml:space="preserve"> is the value of RCS component A</w:t>
      </w:r>
    </w:p>
    <w:p w14:paraId="77475CB0" w14:textId="77777777" w:rsidR="00117773" w:rsidRDefault="00611736" w:rsidP="000920EB">
      <w:pPr>
        <w:pStyle w:val="aff8"/>
        <w:numPr>
          <w:ilvl w:val="2"/>
          <w:numId w:val="23"/>
        </w:numPr>
        <w:suppressAutoHyphens w:val="0"/>
        <w:spacing w:line="240" w:lineRule="atLeast"/>
        <w:rPr>
          <w:rFonts w:eastAsia="等线"/>
          <w:iCs/>
          <w:szCs w:val="20"/>
          <w:lang w:val="en-US" w:eastAsia="zh-CN"/>
        </w:rPr>
      </w:pPr>
      <m:oMath>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w:r w:rsidR="000D79C2">
        <w:rPr>
          <w:rFonts w:eastAsia="等线"/>
          <w:szCs w:val="20"/>
          <w:lang w:eastAsia="zh-CN"/>
        </w:rPr>
        <w:t xml:space="preserve"> are shadow fading respectively generated for the Tx-</w:t>
      </w:r>
      <w:r w:rsidR="000D79C2">
        <w:rPr>
          <w:rFonts w:eastAsia="等线"/>
          <w:iCs/>
          <w:szCs w:val="20"/>
          <w:lang w:val="en-US" w:eastAsia="zh-CN"/>
        </w:rPr>
        <w:t xml:space="preserve"> SPST</w:t>
      </w:r>
      <w:r w:rsidR="000D79C2">
        <w:rPr>
          <w:rFonts w:eastAsia="等线"/>
          <w:szCs w:val="20"/>
          <w:lang w:eastAsia="zh-CN"/>
        </w:rPr>
        <w:t xml:space="preserve"> link and </w:t>
      </w:r>
      <w:r w:rsidR="000D79C2">
        <w:rPr>
          <w:rFonts w:eastAsia="等线"/>
          <w:iCs/>
          <w:szCs w:val="20"/>
          <w:lang w:val="en-US" w:eastAsia="zh-CN"/>
        </w:rPr>
        <w:t>SPST</w:t>
      </w:r>
      <w:r w:rsidR="000D79C2">
        <w:rPr>
          <w:rFonts w:eastAsia="等线"/>
          <w:szCs w:val="20"/>
          <w:lang w:eastAsia="zh-CN"/>
        </w:rPr>
        <w:t xml:space="preserve"> -Rx link referring to step 4 in section 7.5, TR 38.901</w:t>
      </w:r>
    </w:p>
    <w:p w14:paraId="07BBBC7C" w14:textId="77777777" w:rsidR="00117773" w:rsidRDefault="000D79C2" w:rsidP="000920EB">
      <w:pPr>
        <w:pStyle w:val="aff8"/>
        <w:numPr>
          <w:ilvl w:val="2"/>
          <w:numId w:val="23"/>
        </w:numPr>
        <w:suppressAutoHyphens w:val="0"/>
        <w:spacing w:line="240" w:lineRule="atLeast"/>
        <w:rPr>
          <w:rFonts w:eastAsia="等线"/>
          <w:iCs/>
          <w:szCs w:val="20"/>
          <w:lang w:val="en-US" w:eastAsia="zh-CN"/>
        </w:rPr>
      </w:pPr>
      <w:r>
        <w:rPr>
          <w:rFonts w:eastAsia="等线" w:hint="eastAsia"/>
          <w:iCs/>
          <w:szCs w:val="20"/>
          <w:lang w:val="en-US" w:eastAsia="zh-CN"/>
        </w:rPr>
        <w:t>N</w:t>
      </w:r>
      <w:r>
        <w:rPr>
          <w:rFonts w:eastAsia="等线"/>
          <w:iCs/>
          <w:szCs w:val="20"/>
          <w:lang w:val="en-US" w:eastAsia="zh-CN"/>
        </w:rPr>
        <w:t xml:space="preserve">ote: for monostatic sensing, </w:t>
      </w: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w:p>
    <w:p w14:paraId="483A8DEE" w14:textId="77777777" w:rsidR="00117773" w:rsidRDefault="00117773">
      <w:pPr>
        <w:rPr>
          <w:rFonts w:eastAsiaTheme="minorEastAsia"/>
          <w:lang w:val="en-US" w:eastAsia="zh-CN"/>
        </w:rPr>
      </w:pPr>
    </w:p>
    <w:p w14:paraId="0963B5BC" w14:textId="77777777" w:rsidR="00117773" w:rsidRDefault="000D79C2">
      <w:pPr>
        <w:rPr>
          <w:szCs w:val="20"/>
        </w:rPr>
      </w:pPr>
      <w:r>
        <w:rPr>
          <w:szCs w:val="20"/>
          <w:highlight w:val="green"/>
        </w:rPr>
        <w:t>Agreement</w:t>
      </w:r>
    </w:p>
    <w:p w14:paraId="513FB1B5" w14:textId="77777777" w:rsidR="00117773" w:rsidRDefault="000D79C2">
      <w:pPr>
        <w:rPr>
          <w:szCs w:val="20"/>
        </w:rPr>
      </w:pPr>
      <w:r>
        <w:rPr>
          <w:szCs w:val="20"/>
        </w:rPr>
        <w:t xml:space="preserve">RCS upper bound: </w:t>
      </w:r>
      <w:r>
        <w:rPr>
          <w:rFonts w:eastAsia="等线"/>
          <w:szCs w:val="20"/>
          <w:lang w:eastAsia="zh-CN"/>
        </w:rPr>
        <w:t xml:space="preserve">k </w:t>
      </w:r>
      <w:r>
        <w:rPr>
          <w:rFonts w:eastAsiaTheme="minorEastAsia"/>
          <w:szCs w:val="20"/>
          <w:lang w:val="en-US" w:eastAsia="zh-CN"/>
        </w:rPr>
        <w:t>equals</w:t>
      </w:r>
      <w:r>
        <w:rPr>
          <w:rFonts w:eastAsia="等线"/>
          <w:szCs w:val="20"/>
          <w:lang w:eastAsia="zh-CN"/>
        </w:rPr>
        <w:t xml:space="preserve"> to 3</w:t>
      </w:r>
      <w:r>
        <w:rPr>
          <w:rFonts w:eastAsiaTheme="minorEastAsia"/>
          <w:szCs w:val="20"/>
          <w:lang w:eastAsia="zh-CN"/>
        </w:rPr>
        <w:t xml:space="preserve"> is adopted to derive the upper bound of RCS component B2, </w:t>
      </w:r>
      <w:r>
        <w:rPr>
          <w:rFonts w:eastAsia="等线" w:hint="eastAsia"/>
          <w:szCs w:val="20"/>
          <w:lang w:eastAsia="zh-CN"/>
        </w:rPr>
        <w:t>k</w:t>
      </w:r>
      <w:r>
        <w:rPr>
          <w:rFonts w:eastAsia="等线"/>
          <w:szCs w:val="20"/>
          <w:lang w:eastAsia="zh-CN"/>
        </w:rPr>
        <w:t>σ, where σ is the standard deviation of B2 in dB</w:t>
      </w:r>
    </w:p>
    <w:bookmarkEnd w:id="1792"/>
    <w:p w14:paraId="13914060" w14:textId="77777777" w:rsidR="00117773" w:rsidRDefault="00117773">
      <w:pPr>
        <w:rPr>
          <w:szCs w:val="20"/>
        </w:rPr>
      </w:pPr>
    </w:p>
    <w:p w14:paraId="465F71A0" w14:textId="77777777" w:rsidR="00117773" w:rsidRDefault="000D79C2">
      <w:pPr>
        <w:pStyle w:val="0Maintext"/>
        <w:ind w:firstLine="0"/>
        <w:rPr>
          <w:highlight w:val="green"/>
        </w:rPr>
      </w:pPr>
      <w:r>
        <w:rPr>
          <w:highlight w:val="green"/>
        </w:rPr>
        <w:t>Agreement</w:t>
      </w:r>
    </w:p>
    <w:p w14:paraId="5696DD4B" w14:textId="77777777" w:rsidR="00117773" w:rsidRDefault="000D79C2">
      <w:pPr>
        <w:pStyle w:val="0Maintext"/>
        <w:ind w:firstLine="0"/>
      </w:pPr>
      <w:r>
        <w:rPr>
          <w:lang w:val="en-US"/>
        </w:rPr>
        <w:t>For vehicle with single/multiple scattering points:</w:t>
      </w:r>
    </w:p>
    <w:p w14:paraId="74B45BBD" w14:textId="77777777" w:rsidR="00117773" w:rsidRDefault="000D79C2" w:rsidP="000920EB">
      <w:pPr>
        <w:pStyle w:val="aff8"/>
        <w:numPr>
          <w:ilvl w:val="0"/>
          <w:numId w:val="23"/>
        </w:numPr>
        <w:rPr>
          <w:lang w:val="en-US" w:eastAsia="zh-CN"/>
        </w:rPr>
      </w:pPr>
      <w:r>
        <w:rPr>
          <w:lang w:val="en-US" w:eastAsia="zh-CN"/>
        </w:rPr>
        <w:t xml:space="preserve">For mono-static, </w:t>
      </w:r>
      <w:r>
        <w:rPr>
          <w:rFonts w:hint="eastAsia"/>
          <w:lang w:val="en-US" w:eastAsia="zh-CN"/>
        </w:rPr>
        <w:t>t</w:t>
      </w:r>
      <w:r>
        <w:rPr>
          <w:lang w:val="en-US" w:eastAsia="zh-CN"/>
        </w:rPr>
        <w:t xml:space="preserve">he RCS=A*B=A*B1*B2 </w:t>
      </w:r>
      <w:r>
        <w:rPr>
          <w:rFonts w:hint="eastAsia"/>
          <w:lang w:val="en-US" w:eastAsia="zh-CN"/>
        </w:rPr>
        <w:t xml:space="preserve">for </w:t>
      </w:r>
      <w:r>
        <w:rPr>
          <w:lang w:val="en-US" w:eastAsia="zh-CN"/>
        </w:rPr>
        <w:t>a scattering point of a</w:t>
      </w:r>
      <w:r>
        <w:rPr>
          <w:rFonts w:hint="eastAsia"/>
          <w:lang w:val="en-US" w:eastAsia="zh-CN"/>
        </w:rPr>
        <w:t xml:space="preserve"> vehicle</w:t>
      </w:r>
      <w:r>
        <w:rPr>
          <w:lang w:val="en-US" w:eastAsia="zh-CN"/>
        </w:rPr>
        <w:t xml:space="preserve"> is generated by</w:t>
      </w:r>
    </w:p>
    <w:p w14:paraId="4630452A" w14:textId="77777777" w:rsidR="00117773" w:rsidRDefault="000D79C2" w:rsidP="000920EB">
      <w:pPr>
        <w:pStyle w:val="aff8"/>
        <w:numPr>
          <w:ilvl w:val="1"/>
          <w:numId w:val="24"/>
        </w:numPr>
        <w:snapToGrid w:val="0"/>
        <w:spacing w:beforeLines="50" w:before="120" w:afterLines="50" w:after="120"/>
        <w:rPr>
          <w:lang w:eastAsia="zh-CN"/>
        </w:rPr>
      </w:pPr>
      <w:r>
        <w:rPr>
          <w:lang w:eastAsia="zh-CN"/>
        </w:rPr>
        <w:t xml:space="preserve">The values/pattern A*B1, i.e., </w:t>
      </w:r>
      <m:oMath>
        <m:sSub>
          <m:sSubPr>
            <m:ctrlPr>
              <w:rPr>
                <w:rFonts w:ascii="Cambria Math" w:hAnsi="Cambria Math"/>
              </w:rPr>
            </m:ctrlPr>
          </m:sSubPr>
          <m:e>
            <m:r>
              <m:rPr>
                <m:sty m:val="p"/>
              </m:rPr>
              <w:rPr>
                <w:rFonts w:ascii="Cambria Math" w:hAnsi="Cambria Math"/>
              </w:rPr>
              <m:t>rcs</m:t>
            </m:r>
          </m:e>
          <m:sub>
            <m:r>
              <m:rPr>
                <m:nor/>
              </m:rPr>
              <w:rPr>
                <w:rFonts w:ascii="Cambria Math" w:hAnsi="Cambria Math"/>
              </w:rPr>
              <m:t>dB</m:t>
            </m:r>
          </m:sub>
        </m:sSub>
        <m:r>
          <m:rPr>
            <m:sty m:val="p"/>
          </m:rPr>
          <w:rPr>
            <w:rFonts w:ascii="Cambria Math" w:hAnsi="Cambria Math"/>
          </w:rPr>
          <m:t>(θ,φ)</m:t>
        </m:r>
      </m:oMath>
      <w:r>
        <w:rPr>
          <w:lang w:eastAsia="zh-CN"/>
        </w:rPr>
        <w:t xml:space="preserve"> is deterministic based on incident/scattered angles</w:t>
      </w:r>
    </w:p>
    <w:p w14:paraId="44DA3E7D" w14:textId="77777777" w:rsidR="00117773" w:rsidRDefault="00611736">
      <w:pPr>
        <w:adjustRightInd w:val="0"/>
        <w:snapToGrid w:val="0"/>
        <w:spacing w:beforeLines="50" w:before="120" w:afterLines="50" w:after="120"/>
        <w:jc w:val="center"/>
        <w:rPr>
          <w:rFonts w:hAnsi="Cambria Math"/>
          <w:i/>
          <w:iCs/>
          <w:lang w:val="de-DE"/>
        </w:rPr>
      </w:pPr>
      <m:oMathPara>
        <m:oMath>
          <m:sSub>
            <m:sSubPr>
              <m:ctrlPr>
                <w:rPr>
                  <w:rFonts w:ascii="Cambria Math" w:hAnsi="Cambria Math"/>
                  <w:i/>
                  <w:iCs/>
                </w:rPr>
              </m:ctrlPr>
            </m:sSubPr>
            <m:e>
              <m:r>
                <w:rPr>
                  <w:rFonts w:ascii="Cambria Math" w:hAnsi="Cambria Math"/>
                </w:rPr>
                <m:t>rcs</m:t>
              </m:r>
            </m:e>
            <m:sub>
              <m:r>
                <m:rPr>
                  <m:nor/>
                </m:rPr>
                <w:rPr>
                  <w:rFonts w:ascii="Cambria Math" w:hAnsi="Cambria Math"/>
                  <w:i/>
                  <w:iCs/>
                  <w:lang w:val="de-DE"/>
                </w:rPr>
                <m:t>dB</m:t>
              </m:r>
            </m:sub>
          </m:sSub>
          <m:r>
            <w:rPr>
              <w:rFonts w:ascii="Cambria Math" w:hAnsi="Cambria Math"/>
              <w:lang w:val="de-DE"/>
            </w:rPr>
            <m:t>(</m:t>
          </m:r>
          <m:r>
            <w:rPr>
              <w:rFonts w:ascii="Cambria Math" w:hAnsi="Cambria Math"/>
            </w:rPr>
            <m:t>θ</m:t>
          </m:r>
          <m:r>
            <w:rPr>
              <w:rFonts w:ascii="Cambria Math" w:hAnsi="Cambria Math"/>
              <w:lang w:val="de-DE"/>
            </w:rPr>
            <m:t>,</m:t>
          </m:r>
          <m:r>
            <w:rPr>
              <w:rFonts w:ascii="Cambria Math" w:hAnsi="Cambria Math"/>
            </w:rPr>
            <m:t>φ</m:t>
          </m:r>
          <m:r>
            <w:rPr>
              <w:rFonts w:ascii="Cambria Math" w:hAnsi="Cambria Math"/>
              <w:lang w:val="de-DE"/>
            </w:rPr>
            <m:t>)=</m:t>
          </m:r>
          <m:sSub>
            <m:sSubPr>
              <m:ctrlPr>
                <w:rPr>
                  <w:rFonts w:ascii="Cambria Math" w:hAnsi="Cambria Math"/>
                  <w:i/>
                  <w:iCs/>
                </w:rPr>
              </m:ctrlPr>
            </m:sSubPr>
            <m:e>
              <m:r>
                <w:rPr>
                  <w:rFonts w:ascii="Cambria Math" w:hAnsi="Cambria Math"/>
                </w:rPr>
                <m:t>G</m:t>
              </m:r>
            </m:e>
            <m:sub>
              <m:r>
                <w:rPr>
                  <w:rFonts w:ascii="Cambria Math" w:hAnsi="Cambria Math"/>
                </w:rPr>
                <m:t>max</m:t>
              </m:r>
            </m:sub>
          </m:sSub>
          <m:r>
            <w:rPr>
              <w:rFonts w:ascii="Cambria Math" w:hAnsi="Cambria Math"/>
              <w:lang w:val="de-DE"/>
            </w:rPr>
            <m:t>-</m:t>
          </m:r>
          <m:func>
            <m:funcPr>
              <m:ctrlPr>
                <w:rPr>
                  <w:rFonts w:ascii="Cambria Math" w:hAnsi="Cambria Math"/>
                  <w:i/>
                  <w:iCs/>
                </w:rPr>
              </m:ctrlPr>
            </m:funcPr>
            <m:fName>
              <m:r>
                <w:rPr>
                  <w:rFonts w:ascii="Cambria Math" w:hAnsi="Cambria Math"/>
                </w:rPr>
                <m:t>min</m:t>
              </m:r>
            </m:fName>
            <m:e>
              <m:d>
                <m:dPr>
                  <m:begChr m:val="{"/>
                  <m:endChr m:val="}"/>
                  <m:ctrlPr>
                    <w:rPr>
                      <w:rFonts w:ascii="Cambria Math" w:hAnsi="Cambria Math"/>
                      <w:i/>
                      <w:iCs/>
                    </w:rPr>
                  </m:ctrlPr>
                </m:dPr>
                <m:e>
                  <m:r>
                    <w:rPr>
                      <w:rFonts w:ascii="Cambria Math" w:hAnsi="Cambria Math"/>
                      <w:lang w:val="de-DE"/>
                    </w:rPr>
                    <m:t>-</m:t>
                  </m:r>
                  <m:d>
                    <m:dPr>
                      <m:ctrlPr>
                        <w:rPr>
                          <w:rFonts w:ascii="Cambria Math" w:hAnsi="Cambria Math"/>
                          <w:i/>
                          <w:iCs/>
                        </w:rPr>
                      </m:ctrlPr>
                    </m:dPr>
                    <m:e>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eastAsia="宋体" w:hAnsi="Cambria Math"/>
                                </w:rPr>
                                <m:t>σ</m:t>
                              </m:r>
                            </m:e>
                            <m:sup>
                              <m:r>
                                <w:rPr>
                                  <w:rFonts w:ascii="Cambria Math" w:eastAsia="宋体" w:hAnsi="Cambria Math"/>
                                </w:rPr>
                                <m:t>V</m:t>
                              </m:r>
                            </m:sup>
                          </m:sSup>
                        </m:e>
                        <m:sub>
                          <m:r>
                            <m:rPr>
                              <m:nor/>
                            </m:rPr>
                            <w:rPr>
                              <w:rFonts w:ascii="Cambria Math" w:eastAsia="Malgun Gothic" w:hAnsi="Cambria Math"/>
                              <w:i/>
                              <w:iCs/>
                              <w:lang w:val="de-DE"/>
                            </w:rPr>
                            <m:t>dB</m:t>
                          </m:r>
                        </m:sub>
                      </m:sSub>
                      <m:d>
                        <m:dPr>
                          <m:ctrlPr>
                            <w:rPr>
                              <w:rFonts w:ascii="Cambria Math" w:eastAsia="Malgun Gothic" w:hAnsi="Cambria Math"/>
                              <w:i/>
                              <w:iCs/>
                            </w:rPr>
                          </m:ctrlPr>
                        </m:dPr>
                        <m:e>
                          <m:r>
                            <w:rPr>
                              <w:rFonts w:ascii="Cambria Math" w:eastAsia="Malgun Gothic" w:hAnsi="Cambria Math"/>
                            </w:rPr>
                            <m:t>θ</m:t>
                          </m:r>
                        </m:e>
                      </m:d>
                      <m:r>
                        <w:rPr>
                          <w:rFonts w:ascii="Cambria Math" w:hAnsi="Cambria Math"/>
                          <w:lang w:val="de-DE"/>
                        </w:rPr>
                        <m:t>+</m:t>
                      </m:r>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eastAsia="宋体" w:hAnsi="Cambria Math"/>
                                </w:rPr>
                                <m:t>σ</m:t>
                              </m:r>
                            </m:e>
                            <m:sup>
                              <m:r>
                                <w:rPr>
                                  <w:rFonts w:ascii="Cambria Math" w:eastAsia="宋体" w:hAnsi="Cambria Math"/>
                                </w:rPr>
                                <m:t>H</m:t>
                              </m:r>
                            </m:sup>
                          </m:sSup>
                        </m:e>
                        <m:sub>
                          <m:r>
                            <m:rPr>
                              <m:nor/>
                            </m:rPr>
                            <w:rPr>
                              <w:rFonts w:ascii="Cambria Math" w:eastAsia="Malgun Gothic" w:hAnsi="Cambria Math"/>
                              <w:i/>
                              <w:iCs/>
                              <w:lang w:val="de-DE"/>
                            </w:rPr>
                            <m:t>dB</m:t>
                          </m:r>
                        </m:sub>
                      </m:sSub>
                      <m:d>
                        <m:dPr>
                          <m:ctrlPr>
                            <w:rPr>
                              <w:rFonts w:ascii="Cambria Math" w:eastAsia="Malgun Gothic" w:hAnsi="Cambria Math"/>
                              <w:i/>
                              <w:iCs/>
                            </w:rPr>
                          </m:ctrlPr>
                        </m:dPr>
                        <m:e>
                          <m:r>
                            <w:rPr>
                              <w:rFonts w:ascii="Cambria Math" w:eastAsia="Malgun Gothic" w:hAnsi="Cambria Math"/>
                              <w:lang w:val="de-DE"/>
                            </w:rPr>
                            <m:t> </m:t>
                          </m:r>
                          <m:r>
                            <w:rPr>
                              <w:rFonts w:ascii="Cambria Math" w:eastAsia="Malgun Gothic" w:hAnsi="Cambria Math"/>
                            </w:rPr>
                            <m:t>φ</m:t>
                          </m:r>
                        </m:e>
                      </m:d>
                    </m:e>
                  </m:d>
                  <m:r>
                    <w:rPr>
                      <w:rFonts w:ascii="Cambria Math" w:hAnsi="Cambria Math"/>
                      <w:lang w:val="de-DE"/>
                    </w:rPr>
                    <m:t>,</m:t>
                  </m:r>
                  <m:sSub>
                    <m:sSubPr>
                      <m:ctrlPr>
                        <w:rPr>
                          <w:rFonts w:ascii="Cambria Math" w:hAnsi="Cambria Math"/>
                          <w:i/>
                          <w:iCs/>
                        </w:rPr>
                      </m:ctrlPr>
                    </m:sSubPr>
                    <m:e>
                      <m:r>
                        <w:rPr>
                          <w:rFonts w:ascii="Cambria Math" w:eastAsia="宋体" w:hAnsi="Cambria Math"/>
                        </w:rPr>
                        <m:t>σ</m:t>
                      </m:r>
                    </m:e>
                    <m:sub>
                      <m:r>
                        <w:rPr>
                          <w:rFonts w:ascii="Cambria Math" w:eastAsia="Malgun Gothic" w:hAnsi="Cambria Math"/>
                        </w:rPr>
                        <m:t>max</m:t>
                      </m:r>
                    </m:sub>
                  </m:sSub>
                </m:e>
              </m:d>
            </m:e>
          </m:func>
        </m:oMath>
      </m:oMathPara>
    </w:p>
    <w:p w14:paraId="039C2046" w14:textId="77777777" w:rsidR="00117773" w:rsidRDefault="000D79C2">
      <w:pPr>
        <w:adjustRightInd w:val="0"/>
        <w:snapToGrid w:val="0"/>
        <w:spacing w:beforeLines="50" w:before="120" w:afterLines="50" w:after="120"/>
        <w:ind w:left="840" w:firstLine="420"/>
      </w:pPr>
      <w:r>
        <w:rPr>
          <w:rFonts w:hAnsi="Cambria Math"/>
        </w:rPr>
        <w:t>Where,</w:t>
      </w:r>
    </w:p>
    <w:p w14:paraId="178ECF43" w14:textId="77777777" w:rsidR="00117773" w:rsidRDefault="00611736">
      <w:pPr>
        <w:adjustRightInd w:val="0"/>
        <w:snapToGrid w:val="0"/>
        <w:spacing w:beforeLines="50" w:before="120" w:afterLines="50" w:after="120"/>
        <w:jc w:val="center"/>
        <w:rPr>
          <w:rFonts w:eastAsia="宋体" w:hAnsi="Cambria Math"/>
          <w:i/>
          <w:iCs/>
        </w:rPr>
      </w:pPr>
      <m:oMath>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eastAsia="宋体" w:hAnsi="Cambria Math"/>
                  </w:rPr>
                  <m:t>σ</m:t>
                </m:r>
              </m:e>
              <m:sup>
                <m:r>
                  <w:rPr>
                    <w:rFonts w:ascii="Cambria Math" w:eastAsia="宋体" w:hAnsi="Cambria Math"/>
                  </w:rPr>
                  <m:t>V</m:t>
                </m:r>
              </m:sup>
            </m:sSup>
          </m:e>
          <m:sub>
            <m:r>
              <m:rPr>
                <m:nor/>
              </m:rPr>
              <w:rPr>
                <w:rFonts w:ascii="Cambria Math" w:eastAsia="Malgun Gothic" w:hAnsi="Cambria Math"/>
                <w:i/>
                <w:iCs/>
              </w:rPr>
              <m:t>dB</m:t>
            </m:r>
          </m:sub>
        </m:sSub>
        <m:d>
          <m:dPr>
            <m:ctrlPr>
              <w:rPr>
                <w:rFonts w:ascii="Cambria Math" w:eastAsia="Malgun Gothic" w:hAnsi="Cambria Math"/>
                <w:i/>
                <w:iCs/>
              </w:rPr>
            </m:ctrlPr>
          </m:dPr>
          <m:e>
            <m:r>
              <w:rPr>
                <w:rFonts w:ascii="Cambria Math" w:eastAsia="Malgun Gothic" w:hAnsi="Cambria Math"/>
              </w:rPr>
              <m:t>θ</m:t>
            </m:r>
          </m:e>
        </m:d>
        <m:r>
          <w:rPr>
            <w:rFonts w:ascii="Cambria Math" w:eastAsia="Malgun Gothic" w:hAnsi="Cambria Math"/>
          </w:rPr>
          <m:t>=-</m:t>
        </m:r>
        <m:func>
          <m:funcPr>
            <m:ctrlPr>
              <w:rPr>
                <w:rFonts w:ascii="Cambria Math" w:eastAsia="Malgun Gothic" w:hAnsi="Cambria Math"/>
                <w:i/>
                <w:iCs/>
              </w:rPr>
            </m:ctrlPr>
          </m:funcPr>
          <m:fName>
            <m:r>
              <w:rPr>
                <w:rFonts w:ascii="Cambria Math" w:eastAsia="Malgun Gothic" w:hAnsi="Cambria Math"/>
              </w:rPr>
              <m:t>min</m:t>
            </m:r>
          </m:fName>
          <m:e>
            <m:d>
              <m:dPr>
                <m:begChr m:val="{"/>
                <m:endChr m:val="}"/>
                <m:ctrlPr>
                  <w:rPr>
                    <w:rFonts w:ascii="Cambria Math" w:eastAsia="Malgun Gothic" w:hAnsi="Cambria Math"/>
                    <w:i/>
                    <w:iCs/>
                  </w:rPr>
                </m:ctrlPr>
              </m:dPr>
              <m:e>
                <m:r>
                  <w:rPr>
                    <w:rFonts w:ascii="Cambria Math" w:eastAsia="Malgun Gothic" w:hAnsi="Cambria Math"/>
                  </w:rPr>
                  <m:t>12</m:t>
                </m:r>
                <m:sSup>
                  <m:sSupPr>
                    <m:ctrlPr>
                      <w:rPr>
                        <w:rFonts w:ascii="Cambria Math" w:eastAsia="Malgun Gothic" w:hAnsi="Cambria Math"/>
                        <w:i/>
                        <w:iCs/>
                      </w:rPr>
                    </m:ctrlPr>
                  </m:sSupPr>
                  <m:e>
                    <m:d>
                      <m:dPr>
                        <m:ctrlPr>
                          <w:rPr>
                            <w:rFonts w:ascii="Cambria Math" w:eastAsia="Malgun Gothic" w:hAnsi="Cambria Math"/>
                            <w:i/>
                            <w:iCs/>
                          </w:rPr>
                        </m:ctrlPr>
                      </m:dPr>
                      <m:e>
                        <m:f>
                          <m:fPr>
                            <m:ctrlPr>
                              <w:rPr>
                                <w:rFonts w:ascii="Cambria Math" w:eastAsia="Malgun Gothic" w:hAnsi="Cambria Math"/>
                                <w:i/>
                                <w:iCs/>
                              </w:rPr>
                            </m:ctrlPr>
                          </m:fPr>
                          <m:num>
                            <m:r>
                              <w:rPr>
                                <w:rFonts w:ascii="Cambria Math" w:eastAsia="Malgun Gothic" w:hAnsi="Cambria Math"/>
                              </w:rPr>
                              <m:t>θ-</m:t>
                            </m:r>
                            <m:sSub>
                              <m:sSubPr>
                                <m:ctrlPr>
                                  <w:rPr>
                                    <w:rFonts w:ascii="Cambria Math" w:eastAsia="Cambria Math" w:hAnsi="Cambria Math" w:cs="Cambria Math"/>
                                    <w:i/>
                                    <w:iCs/>
                                  </w:rPr>
                                </m:ctrlPr>
                              </m:sSubPr>
                              <m:e>
                                <m:r>
                                  <w:rPr>
                                    <w:rFonts w:ascii="Cambria Math" w:hAnsi="Cambria Math" w:cs="Cambria Math"/>
                                  </w:rPr>
                                  <m:t>θ</m:t>
                                </m:r>
                              </m:e>
                              <m:sub>
                                <m:r>
                                  <w:rPr>
                                    <w:rFonts w:ascii="Cambria Math" w:eastAsia="宋体" w:hAnsi="Cambria Math" w:cs="Cambria Math"/>
                                  </w:rPr>
                                  <m:t>center</m:t>
                                </m:r>
                              </m:sub>
                            </m:sSub>
                          </m:num>
                          <m:den>
                            <m:sSub>
                              <m:sSubPr>
                                <m:ctrlPr>
                                  <w:rPr>
                                    <w:rFonts w:ascii="Cambria Math" w:eastAsia="Malgun Gothic" w:hAnsi="Cambria Math"/>
                                    <w:i/>
                                    <w:iCs/>
                                  </w:rPr>
                                </m:ctrlPr>
                              </m:sSubPr>
                              <m:e>
                                <m:r>
                                  <w:rPr>
                                    <w:rFonts w:ascii="Cambria Math" w:eastAsia="Malgun Gothic" w:hAnsi="Cambria Math"/>
                                  </w:rPr>
                                  <m:t>θ</m:t>
                                </m:r>
                              </m:e>
                              <m:sub>
                                <m:r>
                                  <w:rPr>
                                    <w:rFonts w:ascii="Cambria Math" w:eastAsia="宋体" w:hAnsi="Cambria Math"/>
                                  </w:rPr>
                                  <m:t>3</m:t>
                                </m:r>
                                <m:r>
                                  <w:rPr>
                                    <w:rFonts w:ascii="Cambria Math" w:eastAsia="Malgun Gothic" w:hAnsi="Cambria Math"/>
                                  </w:rPr>
                                  <m:t>dB</m:t>
                                </m:r>
                              </m:sub>
                            </m:sSub>
                          </m:den>
                        </m:f>
                      </m:e>
                    </m:d>
                  </m:e>
                  <m:sup>
                    <m:r>
                      <w:rPr>
                        <w:rFonts w:ascii="Cambria Math" w:eastAsia="Malgun Gothic" w:hAnsi="Cambria Math"/>
                      </w:rPr>
                      <m:t>2</m:t>
                    </m:r>
                  </m:sup>
                </m:sSup>
                <m:r>
                  <w:rPr>
                    <w:rFonts w:ascii="Cambria Math" w:eastAsia="Malgun Gothic" w:hAnsi="Cambria Math"/>
                  </w:rPr>
                  <m:t>,</m:t>
                </m:r>
                <m:sSub>
                  <m:sSubPr>
                    <m:ctrlPr>
                      <w:rPr>
                        <w:rFonts w:ascii="Cambria Math" w:hAnsi="Cambria Math"/>
                        <w:i/>
                        <w:iCs/>
                      </w:rPr>
                    </m:ctrlPr>
                  </m:sSubPr>
                  <m:e>
                    <m:r>
                      <w:rPr>
                        <w:rFonts w:ascii="Cambria Math" w:hAnsi="Cambria Math"/>
                      </w:rPr>
                      <m:t xml:space="preserve"> </m:t>
                    </m:r>
                    <m:r>
                      <w:rPr>
                        <w:rFonts w:ascii="Cambria Math" w:eastAsia="宋体" w:hAnsi="Cambria Math"/>
                      </w:rPr>
                      <m:t>σ</m:t>
                    </m:r>
                  </m:e>
                  <m:sub>
                    <m:r>
                      <w:rPr>
                        <w:rFonts w:ascii="Cambria Math" w:eastAsia="Malgun Gothic" w:hAnsi="Cambria Math"/>
                      </w:rPr>
                      <m:t>max</m:t>
                    </m:r>
                  </m:sub>
                </m:sSub>
              </m:e>
            </m:d>
          </m:e>
        </m:func>
      </m:oMath>
      <w:r w:rsidR="000D79C2">
        <w:rPr>
          <w:i/>
          <w:iCs/>
        </w:rPr>
        <w:t>,</w:t>
      </w:r>
    </w:p>
    <w:p w14:paraId="5CB1E8CC" w14:textId="77777777" w:rsidR="00117773" w:rsidRDefault="00611736">
      <w:pPr>
        <w:pStyle w:val="a6"/>
        <w:tabs>
          <w:tab w:val="left" w:pos="1418"/>
        </w:tabs>
        <w:adjustRightInd w:val="0"/>
        <w:snapToGrid w:val="0"/>
        <w:spacing w:beforeLines="50" w:afterLines="50"/>
        <w:jc w:val="center"/>
        <w:rPr>
          <w:rFonts w:eastAsiaTheme="minorEastAsia"/>
          <w:b w:val="0"/>
          <w:lang w:val="en-US" w:eastAsia="zh-CN"/>
        </w:rPr>
      </w:pPr>
      <m:oMath>
        <m:sSub>
          <m:sSubPr>
            <m:ctrlPr>
              <w:rPr>
                <w:rFonts w:ascii="Cambria Math" w:eastAsia="Malgun Gothic" w:hAnsi="Cambria Math"/>
                <w:b w:val="0"/>
                <w:i/>
                <w:iCs/>
              </w:rPr>
            </m:ctrlPr>
          </m:sSubPr>
          <m:e>
            <m:sSup>
              <m:sSupPr>
                <m:ctrlPr>
                  <w:rPr>
                    <w:rFonts w:ascii="Cambria Math" w:eastAsia="Malgun Gothic" w:hAnsi="Cambria Math"/>
                    <w:b w:val="0"/>
                    <w:i/>
                    <w:iCs/>
                  </w:rPr>
                </m:ctrlPr>
              </m:sSupPr>
              <m:e>
                <m:r>
                  <m:rPr>
                    <m:sty m:val="bi"/>
                  </m:rPr>
                  <w:rPr>
                    <w:rFonts w:ascii="Cambria Math" w:hAnsi="Cambria Math"/>
                  </w:rPr>
                  <m:t>σ</m:t>
                </m:r>
              </m:e>
              <m:sup>
                <m:r>
                  <m:rPr>
                    <m:sty m:val="bi"/>
                  </m:rPr>
                  <w:rPr>
                    <w:rFonts w:ascii="Cambria Math" w:hAnsi="Cambria Math"/>
                    <w:lang w:val="en-US" w:eastAsia="zh-CN"/>
                  </w:rPr>
                  <m:t>H</m:t>
                </m:r>
              </m:sup>
            </m:sSup>
          </m:e>
          <m:sub>
            <m:r>
              <m:rPr>
                <m:nor/>
              </m:rPr>
              <w:rPr>
                <w:rFonts w:ascii="Cambria Math" w:eastAsia="Malgun Gothic" w:hAnsi="Cambria Math"/>
                <w:b w:val="0"/>
                <w:i/>
                <w:iCs/>
                <w:lang w:val="en-US"/>
              </w:rPr>
              <m:t>dB</m:t>
            </m:r>
          </m:sub>
        </m:sSub>
        <m:d>
          <m:dPr>
            <m:ctrlPr>
              <w:rPr>
                <w:rFonts w:ascii="Cambria Math" w:eastAsia="Malgun Gothic" w:hAnsi="Cambria Math"/>
                <w:b w:val="0"/>
                <w:i/>
                <w:iCs/>
              </w:rPr>
            </m:ctrlPr>
          </m:dPr>
          <m:e>
            <m:r>
              <m:rPr>
                <m:sty m:val="bi"/>
              </m:rPr>
              <w:rPr>
                <w:rFonts w:ascii="Cambria Math" w:eastAsia="Malgun Gothic" w:hAnsi="Cambria Math"/>
                <w:lang w:val="en-US"/>
              </w:rPr>
              <m:t> </m:t>
            </m:r>
            <m:r>
              <m:rPr>
                <m:sty m:val="bi"/>
              </m:rPr>
              <w:rPr>
                <w:rFonts w:ascii="Cambria Math" w:eastAsia="Malgun Gothic" w:hAnsi="Cambria Math"/>
              </w:rPr>
              <m:t>φ</m:t>
            </m:r>
          </m:e>
        </m:d>
        <m:r>
          <m:rPr>
            <m:sty m:val="bi"/>
          </m:rPr>
          <w:rPr>
            <w:rFonts w:ascii="Cambria Math" w:eastAsia="Malgun Gothic" w:hAnsi="Cambria Math"/>
            <w:lang w:val="en-US"/>
          </w:rPr>
          <m:t>=-</m:t>
        </m:r>
        <m:func>
          <m:funcPr>
            <m:ctrlPr>
              <w:rPr>
                <w:rFonts w:ascii="Cambria Math" w:eastAsia="Malgun Gothic" w:hAnsi="Cambria Math"/>
                <w:b w:val="0"/>
                <w:i/>
                <w:iCs/>
              </w:rPr>
            </m:ctrlPr>
          </m:funcPr>
          <m:fName>
            <m:r>
              <m:rPr>
                <m:sty m:val="bi"/>
              </m:rPr>
              <w:rPr>
                <w:rFonts w:ascii="Cambria Math" w:eastAsia="Malgun Gothic" w:hAnsi="Cambria Math"/>
              </w:rPr>
              <m:t>min</m:t>
            </m:r>
          </m:fName>
          <m:e>
            <m:d>
              <m:dPr>
                <m:begChr m:val="{"/>
                <m:endChr m:val="}"/>
                <m:ctrlPr>
                  <w:rPr>
                    <w:rFonts w:ascii="Cambria Math" w:eastAsia="Malgun Gothic" w:hAnsi="Cambria Math"/>
                    <w:b w:val="0"/>
                    <w:i/>
                    <w:iCs/>
                  </w:rPr>
                </m:ctrlPr>
              </m:dPr>
              <m:e>
                <m:r>
                  <m:rPr>
                    <m:sty m:val="bi"/>
                  </m:rPr>
                  <w:rPr>
                    <w:rFonts w:ascii="Cambria Math" w:eastAsia="Malgun Gothic" w:hAnsi="Cambria Math"/>
                  </w:rPr>
                  <m:t>12</m:t>
                </m:r>
                <m:sSup>
                  <m:sSupPr>
                    <m:ctrlPr>
                      <w:rPr>
                        <w:rFonts w:ascii="Cambria Math" w:eastAsia="Malgun Gothic" w:hAnsi="Cambria Math"/>
                        <w:b w:val="0"/>
                        <w:i/>
                        <w:iCs/>
                      </w:rPr>
                    </m:ctrlPr>
                  </m:sSupPr>
                  <m:e>
                    <m:d>
                      <m:dPr>
                        <m:ctrlPr>
                          <w:rPr>
                            <w:rFonts w:ascii="Cambria Math" w:eastAsia="Malgun Gothic" w:hAnsi="Cambria Math"/>
                            <w:b w:val="0"/>
                            <w:i/>
                            <w:iCs/>
                          </w:rPr>
                        </m:ctrlPr>
                      </m:dPr>
                      <m:e>
                        <m:f>
                          <m:fPr>
                            <m:ctrlPr>
                              <w:rPr>
                                <w:rFonts w:ascii="Cambria Math" w:eastAsia="Malgun Gothic" w:hAnsi="Cambria Math"/>
                                <w:b w:val="0"/>
                                <w:i/>
                                <w:iCs/>
                              </w:rPr>
                            </m:ctrlPr>
                          </m:fPr>
                          <m:num>
                            <m:r>
                              <m:rPr>
                                <m:sty m:val="bi"/>
                              </m:rPr>
                              <w:rPr>
                                <w:rFonts w:ascii="Cambria Math" w:eastAsia="Malgun Gothic" w:hAnsi="Cambria Math"/>
                              </w:rPr>
                              <m:t>φ</m:t>
                            </m:r>
                            <m:r>
                              <m:rPr>
                                <m:sty m:val="bi"/>
                              </m:rPr>
                              <w:rPr>
                                <w:rFonts w:ascii="Cambria Math" w:eastAsia="Malgun Gothic" w:hAnsi="Cambria Math"/>
                                <w:lang w:val="en-US"/>
                              </w:rPr>
                              <m:t>-</m:t>
                            </m:r>
                            <m:sSub>
                              <m:sSubPr>
                                <m:ctrlPr>
                                  <w:rPr>
                                    <w:rFonts w:ascii="Cambria Math" w:eastAsia="Cambria Math" w:hAnsi="Cambria Math" w:cs="Cambria Math"/>
                                    <w:b w:val="0"/>
                                    <w:i/>
                                    <w:iCs/>
                                  </w:rPr>
                                </m:ctrlPr>
                              </m:sSubPr>
                              <m:e>
                                <m:r>
                                  <m:rPr>
                                    <m:sty m:val="bi"/>
                                  </m:rPr>
                                  <w:rPr>
                                    <w:rFonts w:ascii="Cambria Math" w:eastAsia="Malgun Gothic" w:hAnsi="Cambria Math"/>
                                  </w:rPr>
                                  <m:t>φ</m:t>
                                </m:r>
                              </m:e>
                              <m:sub>
                                <m:r>
                                  <m:rPr>
                                    <m:sty m:val="bi"/>
                                  </m:rPr>
                                  <w:rPr>
                                    <w:rFonts w:ascii="Cambria Math" w:hAnsi="Cambria Math" w:cs="Cambria Math"/>
                                    <w:lang w:val="en-US" w:eastAsia="zh-CN"/>
                                  </w:rPr>
                                  <m:t>center</m:t>
                                </m:r>
                              </m:sub>
                            </m:sSub>
                          </m:num>
                          <m:den>
                            <m:sSub>
                              <m:sSubPr>
                                <m:ctrlPr>
                                  <w:rPr>
                                    <w:rFonts w:ascii="Cambria Math" w:eastAsia="Malgun Gothic" w:hAnsi="Cambria Math"/>
                                    <w:b w:val="0"/>
                                    <w:i/>
                                    <w:iCs/>
                                  </w:rPr>
                                </m:ctrlPr>
                              </m:sSubPr>
                              <m:e>
                                <m:r>
                                  <m:rPr>
                                    <m:sty m:val="bi"/>
                                  </m:rPr>
                                  <w:rPr>
                                    <w:rFonts w:ascii="Cambria Math" w:eastAsia="Malgun Gothic" w:hAnsi="Cambria Math"/>
                                  </w:rPr>
                                  <m:t>φ</m:t>
                                </m:r>
                              </m:e>
                              <m:sub>
                                <m:r>
                                  <m:rPr>
                                    <m:sty m:val="bi"/>
                                  </m:rPr>
                                  <w:rPr>
                                    <w:rFonts w:ascii="Cambria Math" w:hAnsi="Cambria Math"/>
                                    <w:lang w:val="en-US" w:eastAsia="zh-CN"/>
                                  </w:rPr>
                                  <m:t>3</m:t>
                                </m:r>
                                <m:r>
                                  <m:rPr>
                                    <m:sty m:val="bi"/>
                                  </m:rPr>
                                  <w:rPr>
                                    <w:rFonts w:ascii="Cambria Math" w:eastAsia="Malgun Gothic" w:hAnsi="Cambria Math"/>
                                  </w:rPr>
                                  <m:t>dB</m:t>
                                </m:r>
                              </m:sub>
                            </m:sSub>
                          </m:den>
                        </m:f>
                      </m:e>
                    </m:d>
                  </m:e>
                  <m:sup>
                    <m:r>
                      <m:rPr>
                        <m:sty m:val="bi"/>
                      </m:rPr>
                      <w:rPr>
                        <w:rFonts w:ascii="Cambria Math" w:eastAsia="Malgun Gothic" w:hAnsi="Cambria Math"/>
                      </w:rPr>
                      <m:t>2</m:t>
                    </m:r>
                  </m:sup>
                </m:sSup>
                <m:r>
                  <m:rPr>
                    <m:sty m:val="bi"/>
                  </m:rPr>
                  <w:rPr>
                    <w:rFonts w:ascii="Cambria Math" w:eastAsia="Malgun Gothic" w:hAnsi="Cambria Math"/>
                    <w:lang w:val="en-US"/>
                  </w:rPr>
                  <m:t>,</m:t>
                </m:r>
                <m:r>
                  <m:rPr>
                    <m:sty m:val="bi"/>
                  </m:rPr>
                  <w:rPr>
                    <w:rFonts w:ascii="Cambria Math" w:hAnsi="Cambria Math"/>
                    <w:lang w:val="en-US"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eastAsia="Malgun Gothic" w:hAnsi="Cambria Math"/>
                      </w:rPr>
                      <m:t>max</m:t>
                    </m:r>
                  </m:sub>
                </m:sSub>
              </m:e>
            </m:d>
          </m:e>
        </m:func>
      </m:oMath>
      <w:r w:rsidR="000D79C2">
        <w:rPr>
          <w:b w:val="0"/>
          <w:i/>
          <w:iCs/>
          <w:lang w:val="en-US"/>
        </w:rPr>
        <w:t>,</w:t>
      </w:r>
    </w:p>
    <w:p w14:paraId="303CC170" w14:textId="77777777" w:rsidR="00117773" w:rsidRDefault="00117773">
      <w:pPr>
        <w:rPr>
          <w:rFonts w:ascii="Calibri Light" w:eastAsia="Calibri Light" w:hAnsi="Calibri Light" w:cs="Calibri Light"/>
          <w:color w:val="000000"/>
          <w:szCs w:val="20"/>
          <w:lang w:val="en-US"/>
        </w:rPr>
      </w:pPr>
    </w:p>
    <w:p w14:paraId="25D5ABAC" w14:textId="77777777" w:rsidR="00117773" w:rsidRDefault="000D79C2">
      <w:pPr>
        <w:rPr>
          <w:rFonts w:ascii="Calibri Light" w:eastAsia="Calibri Light" w:hAnsi="Calibri Light" w:cs="Calibri Light"/>
          <w:color w:val="000000"/>
          <w:szCs w:val="20"/>
        </w:rPr>
      </w:pPr>
      <w:r>
        <w:rPr>
          <w:rFonts w:ascii="Calibri Light" w:eastAsia="Calibri Light" w:hAnsi="Calibri Light" w:cs="Calibri Light"/>
          <w:color w:val="000000"/>
          <w:szCs w:val="20"/>
          <w:lang w:val="en-US"/>
        </w:rPr>
        <w:tab/>
      </w:r>
      <w:r>
        <w:t>For example, in case of vehicle with multiple scattering points:</w:t>
      </w:r>
    </w:p>
    <w:tbl>
      <w:tblPr>
        <w:tblW w:w="7378" w:type="dxa"/>
        <w:jc w:val="center"/>
        <w:tblLayout w:type="fixed"/>
        <w:tblCellMar>
          <w:left w:w="0" w:type="dxa"/>
          <w:right w:w="0" w:type="dxa"/>
        </w:tblCellMar>
        <w:tblLook w:val="04A0" w:firstRow="1" w:lastRow="0" w:firstColumn="1" w:lastColumn="0" w:noHBand="0" w:noVBand="1"/>
      </w:tblPr>
      <w:tblGrid>
        <w:gridCol w:w="628"/>
        <w:gridCol w:w="540"/>
        <w:gridCol w:w="540"/>
        <w:gridCol w:w="450"/>
        <w:gridCol w:w="630"/>
        <w:gridCol w:w="720"/>
        <w:gridCol w:w="900"/>
        <w:gridCol w:w="1440"/>
        <w:gridCol w:w="1530"/>
      </w:tblGrid>
      <w:tr w:rsidR="00117773" w14:paraId="6B1CDB94" w14:textId="77777777">
        <w:trPr>
          <w:trHeight w:val="420"/>
          <w:jc w:val="center"/>
        </w:trPr>
        <w:tc>
          <w:tcPr>
            <w:tcW w:w="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127B1FD" w14:textId="77777777" w:rsidR="00117773" w:rsidRDefault="00117773">
            <w:pPr>
              <w:jc w:val="center"/>
              <w:rPr>
                <w:rFonts w:ascii="Times New Roman" w:eastAsiaTheme="minorEastAsia" w:hAnsi="Times New Roman"/>
                <w:i/>
                <w:iCs/>
                <w:sz w:val="18"/>
                <w:lang w:eastAsia="zh-CN"/>
              </w:rPr>
            </w:pPr>
          </w:p>
        </w:tc>
        <w:tc>
          <w:tcPr>
            <w:tcW w:w="5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AE3FBD8" w14:textId="77777777" w:rsidR="00117773" w:rsidRDefault="00611736">
            <w:pPr>
              <w:jc w:val="center"/>
              <w:rPr>
                <w:rFonts w:ascii="Times New Roman" w:hAnsi="Times New Roman"/>
                <w:i/>
                <w:iCs/>
                <w:sz w:val="18"/>
              </w:rPr>
            </w:pPr>
            <m:oMathPara>
              <m:oMath>
                <m:sSub>
                  <m:sSubPr>
                    <m:ctrlPr>
                      <w:rPr>
                        <w:rFonts w:ascii="Cambria Math" w:eastAsiaTheme="minorEastAsia" w:hAnsi="Cambria Math" w:cs="Calibri"/>
                        <w:sz w:val="18"/>
                      </w:rPr>
                    </m:ctrlPr>
                  </m:sSubPr>
                  <m:e>
                    <m:r>
                      <w:rPr>
                        <w:rFonts w:ascii="Cambria Math" w:hAnsi="Cambria Math"/>
                        <w:sz w:val="18"/>
                      </w:rPr>
                      <m:t>φ</m:t>
                    </m:r>
                  </m:e>
                  <m:sub>
                    <m:r>
                      <w:rPr>
                        <w:rFonts w:ascii="Cambria Math" w:hAnsi="Cambria Math"/>
                        <w:sz w:val="18"/>
                      </w:rPr>
                      <m:t>center</m:t>
                    </m:r>
                  </m:sub>
                </m:sSub>
              </m:oMath>
            </m:oMathPara>
          </w:p>
        </w:tc>
        <w:tc>
          <w:tcPr>
            <w:tcW w:w="5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7416B81" w14:textId="77777777" w:rsidR="00117773" w:rsidRDefault="00611736">
            <w:pPr>
              <w:jc w:val="center"/>
              <w:rPr>
                <w:rFonts w:ascii="Times New Roman" w:hAnsi="Times New Roman"/>
                <w:i/>
                <w:iCs/>
                <w:sz w:val="18"/>
                <w:lang w:val="en-US"/>
              </w:rPr>
            </w:pPr>
            <m:oMathPara>
              <m:oMath>
                <m:sSub>
                  <m:sSubPr>
                    <m:ctrlPr>
                      <w:rPr>
                        <w:rFonts w:ascii="Cambria Math" w:eastAsiaTheme="minorEastAsia" w:hAnsi="Cambria Math" w:cs="Calibri"/>
                        <w:i/>
                        <w:iCs/>
                        <w:sz w:val="18"/>
                      </w:rPr>
                    </m:ctrlPr>
                  </m:sSubPr>
                  <m:e>
                    <m:r>
                      <w:rPr>
                        <w:rFonts w:ascii="Cambria Math" w:hAnsi="Cambria Math"/>
                        <w:sz w:val="18"/>
                      </w:rPr>
                      <m:t>φ</m:t>
                    </m:r>
                  </m:e>
                  <m:sub>
                    <m:r>
                      <m:rPr>
                        <m:sty m:val="p"/>
                      </m:rPr>
                      <w:rPr>
                        <w:rFonts w:ascii="Cambria Math" w:hAnsi="Cambria Math"/>
                        <w:sz w:val="18"/>
                      </w:rPr>
                      <m:t xml:space="preserve">3dB, </m:t>
                    </m:r>
                    <m:r>
                      <w:rPr>
                        <w:rFonts w:ascii="Cambria Math" w:hAnsi="Cambria Math"/>
                        <w:sz w:val="18"/>
                      </w:rPr>
                      <m:t>n</m:t>
                    </m:r>
                  </m:sub>
                </m:sSub>
              </m:oMath>
            </m:oMathPara>
          </w:p>
        </w:tc>
        <w:tc>
          <w:tcPr>
            <w:tcW w:w="4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3C60C22" w14:textId="77777777" w:rsidR="00117773" w:rsidRDefault="00611736">
            <w:pPr>
              <w:jc w:val="center"/>
              <w:rPr>
                <w:rFonts w:ascii="Times New Roman" w:hAnsi="Times New Roman"/>
                <w:i/>
                <w:iCs/>
                <w:sz w:val="18"/>
              </w:rPr>
            </w:pPr>
            <m:oMathPara>
              <m:oMath>
                <m:sSub>
                  <m:sSubPr>
                    <m:ctrlPr>
                      <w:rPr>
                        <w:rFonts w:ascii="Cambria Math" w:eastAsiaTheme="minorEastAsia" w:hAnsi="Cambria Math" w:cs="Calibri"/>
                        <w:i/>
                        <w:iCs/>
                        <w:sz w:val="18"/>
                      </w:rPr>
                    </m:ctrlPr>
                  </m:sSubPr>
                  <m:e>
                    <m:r>
                      <w:rPr>
                        <w:rFonts w:ascii="Cambria Math" w:hAnsi="Cambria Math"/>
                        <w:sz w:val="18"/>
                      </w:rPr>
                      <m:t>θ</m:t>
                    </m:r>
                  </m:e>
                  <m:sub>
                    <m:r>
                      <w:rPr>
                        <w:rFonts w:ascii="Cambria Math" w:hAnsi="Cambria Math"/>
                        <w:sz w:val="18"/>
                      </w:rPr>
                      <m:t>center</m:t>
                    </m:r>
                  </m:sub>
                </m:sSub>
              </m:oMath>
            </m:oMathPara>
          </w:p>
        </w:tc>
        <w:tc>
          <w:tcPr>
            <w:tcW w:w="6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FCC26C7" w14:textId="77777777" w:rsidR="00117773" w:rsidRDefault="00611736">
            <w:pPr>
              <w:jc w:val="center"/>
              <w:rPr>
                <w:rFonts w:ascii="Times New Roman" w:hAnsi="Times New Roman"/>
                <w:i/>
                <w:iCs/>
                <w:sz w:val="18"/>
              </w:rPr>
            </w:pPr>
            <m:oMathPara>
              <m:oMath>
                <m:sSub>
                  <m:sSubPr>
                    <m:ctrlPr>
                      <w:rPr>
                        <w:rFonts w:ascii="Cambria Math" w:eastAsiaTheme="minorEastAsia" w:hAnsi="Cambria Math" w:cs="Calibri"/>
                        <w:i/>
                        <w:iCs/>
                        <w:sz w:val="18"/>
                      </w:rPr>
                    </m:ctrlPr>
                  </m:sSubPr>
                  <m:e>
                    <m:r>
                      <w:rPr>
                        <w:rFonts w:ascii="Cambria Math" w:hAnsi="Cambria Math"/>
                        <w:sz w:val="18"/>
                      </w:rPr>
                      <m:t>θ</m:t>
                    </m:r>
                  </m:e>
                  <m:sub>
                    <m:r>
                      <m:rPr>
                        <m:sty m:val="p"/>
                      </m:rPr>
                      <w:rPr>
                        <w:rFonts w:ascii="Cambria Math" w:hAnsi="Cambria Math"/>
                        <w:sz w:val="18"/>
                      </w:rPr>
                      <m:t>3dB,</m:t>
                    </m:r>
                    <m:r>
                      <w:rPr>
                        <w:rFonts w:ascii="Cambria Math" w:hAnsi="Cambria Math"/>
                        <w:sz w:val="18"/>
                      </w:rPr>
                      <m:t>n</m:t>
                    </m:r>
                  </m:sub>
                </m:sSub>
              </m:oMath>
            </m:oMathPara>
          </w:p>
        </w:tc>
        <w:tc>
          <w:tcPr>
            <w:tcW w:w="72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5F88380" w14:textId="77777777" w:rsidR="00117773" w:rsidRDefault="00611736">
            <w:pPr>
              <w:jc w:val="center"/>
              <w:rPr>
                <w:rFonts w:ascii="Times New Roman" w:hAnsi="Times New Roman"/>
                <w:i/>
                <w:iCs/>
                <w:sz w:val="18"/>
                <w:lang w:val="en-US"/>
              </w:rPr>
            </w:pPr>
            <m:oMathPara>
              <m:oMath>
                <m:sSub>
                  <m:sSubPr>
                    <m:ctrlPr>
                      <w:rPr>
                        <w:rFonts w:ascii="Cambria Math" w:eastAsiaTheme="minorEastAsia" w:hAnsi="Cambria Math" w:cs="Calibri"/>
                        <w:sz w:val="18"/>
                      </w:rPr>
                    </m:ctrlPr>
                  </m:sSubPr>
                  <m:e>
                    <m:r>
                      <w:rPr>
                        <w:rFonts w:ascii="Cambria Math" w:hAnsi="Cambria Math"/>
                        <w:sz w:val="18"/>
                      </w:rPr>
                      <m:t>G</m:t>
                    </m:r>
                  </m:e>
                  <m:sub>
                    <m:r>
                      <w:rPr>
                        <w:rFonts w:ascii="Cambria Math" w:hAnsi="Cambria Math"/>
                        <w:sz w:val="18"/>
                      </w:rPr>
                      <m:t>max</m:t>
                    </m:r>
                  </m:sub>
                </m:sSub>
              </m:oMath>
            </m:oMathPara>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9D98BDC" w14:textId="77777777" w:rsidR="00117773" w:rsidRDefault="00611736">
            <w:pPr>
              <w:jc w:val="center"/>
              <w:rPr>
                <w:rFonts w:ascii="Times New Roman" w:hAnsi="Times New Roman"/>
                <w:i/>
                <w:iCs/>
                <w:sz w:val="18"/>
              </w:rPr>
            </w:pPr>
            <m:oMathPara>
              <m:oMath>
                <m:sSub>
                  <m:sSubPr>
                    <m:ctrlPr>
                      <w:rPr>
                        <w:rFonts w:ascii="Cambria Math" w:eastAsiaTheme="minorEastAsia" w:hAnsi="Cambria Math" w:cs="Calibri"/>
                        <w:i/>
                        <w:iCs/>
                        <w:sz w:val="18"/>
                      </w:rPr>
                    </m:ctrlPr>
                  </m:sSubPr>
                  <m:e>
                    <m:r>
                      <w:rPr>
                        <w:rFonts w:ascii="Cambria Math" w:hAnsi="Cambria Math"/>
                        <w:sz w:val="18"/>
                        <w:szCs w:val="22"/>
                      </w:rPr>
                      <m:t>σ</m:t>
                    </m:r>
                  </m:e>
                  <m:sub>
                    <m:r>
                      <m:rPr>
                        <m:sty m:val="p"/>
                      </m:rPr>
                      <w:rPr>
                        <w:rFonts w:ascii="Cambria Math" w:hAnsi="Cambria Math"/>
                        <w:sz w:val="18"/>
                      </w:rPr>
                      <m:t>max</m:t>
                    </m:r>
                  </m:sub>
                </m:sSub>
              </m:oMath>
            </m:oMathPara>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9D73FE7" w14:textId="77777777" w:rsidR="00117773" w:rsidRDefault="000D79C2">
            <w:pPr>
              <w:jc w:val="center"/>
              <w:rPr>
                <w:rFonts w:ascii="Times New Roman" w:hAnsi="Times New Roman"/>
                <w:i/>
                <w:iCs/>
                <w:sz w:val="18"/>
              </w:rPr>
            </w:pPr>
            <w:r>
              <w:rPr>
                <w:rFonts w:ascii="Times New Roman" w:hAnsi="Times New Roman"/>
                <w:i/>
                <w:iCs/>
                <w:sz w:val="18"/>
              </w:rPr>
              <w:t xml:space="preserve">Applicable Range of </w:t>
            </w:r>
            <m:oMath>
              <m:r>
                <m:rPr>
                  <m:sty m:val="p"/>
                </m:rPr>
                <w:rPr>
                  <w:rFonts w:ascii="Cambria Math" w:hAnsi="Cambria Math"/>
                  <w:sz w:val="18"/>
                </w:rPr>
                <m:t>θ</m:t>
              </m:r>
            </m:oMath>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1BB579C" w14:textId="77777777" w:rsidR="00117773" w:rsidRDefault="000D79C2">
            <w:pPr>
              <w:jc w:val="center"/>
              <w:rPr>
                <w:rFonts w:ascii="Times New Roman" w:hAnsi="Times New Roman"/>
                <w:i/>
                <w:iCs/>
                <w:sz w:val="18"/>
                <w:lang w:val="en-US"/>
              </w:rPr>
            </w:pPr>
            <w:r>
              <w:rPr>
                <w:rFonts w:ascii="Times New Roman" w:hAnsi="Times New Roman"/>
                <w:i/>
                <w:iCs/>
                <w:sz w:val="18"/>
              </w:rPr>
              <w:t xml:space="preserve">Applicable Range of </w:t>
            </w:r>
            <m:oMath>
              <m:r>
                <m:rPr>
                  <m:sty m:val="p"/>
                </m:rPr>
                <w:rPr>
                  <w:rFonts w:ascii="Cambria Math" w:hAnsi="Cambria Math"/>
                  <w:sz w:val="18"/>
                </w:rPr>
                <m:t>φ</m:t>
              </m:r>
            </m:oMath>
          </w:p>
        </w:tc>
      </w:tr>
      <w:tr w:rsidR="00117773" w14:paraId="372B6310"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D20A9C9" w14:textId="77777777" w:rsidR="00117773" w:rsidRDefault="000D79C2">
            <w:pPr>
              <w:jc w:val="center"/>
              <w:rPr>
                <w:rFonts w:ascii="Times New Roman" w:hAnsi="Times New Roman"/>
                <w:i/>
                <w:iCs/>
                <w:sz w:val="18"/>
              </w:rPr>
            </w:pPr>
            <w:r>
              <w:rPr>
                <w:rFonts w:ascii="Times New Roman" w:hAnsi="Times New Roman"/>
                <w:i/>
                <w:iCs/>
                <w:sz w:val="18"/>
              </w:rPr>
              <w:t>Left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91E68F2" w14:textId="77777777" w:rsidR="00117773" w:rsidRDefault="000D79C2">
            <w:pPr>
              <w:jc w:val="center"/>
              <w:rPr>
                <w:rFonts w:ascii="Times New Roman" w:eastAsiaTheme="minorEastAsia" w:hAnsi="Times New Roman"/>
                <w:i/>
                <w:iCs/>
                <w:sz w:val="18"/>
                <w:lang w:eastAsia="zh-CN"/>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EACFF75"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6DD0E293"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01910EA7"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34EBC9DA"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54AB77FA"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5126979C"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0931F7A"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7773" w14:paraId="5171A638"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6842B31" w14:textId="77777777" w:rsidR="00117773" w:rsidRDefault="000D79C2">
            <w:pPr>
              <w:jc w:val="center"/>
              <w:rPr>
                <w:rFonts w:ascii="Times New Roman" w:hAnsi="Times New Roman"/>
                <w:i/>
                <w:iCs/>
                <w:sz w:val="18"/>
              </w:rPr>
            </w:pPr>
            <w:r>
              <w:rPr>
                <w:rFonts w:ascii="Times New Roman" w:hAnsi="Times New Roman"/>
                <w:i/>
                <w:iCs/>
                <w:sz w:val="18"/>
              </w:rPr>
              <w:t>Back</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779AA20"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18077B9"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87DD5D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0E81669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15493514"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3485F6AA"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254ACA8"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57054CA"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7773" w14:paraId="3A10E397"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0028E36" w14:textId="77777777" w:rsidR="00117773" w:rsidRDefault="000D79C2">
            <w:pPr>
              <w:jc w:val="center"/>
              <w:rPr>
                <w:rFonts w:ascii="Times New Roman" w:hAnsi="Times New Roman"/>
                <w:i/>
                <w:iCs/>
                <w:sz w:val="18"/>
              </w:rPr>
            </w:pPr>
            <w:r>
              <w:rPr>
                <w:rFonts w:ascii="Times New Roman" w:hAnsi="Times New Roman"/>
                <w:i/>
                <w:iCs/>
                <w:sz w:val="18"/>
              </w:rPr>
              <w:t>Right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D165541"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CD17BD2"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3B8825FE"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7126611B"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68682EDC"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7FDA970B"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FE17B20"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083D7DD4"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7773" w14:paraId="720AFD8F"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4F7ECD3" w14:textId="77777777" w:rsidR="00117773" w:rsidRDefault="000D79C2">
            <w:pPr>
              <w:jc w:val="center"/>
              <w:rPr>
                <w:rFonts w:ascii="Times New Roman" w:hAnsi="Times New Roman"/>
                <w:i/>
                <w:iCs/>
                <w:sz w:val="18"/>
              </w:rPr>
            </w:pPr>
            <w:r>
              <w:rPr>
                <w:rFonts w:ascii="Times New Roman" w:hAnsi="Times New Roman"/>
                <w:i/>
                <w:iCs/>
                <w:sz w:val="18"/>
              </w:rPr>
              <w:t>Front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64533BE"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7DED8BD"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4B2DA6E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31689009"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136A71E1"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759F7896"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01E20703"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7339C9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7773" w14:paraId="5642F5BB"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AAE4A57" w14:textId="77777777" w:rsidR="00117773" w:rsidRDefault="000D79C2">
            <w:pPr>
              <w:jc w:val="center"/>
              <w:rPr>
                <w:rFonts w:ascii="Times New Roman" w:hAnsi="Times New Roman"/>
                <w:i/>
                <w:iCs/>
                <w:sz w:val="18"/>
              </w:rPr>
            </w:pPr>
            <w:r>
              <w:rPr>
                <w:rFonts w:ascii="Times New Roman" w:hAnsi="Times New Roman"/>
                <w:i/>
                <w:iCs/>
                <w:sz w:val="18"/>
              </w:rPr>
              <w:t>Roof</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B66BAF4"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F1F0A31"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54D6D4D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0B00A2E"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0C836AE5"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28A8810D"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36B897E"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2F86825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bl>
    <w:p w14:paraId="61D9F4A0" w14:textId="77777777" w:rsidR="00117773" w:rsidRDefault="00117773">
      <w:pPr>
        <w:rPr>
          <w:rFonts w:eastAsiaTheme="minorEastAsia"/>
          <w:lang w:eastAsia="zh-CN"/>
        </w:rPr>
      </w:pPr>
    </w:p>
    <w:p w14:paraId="018A9B56" w14:textId="77777777" w:rsidR="00117773" w:rsidRDefault="000D79C2" w:rsidP="000920EB">
      <w:pPr>
        <w:pStyle w:val="aff8"/>
        <w:numPr>
          <w:ilvl w:val="1"/>
          <w:numId w:val="24"/>
        </w:numPr>
        <w:snapToGrid w:val="0"/>
        <w:spacing w:beforeLines="50" w:before="120" w:afterLines="50" w:after="120"/>
      </w:pPr>
      <w:r>
        <w:t>Note: the applicable angular range is 360 degrees per row in horizontal domain in case of vehicle with multiple scattering points, and the applicable angular range is &lt; 360 degrees per row in horizontal domain in case of vehicle with a single scattering point.</w:t>
      </w:r>
    </w:p>
    <w:p w14:paraId="3D75D35C" w14:textId="77777777" w:rsidR="00117773" w:rsidRDefault="000D79C2" w:rsidP="000920EB">
      <w:pPr>
        <w:pStyle w:val="aff8"/>
        <w:numPr>
          <w:ilvl w:val="2"/>
          <w:numId w:val="24"/>
        </w:numPr>
        <w:snapToGrid w:val="0"/>
        <w:spacing w:beforeLines="50" w:before="120" w:afterLines="50" w:after="120"/>
      </w:pPr>
      <w:r>
        <w:rPr>
          <w:rFonts w:hint="eastAsia"/>
        </w:rPr>
        <w:t>F</w:t>
      </w:r>
      <w:r>
        <w:t>FS: angular continuity</w:t>
      </w:r>
    </w:p>
    <w:p w14:paraId="6C3A5533" w14:textId="77777777" w:rsidR="00117773" w:rsidRDefault="00117773">
      <w:pPr>
        <w:rPr>
          <w:rFonts w:eastAsiaTheme="minorEastAsia"/>
          <w:lang w:eastAsia="zh-CN"/>
        </w:rPr>
      </w:pPr>
    </w:p>
    <w:p w14:paraId="14E37699" w14:textId="77777777" w:rsidR="00117773" w:rsidRDefault="000D79C2">
      <w:pPr>
        <w:pStyle w:val="0Maintext"/>
        <w:ind w:firstLine="0"/>
      </w:pPr>
      <w:r>
        <w:rPr>
          <w:highlight w:val="green"/>
        </w:rPr>
        <w:t>Agreement</w:t>
      </w:r>
    </w:p>
    <w:p w14:paraId="754982CD" w14:textId="77777777" w:rsidR="00117773" w:rsidRDefault="000D79C2">
      <w:pPr>
        <w:tabs>
          <w:tab w:val="left" w:pos="0"/>
        </w:tabs>
        <w:rPr>
          <w:lang w:val="en-US" w:eastAsia="zh-CN"/>
        </w:rPr>
      </w:pPr>
      <w:r>
        <w:rPr>
          <w:lang w:val="en-US" w:eastAsia="zh-CN"/>
        </w:rPr>
        <w:t xml:space="preserve">For mono-static, </w:t>
      </w:r>
      <w:r>
        <w:rPr>
          <w:rFonts w:hint="eastAsia"/>
          <w:lang w:val="en-US" w:eastAsia="zh-CN"/>
        </w:rPr>
        <w:t>t</w:t>
      </w:r>
      <w:r>
        <w:rPr>
          <w:lang w:val="en-US" w:eastAsia="zh-CN"/>
        </w:rPr>
        <w:t>he following values of component A, B2 are agreed for UAV of small size</w:t>
      </w:r>
    </w:p>
    <w:p w14:paraId="202BEDA8" w14:textId="77777777" w:rsidR="00117773" w:rsidRDefault="000D79C2" w:rsidP="000920EB">
      <w:pPr>
        <w:pStyle w:val="aff8"/>
        <w:numPr>
          <w:ilvl w:val="1"/>
          <w:numId w:val="23"/>
        </w:numPr>
        <w:rPr>
          <w:lang w:val="en-US" w:eastAsia="zh-CN"/>
        </w:rPr>
      </w:pPr>
      <w:r>
        <w:rPr>
          <w:lang w:val="en-US" w:eastAsia="zh-CN"/>
        </w:rPr>
        <w:t>Component A: -12.81 dBsm</w:t>
      </w:r>
    </w:p>
    <w:p w14:paraId="5049112F" w14:textId="77777777" w:rsidR="00117773" w:rsidRDefault="000D79C2" w:rsidP="000920EB">
      <w:pPr>
        <w:pStyle w:val="aff8"/>
        <w:numPr>
          <w:ilvl w:val="1"/>
          <w:numId w:val="23"/>
        </w:numPr>
        <w:rPr>
          <w:lang w:val="en-US" w:eastAsia="zh-CN"/>
        </w:rPr>
      </w:pPr>
      <w:r>
        <w:rPr>
          <w:lang w:val="en-US" w:eastAsia="zh-CN"/>
        </w:rPr>
        <w:t>C</w:t>
      </w:r>
      <w:r>
        <w:rPr>
          <w:rFonts w:hint="eastAsia"/>
          <w:lang w:val="en-US" w:eastAsia="zh-CN"/>
        </w:rPr>
        <w:t>omponent</w:t>
      </w:r>
      <w:r>
        <w:rPr>
          <w:lang w:val="en-US" w:eastAsia="zh-CN"/>
        </w:rPr>
        <w:t xml:space="preserve"> B1: 0 dB (already agreed in RAN1#118bis)</w:t>
      </w:r>
    </w:p>
    <w:p w14:paraId="1E251909" w14:textId="77777777" w:rsidR="00117773" w:rsidRDefault="000D79C2" w:rsidP="000920EB">
      <w:pPr>
        <w:pStyle w:val="aff8"/>
        <w:numPr>
          <w:ilvl w:val="1"/>
          <w:numId w:val="23"/>
        </w:numPr>
        <w:rPr>
          <w:lang w:val="en-US" w:eastAsia="zh-CN"/>
        </w:rPr>
      </w:pPr>
      <w:r>
        <w:rPr>
          <w:lang w:val="en-US" w:eastAsia="zh-CN"/>
        </w:rPr>
        <w:t xml:space="preserve">Component B2: </w:t>
      </w:r>
    </w:p>
    <w:p w14:paraId="103E2366" w14:textId="77777777" w:rsidR="00117773" w:rsidRDefault="000D79C2" w:rsidP="000920EB">
      <w:pPr>
        <w:pStyle w:val="aff8"/>
        <w:numPr>
          <w:ilvl w:val="2"/>
          <w:numId w:val="23"/>
        </w:numPr>
        <w:rPr>
          <w:lang w:val="en-US" w:eastAsia="zh-CN"/>
        </w:rPr>
      </w:pPr>
      <w:r>
        <w:rPr>
          <w:lang w:val="en-US" w:eastAsia="zh-CN"/>
        </w:rPr>
        <w:t>standard deviation: 3.74 dB</w:t>
      </w:r>
    </w:p>
    <w:p w14:paraId="3AE0AB37" w14:textId="77777777" w:rsidR="00117773" w:rsidRDefault="00117773">
      <w:pPr>
        <w:tabs>
          <w:tab w:val="left" w:pos="0"/>
        </w:tabs>
        <w:rPr>
          <w:rFonts w:eastAsiaTheme="minorEastAsia"/>
          <w:lang w:val="en-US" w:eastAsia="zh-CN"/>
        </w:rPr>
      </w:pPr>
    </w:p>
    <w:p w14:paraId="5815286F" w14:textId="77777777" w:rsidR="00117773" w:rsidRDefault="000D79C2">
      <w:pPr>
        <w:pStyle w:val="0Maintext"/>
        <w:ind w:firstLine="0"/>
      </w:pPr>
      <w:r>
        <w:rPr>
          <w:highlight w:val="green"/>
        </w:rPr>
        <w:t>Agreement</w:t>
      </w:r>
    </w:p>
    <w:p w14:paraId="3EBD00CB" w14:textId="77777777" w:rsidR="00117773" w:rsidRDefault="000D79C2">
      <w:pPr>
        <w:tabs>
          <w:tab w:val="left" w:pos="0"/>
        </w:tabs>
        <w:rPr>
          <w:lang w:val="en-US" w:eastAsia="zh-CN"/>
        </w:rPr>
      </w:pPr>
      <w:r>
        <w:rPr>
          <w:lang w:val="en-US" w:eastAsia="zh-CN"/>
        </w:rPr>
        <w:t xml:space="preserve">For mono-static, </w:t>
      </w:r>
      <w:r>
        <w:rPr>
          <w:rFonts w:hint="eastAsia"/>
          <w:lang w:val="en-US" w:eastAsia="zh-CN"/>
        </w:rPr>
        <w:t>t</w:t>
      </w:r>
      <w:r>
        <w:rPr>
          <w:lang w:val="en-US" w:eastAsia="zh-CN"/>
        </w:rPr>
        <w:t>he following values of component A, B2 are agreed for RCS model 1 of human</w:t>
      </w:r>
    </w:p>
    <w:p w14:paraId="73D436BF" w14:textId="77777777" w:rsidR="00117773" w:rsidRDefault="000D79C2" w:rsidP="000920EB">
      <w:pPr>
        <w:pStyle w:val="aff8"/>
        <w:numPr>
          <w:ilvl w:val="1"/>
          <w:numId w:val="23"/>
        </w:numPr>
        <w:rPr>
          <w:lang w:val="en-US" w:eastAsia="zh-CN"/>
        </w:rPr>
      </w:pPr>
      <w:r>
        <w:rPr>
          <w:lang w:val="en-US" w:eastAsia="zh-CN"/>
        </w:rPr>
        <w:t>Component A: -1.37 dBsm</w:t>
      </w:r>
    </w:p>
    <w:p w14:paraId="2F4536C6" w14:textId="77777777" w:rsidR="00117773" w:rsidRDefault="000D79C2" w:rsidP="000920EB">
      <w:pPr>
        <w:pStyle w:val="aff8"/>
        <w:numPr>
          <w:ilvl w:val="1"/>
          <w:numId w:val="23"/>
        </w:numPr>
        <w:rPr>
          <w:lang w:val="en-US" w:eastAsia="zh-CN"/>
        </w:rPr>
      </w:pPr>
      <w:r>
        <w:rPr>
          <w:lang w:val="en-US" w:eastAsia="zh-CN"/>
        </w:rPr>
        <w:t>C</w:t>
      </w:r>
      <w:r>
        <w:rPr>
          <w:rFonts w:hint="eastAsia"/>
          <w:lang w:val="en-US" w:eastAsia="zh-CN"/>
        </w:rPr>
        <w:t>omponent</w:t>
      </w:r>
      <w:r>
        <w:rPr>
          <w:lang w:val="en-US" w:eastAsia="zh-CN"/>
        </w:rPr>
        <w:t xml:space="preserve"> B1: 0 dB (already agreed in RAN1#118bis)</w:t>
      </w:r>
    </w:p>
    <w:p w14:paraId="0D53074D" w14:textId="77777777" w:rsidR="00117773" w:rsidRDefault="000D79C2" w:rsidP="000920EB">
      <w:pPr>
        <w:pStyle w:val="aff8"/>
        <w:numPr>
          <w:ilvl w:val="1"/>
          <w:numId w:val="23"/>
        </w:numPr>
        <w:rPr>
          <w:lang w:val="en-US" w:eastAsia="zh-CN"/>
        </w:rPr>
      </w:pPr>
      <w:r>
        <w:rPr>
          <w:lang w:val="en-US" w:eastAsia="zh-CN"/>
        </w:rPr>
        <w:t xml:space="preserve">Component B2: </w:t>
      </w:r>
    </w:p>
    <w:p w14:paraId="454BBF62" w14:textId="77777777" w:rsidR="00117773" w:rsidRDefault="000D79C2" w:rsidP="000920EB">
      <w:pPr>
        <w:pStyle w:val="aff8"/>
        <w:numPr>
          <w:ilvl w:val="2"/>
          <w:numId w:val="23"/>
        </w:numPr>
        <w:rPr>
          <w:lang w:val="en-US" w:eastAsia="zh-CN"/>
        </w:rPr>
      </w:pPr>
      <w:r>
        <w:rPr>
          <w:lang w:val="en-US" w:eastAsia="zh-CN"/>
        </w:rPr>
        <w:t>standard deviation: 3.94 dB</w:t>
      </w:r>
    </w:p>
    <w:p w14:paraId="05F9E51A" w14:textId="77777777" w:rsidR="00117773" w:rsidRDefault="00117773"/>
    <w:p w14:paraId="5ED6C965" w14:textId="77777777" w:rsidR="00117773" w:rsidRDefault="000D79C2">
      <w:pPr>
        <w:pStyle w:val="0Maintext"/>
        <w:ind w:firstLine="0"/>
      </w:pPr>
      <w:r>
        <w:rPr>
          <w:highlight w:val="green"/>
        </w:rPr>
        <w:t>Agreement</w:t>
      </w:r>
    </w:p>
    <w:p w14:paraId="70F9154F" w14:textId="77777777" w:rsidR="00117773" w:rsidRDefault="000D79C2">
      <w:pPr>
        <w:tabs>
          <w:tab w:val="left" w:pos="0"/>
        </w:tabs>
        <w:rPr>
          <w:lang w:val="en-US" w:eastAsia="zh-CN"/>
        </w:rPr>
      </w:pPr>
      <w:r>
        <w:rPr>
          <w:lang w:val="en-US" w:eastAsia="zh-CN"/>
        </w:rPr>
        <w:t xml:space="preserve">To model polarization matrix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rPr>
              <m:t>i</m:t>
            </m:r>
          </m:sub>
        </m:sSub>
        <m: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θθ</m:t>
                          </m:r>
                        </m:sup>
                      </m:sSubSup>
                    </m:e>
                  </m:d>
                </m:e>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θϕ</m:t>
                          </m:r>
                        </m:sup>
                      </m:sSubSup>
                    </m:e>
                  </m:d>
                </m:e>
              </m:mr>
              <m:mr>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ϕθ</m:t>
                          </m:r>
                        </m:sup>
                      </m:sSubSup>
                    </m:e>
                  </m:d>
                </m:e>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ϕϕ</m:t>
                          </m:r>
                        </m:sup>
                      </m:sSubSup>
                    </m:e>
                  </m:d>
                </m:e>
              </m:mr>
            </m:m>
          </m:e>
        </m:d>
      </m:oMath>
      <w:r>
        <w:rPr>
          <w:lang w:val="en-US" w:eastAsia="zh-CN"/>
        </w:rPr>
        <w:t xml:space="preserve"> of a direct/indirect path i of a scattering point of a target</w:t>
      </w:r>
    </w:p>
    <w:p w14:paraId="1EB36DF0" w14:textId="77777777" w:rsidR="00117773" w:rsidRDefault="000D79C2" w:rsidP="000920EB">
      <w:pPr>
        <w:pStyle w:val="aff8"/>
        <w:numPr>
          <w:ilvl w:val="1"/>
          <w:numId w:val="23"/>
        </w:numPr>
        <w:rPr>
          <w:rFonts w:ascii="Times New Roman" w:eastAsia="宋体" w:hAnsi="Times New Roman"/>
          <w:szCs w:val="20"/>
          <w:lang w:eastAsia="zh-CN"/>
        </w:rPr>
      </w:pPr>
      <w:r>
        <w:rPr>
          <w:lang w:val="en-US" w:eastAsia="zh-CN"/>
        </w:rPr>
        <w:t xml:space="preserve">in Rel-19 study item (e.g., UAV, human, vehicle, AGV),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=1</m:t>
        </m:r>
      </m:oMath>
      <w:r>
        <w:rPr>
          <w:rFonts w:ascii="Times New Roman" w:eastAsia="宋体" w:hAnsi="Times New Roman" w:hint="eastAsia"/>
          <w:szCs w:val="20"/>
          <w:lang w:eastAsia="zh-CN"/>
        </w:rPr>
        <w:t xml:space="preserve">, </w:t>
      </w:r>
      <m:oMath>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w:rPr>
            <w:rFonts w:ascii="Cambria Math" w:eastAsia="宋体" w:hAnsi="Cambria Math"/>
            <w:szCs w:val="20"/>
            <w:lang w:eastAsia="zh-CN"/>
          </w:rPr>
          <m:t>=</m:t>
        </m:r>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e>
              <m:sup>
                <m:r>
                  <w:rPr>
                    <w:rFonts w:ascii="Cambria Math" w:hAnsi="Cambria Math"/>
                    <w:szCs w:val="20"/>
                  </w:rPr>
                  <m:t>-1</m:t>
                </m:r>
              </m:sup>
            </m:sSup>
          </m:e>
        </m:rad>
      </m:oMath>
      <w:r>
        <w:rPr>
          <w:rFonts w:ascii="Times New Roman" w:eastAsia="宋体" w:hAnsi="Times New Roman" w:hint="eastAsia"/>
          <w:szCs w:val="20"/>
          <w:lang w:eastAsia="zh-CN"/>
        </w:rPr>
        <w:t>,</w:t>
      </w:r>
      <w:r>
        <w:rPr>
          <w:rFonts w:ascii="Times New Roman" w:eastAsia="宋体" w:hAnsi="Times New Roman"/>
          <w:szCs w:val="20"/>
          <w:lang w:eastAsia="zh-CN"/>
        </w:rPr>
        <w:t xml:space="preserve"> i.e., </w:t>
      </w:r>
    </w:p>
    <w:p w14:paraId="648D5BF0" w14:textId="77777777" w:rsidR="00117773" w:rsidRDefault="00611736">
      <w:pPr>
        <w:pStyle w:val="aff8"/>
        <w:tabs>
          <w:tab w:val="left" w:pos="0"/>
        </w:tabs>
        <w:ind w:left="800"/>
        <w:rPr>
          <w:rFonts w:ascii="Times New Roman" w:eastAsia="宋体" w:hAnsi="Times New Roman"/>
          <w:szCs w:val="20"/>
          <w:lang w:eastAsia="zh-CN"/>
        </w:rPr>
      </w:pPr>
      <m:oMathPara>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rPr>
                <m:t>i</m:t>
              </m:r>
            </m:sub>
          </m:sSub>
          <m: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θθ</m:t>
                            </m:r>
                          </m:sup>
                        </m:sSubSup>
                      </m:e>
                    </m:d>
                  </m:e>
                  <m:e>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e>
                          <m:sup>
                            <m:r>
                              <w:rPr>
                                <w:rFonts w:ascii="Cambria Math" w:hAnsi="Cambria Math"/>
                                <w:szCs w:val="20"/>
                              </w:rPr>
                              <m:t>-1</m:t>
                            </m:r>
                          </m:sup>
                        </m:sSup>
                      </m:e>
                    </m:rad>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θϕ</m:t>
                            </m:r>
                          </m:sup>
                        </m:sSubSup>
                      </m:e>
                    </m:d>
                  </m:e>
                </m:mr>
                <m:mr>
                  <m:e>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e>
                          <m:sup>
                            <m:r>
                              <w:rPr>
                                <w:rFonts w:ascii="Cambria Math" w:hAnsi="Cambria Math"/>
                                <w:szCs w:val="20"/>
                              </w:rPr>
                              <m:t>-1</m:t>
                            </m:r>
                          </m:sup>
                        </m:sSup>
                      </m:e>
                    </m:rad>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ϕθ</m:t>
                            </m:r>
                          </m:sup>
                        </m:sSubSup>
                      </m:e>
                    </m:d>
                  </m:e>
                  <m:e>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ϕϕ</m:t>
                            </m:r>
                          </m:sup>
                        </m:sSubSup>
                      </m:e>
                    </m:d>
                  </m:e>
                </m:mr>
              </m:m>
            </m:e>
          </m:d>
        </m:oMath>
      </m:oMathPara>
    </w:p>
    <w:p w14:paraId="1E0CF888" w14:textId="77777777" w:rsidR="00117773" w:rsidRDefault="000D79C2">
      <w:pPr>
        <w:tabs>
          <w:tab w:val="left" w:pos="0"/>
        </w:tabs>
        <w:rPr>
          <w:rFonts w:ascii="Times New Roman" w:eastAsia="宋体" w:hAnsi="Times New Roman"/>
          <w:szCs w:val="20"/>
          <w:lang w:eastAsia="zh-CN"/>
        </w:rPr>
      </w:pPr>
      <w:r>
        <w:rPr>
          <w:rFonts w:ascii="Times New Roman" w:eastAsia="宋体" w:hAnsi="Times New Roman"/>
          <w:szCs w:val="20"/>
          <w:lang w:eastAsia="zh-CN"/>
        </w:rPr>
        <w:tab/>
        <w:t>Where,</w:t>
      </w:r>
    </w:p>
    <w:p w14:paraId="72A733EC" w14:textId="77777777" w:rsidR="00117773" w:rsidRDefault="00611736" w:rsidP="000920EB">
      <w:pPr>
        <w:pStyle w:val="aff8"/>
        <w:numPr>
          <w:ilvl w:val="2"/>
          <w:numId w:val="23"/>
        </w:numPr>
        <w:ind w:left="2059"/>
        <w:rPr>
          <w:rFonts w:ascii="Times New Roman" w:eastAsia="宋体" w:hAnsi="Times New Roman"/>
          <w:szCs w:val="20"/>
          <w:lang w:eastAsia="zh-CN"/>
        </w:rPr>
      </w:pP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oMath>
      <w:r w:rsidR="000D79C2">
        <w:rPr>
          <w:rFonts w:ascii="Times New Roman" w:eastAsia="宋体" w:hAnsi="Times New Roman" w:hint="eastAsia"/>
          <w:szCs w:val="20"/>
          <w:lang w:eastAsia="zh-CN"/>
        </w:rPr>
        <w:t xml:space="preserve"> is </w:t>
      </w:r>
      <w:r w:rsidR="000D79C2">
        <w:rPr>
          <w:rFonts w:ascii="Times New Roman" w:eastAsia="宋体" w:hAnsi="Times New Roman"/>
          <w:szCs w:val="20"/>
          <w:lang w:eastAsia="zh-CN"/>
        </w:rPr>
        <w:t>XPR ratio is randomly generated by log-normal distribution per target type</w:t>
      </w:r>
    </w:p>
    <w:p w14:paraId="137FDF9F" w14:textId="77777777" w:rsidR="00117773" w:rsidRDefault="000D79C2" w:rsidP="000920EB">
      <w:pPr>
        <w:pStyle w:val="aff8"/>
        <w:numPr>
          <w:ilvl w:val="2"/>
          <w:numId w:val="23"/>
        </w:numPr>
        <w:tabs>
          <w:tab w:val="left" w:pos="799"/>
        </w:tabs>
        <w:ind w:left="2059"/>
        <w:rPr>
          <w:lang w:val="en-US" w:eastAsia="zh-CN"/>
        </w:rPr>
      </w:pPr>
      <w:r>
        <w:rPr>
          <w:rFonts w:ascii="Times New Roman" w:eastAsia="宋体" w:hAnsi="Times New Roman"/>
          <w:szCs w:val="20"/>
          <w:lang w:eastAsia="zh-CN"/>
        </w:rPr>
        <w:t xml:space="preserve">The initial random phase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ϕϕ</m:t>
                </m:r>
              </m:sup>
            </m:sSubSup>
          </m:e>
        </m:d>
      </m:oMath>
      <w:r>
        <w:rPr>
          <w:rFonts w:ascii="Times New Roman" w:eastAsia="宋体" w:hAnsi="Times New Roman"/>
          <w:szCs w:val="20"/>
          <w:lang w:eastAsia="zh-CN"/>
        </w:rPr>
        <w:t xml:space="preserve"> is </w:t>
      </w:r>
      <w:r>
        <w:rPr>
          <w:rFonts w:ascii="Times New Roman" w:hAnsi="Times New Roman"/>
          <w:szCs w:val="20"/>
        </w:rPr>
        <w:t xml:space="preserve">uniformly distributed within </w:t>
      </w:r>
      <m:oMath>
        <m:d>
          <m:dPr>
            <m:ctrlPr>
              <w:rPr>
                <w:rFonts w:ascii="Cambria Math" w:hAnsi="Cambria Math"/>
                <w:szCs w:val="20"/>
              </w:rPr>
            </m:ctrlPr>
          </m:dPr>
          <m:e>
            <m:r>
              <w:rPr>
                <w:rFonts w:ascii="Cambria Math" w:hAnsi="Cambria Math"/>
                <w:szCs w:val="20"/>
              </w:rPr>
              <m:t>-π,π</m:t>
            </m:r>
          </m:e>
        </m:d>
      </m:oMath>
    </w:p>
    <w:p w14:paraId="2BB2860B" w14:textId="77777777" w:rsidR="00117773" w:rsidRDefault="000D79C2" w:rsidP="000920EB">
      <w:pPr>
        <w:pStyle w:val="aff8"/>
        <w:numPr>
          <w:ilvl w:val="1"/>
          <w:numId w:val="23"/>
        </w:numPr>
        <w:rPr>
          <w:lang w:val="en-US" w:eastAsia="zh-CN"/>
        </w:rPr>
      </w:pPr>
      <w:r>
        <w:rPr>
          <w:rFonts w:eastAsiaTheme="minorEastAsia" w:hint="eastAsia"/>
          <w:lang w:val="en-US" w:eastAsia="zh-CN"/>
        </w:rPr>
        <w:t>F</w:t>
      </w:r>
      <w:r>
        <w:rPr>
          <w:rFonts w:eastAsiaTheme="minorEastAsia"/>
          <w:lang w:val="en-US" w:eastAsia="zh-CN"/>
        </w:rPr>
        <w:t>FS: spatial consistency of random phase when a scattering point moves</w:t>
      </w:r>
    </w:p>
    <w:p w14:paraId="7ACD1F12" w14:textId="77777777" w:rsidR="00117773" w:rsidRDefault="000D79C2" w:rsidP="000920EB">
      <w:pPr>
        <w:pStyle w:val="aff8"/>
        <w:numPr>
          <w:ilvl w:val="1"/>
          <w:numId w:val="23"/>
        </w:numPr>
        <w:rPr>
          <w:lang w:val="en-US" w:eastAsia="zh-CN"/>
        </w:rPr>
      </w:pPr>
      <w:r>
        <w:rPr>
          <w:rFonts w:eastAsiaTheme="minorEastAsia" w:hint="eastAsia"/>
          <w:lang w:val="en-US" w:eastAsia="zh-CN"/>
        </w:rPr>
        <w:t>F</w:t>
      </w:r>
      <w:r>
        <w:rPr>
          <w:rFonts w:eastAsiaTheme="minorEastAsia"/>
          <w:lang w:val="en-US" w:eastAsia="zh-CN"/>
        </w:rPr>
        <w:t>FS: whether the base station rotation procedure in 38.901 can be reused to support rotation of the target</w:t>
      </w:r>
    </w:p>
    <w:p w14:paraId="2A2DF5E5" w14:textId="77777777" w:rsidR="00117773" w:rsidRDefault="00117773">
      <w:pPr>
        <w:rPr>
          <w:szCs w:val="20"/>
        </w:rPr>
      </w:pPr>
      <w:bookmarkStart w:id="1793" w:name="_Hlk191071479"/>
      <w:bookmarkEnd w:id="1791"/>
    </w:p>
    <w:p w14:paraId="403F0B83" w14:textId="77777777" w:rsidR="00117773" w:rsidRDefault="000D79C2">
      <w:pPr>
        <w:rPr>
          <w:szCs w:val="20"/>
        </w:rPr>
      </w:pPr>
      <w:r>
        <w:rPr>
          <w:szCs w:val="20"/>
          <w:highlight w:val="green"/>
        </w:rPr>
        <w:t>Agreement</w:t>
      </w:r>
    </w:p>
    <w:p w14:paraId="4DA978B4" w14:textId="77777777" w:rsidR="00117773" w:rsidRDefault="000D79C2">
      <w:pPr>
        <w:pStyle w:val="0Maintext"/>
        <w:ind w:firstLine="0"/>
        <w:rPr>
          <w:rFonts w:eastAsia="等线"/>
          <w:lang w:val="en-US"/>
        </w:rPr>
      </w:pPr>
      <w:r>
        <w:t>For reducing options for reference TRs: f</w:t>
      </w:r>
      <w:r>
        <w:rPr>
          <w:rFonts w:eastAsia="等线"/>
          <w:lang w:val="en-US"/>
        </w:rPr>
        <w:t xml:space="preserve">or sensing scenario UMi, UMa, RMa, InH, InF, UMi-AV, UMa-AV, and RMa-AV, the reference TR to generate a TRP-TRP channel </w:t>
      </w:r>
      <w:r>
        <w:rPr>
          <w:rFonts w:eastAsia="等线" w:hint="eastAsia"/>
          <w:lang w:val="en-US" w:eastAsia="zh-CN"/>
        </w:rPr>
        <w:t>is</w:t>
      </w:r>
      <w:r>
        <w:rPr>
          <w:rFonts w:eastAsia="等线"/>
          <w:lang w:val="en-US" w:eastAsia="zh-CN"/>
        </w:rPr>
        <w:t>:</w:t>
      </w:r>
    </w:p>
    <w:p w14:paraId="7988829B" w14:textId="77777777" w:rsidR="00117773" w:rsidRDefault="000D79C2" w:rsidP="000920EB">
      <w:pPr>
        <w:pStyle w:val="aff8"/>
        <w:widowControl w:val="0"/>
        <w:numPr>
          <w:ilvl w:val="0"/>
          <w:numId w:val="32"/>
        </w:numPr>
        <w:rPr>
          <w:rFonts w:ascii="Times New Roman" w:eastAsiaTheme="minorEastAsia" w:hAnsi="Times New Roman"/>
          <w:szCs w:val="20"/>
          <w:lang w:val="en-US" w:eastAsia="zh-CN"/>
        </w:rPr>
      </w:pPr>
      <w:r>
        <w:rPr>
          <w:rFonts w:ascii="Times New Roman" w:eastAsia="等线" w:hAnsi="Times New Roman"/>
          <w:szCs w:val="20"/>
        </w:rPr>
        <w:t>TR</w:t>
      </w:r>
      <w:r>
        <w:rPr>
          <w:rFonts w:ascii="Times New Roman" w:eastAsiaTheme="minorEastAsia" w:hAnsi="Times New Roman"/>
          <w:szCs w:val="20"/>
          <w:lang w:val="en-US" w:eastAsia="zh-CN"/>
        </w:rPr>
        <w:t xml:space="preserve">P-TRP link of </w:t>
      </w:r>
      <w:r>
        <w:rPr>
          <w:rFonts w:ascii="Times New Roman" w:eastAsia="等线" w:hAnsi="Times New Roman"/>
          <w:szCs w:val="20"/>
        </w:rPr>
        <w:t xml:space="preserve">scenario </w:t>
      </w:r>
      <w:r>
        <w:rPr>
          <w:rFonts w:ascii="Times New Roman" w:eastAsiaTheme="minorEastAsia" w:hAnsi="Times New Roman"/>
          <w:szCs w:val="20"/>
          <w:lang w:val="en-US" w:eastAsia="zh-CN"/>
        </w:rPr>
        <w:t>UMi, UMa, InH, and InF following the option based on TR 38.901 defined in section A.3 of TR 38.858</w:t>
      </w:r>
    </w:p>
    <w:p w14:paraId="05075FC2" w14:textId="77777777" w:rsidR="00117773" w:rsidRDefault="000D79C2" w:rsidP="000920EB">
      <w:pPr>
        <w:pStyle w:val="aff8"/>
        <w:widowControl w:val="0"/>
        <w:numPr>
          <w:ilvl w:val="1"/>
          <w:numId w:val="32"/>
        </w:numPr>
        <w:rPr>
          <w:rFonts w:ascii="Times New Roman" w:eastAsiaTheme="minorEastAsia" w:hAnsi="Times New Roman"/>
          <w:szCs w:val="20"/>
          <w:lang w:val="en-US" w:eastAsia="zh-CN"/>
        </w:rPr>
      </w:pPr>
      <w:r>
        <w:rPr>
          <w:rFonts w:ascii="Times New Roman" w:eastAsia="等线" w:hAnsi="Times New Roman"/>
          <w:szCs w:val="20"/>
        </w:rPr>
        <w:t>For InF, h</w:t>
      </w:r>
      <w:r>
        <w:rPr>
          <w:rFonts w:ascii="Times New Roman" w:eastAsia="等线" w:hAnsi="Times New Roman"/>
          <w:szCs w:val="20"/>
          <w:vertAlign w:val="subscript"/>
        </w:rPr>
        <w:t>UE</w:t>
      </w:r>
      <w:r>
        <w:rPr>
          <w:rFonts w:ascii="Times New Roman" w:eastAsia="等线" w:hAnsi="Times New Roman"/>
          <w:szCs w:val="20"/>
        </w:rPr>
        <w:t xml:space="preserve"> is changed to the same height as the BS</w:t>
      </w:r>
    </w:p>
    <w:p w14:paraId="06F15B3D" w14:textId="77777777" w:rsidR="00117773" w:rsidRDefault="000D79C2" w:rsidP="000920EB">
      <w:pPr>
        <w:pStyle w:val="aff8"/>
        <w:widowControl w:val="0"/>
        <w:numPr>
          <w:ilvl w:val="0"/>
          <w:numId w:val="32"/>
        </w:numPr>
        <w:rPr>
          <w:rFonts w:ascii="Times New Roman" w:eastAsia="等线" w:hAnsi="Times New Roman"/>
          <w:iCs/>
          <w:szCs w:val="20"/>
        </w:rPr>
      </w:pPr>
      <w:r>
        <w:rPr>
          <w:rFonts w:ascii="Times New Roman" w:eastAsia="等线" w:hAnsi="Times New Roman"/>
          <w:szCs w:val="20"/>
        </w:rPr>
        <w:t>TRP-UE link of scenario RMa defined in section 7 of TR 38.901 by setting h</w:t>
      </w:r>
      <w:r>
        <w:rPr>
          <w:rFonts w:ascii="Times New Roman" w:eastAsia="等线" w:hAnsi="Times New Roman"/>
          <w:szCs w:val="20"/>
          <w:vertAlign w:val="subscript"/>
        </w:rPr>
        <w:t>UE</w:t>
      </w:r>
      <w:r>
        <w:rPr>
          <w:rFonts w:ascii="Times New Roman" w:eastAsia="等线" w:hAnsi="Times New Roman"/>
          <w:szCs w:val="20"/>
        </w:rPr>
        <w:t>=35m</w:t>
      </w:r>
    </w:p>
    <w:p w14:paraId="7445EAC1" w14:textId="77777777" w:rsidR="00117773" w:rsidRDefault="000D79C2" w:rsidP="000920EB">
      <w:pPr>
        <w:pStyle w:val="aff8"/>
        <w:widowControl w:val="0"/>
        <w:numPr>
          <w:ilvl w:val="0"/>
          <w:numId w:val="32"/>
        </w:numPr>
        <w:rPr>
          <w:rFonts w:ascii="Times New Roman" w:eastAsia="等线" w:hAnsi="Times New Roman"/>
          <w:iCs/>
          <w:szCs w:val="20"/>
        </w:rPr>
      </w:pPr>
      <w:r>
        <w:rPr>
          <w:rFonts w:ascii="Times New Roman" w:eastAsia="等线" w:hAnsi="Times New Roman" w:hint="eastAsia"/>
          <w:iCs/>
          <w:szCs w:val="20"/>
        </w:rPr>
        <w:t>F</w:t>
      </w:r>
      <w:r>
        <w:rPr>
          <w:rFonts w:ascii="Times New Roman" w:eastAsia="等线" w:hAnsi="Times New Roman"/>
          <w:iCs/>
          <w:szCs w:val="20"/>
        </w:rPr>
        <w:t>FS: whether to add very low power clusters</w:t>
      </w:r>
    </w:p>
    <w:p w14:paraId="394BE5C6" w14:textId="77777777" w:rsidR="00117773" w:rsidRDefault="00117773"/>
    <w:p w14:paraId="2FBAB9EB" w14:textId="77777777" w:rsidR="00117773" w:rsidRDefault="000D79C2">
      <w:pPr>
        <w:pStyle w:val="0Maintext"/>
        <w:ind w:firstLine="0"/>
      </w:pPr>
      <w:r>
        <w:rPr>
          <w:highlight w:val="green"/>
        </w:rPr>
        <w:t>Agreement</w:t>
      </w:r>
    </w:p>
    <w:p w14:paraId="297B2FCF" w14:textId="77777777" w:rsidR="00117773" w:rsidRDefault="000D79C2">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For sensing scenario UMi, UMa, RMa, InH, InF, UMi</w:t>
      </w:r>
      <w:r>
        <w:rPr>
          <w:rFonts w:ascii="Times New Roman" w:eastAsia="等线" w:hAnsi="Times New Roman"/>
          <w:szCs w:val="20"/>
          <w:lang w:val="en-US"/>
        </w:rPr>
        <w:t xml:space="preserve">-AV, UMa-AV, and RMa-AV, the reference TR to generate a </w:t>
      </w:r>
      <w:r>
        <w:rPr>
          <w:rFonts w:ascii="Times New Roman" w:eastAsia="等线" w:hAnsi="Times New Roman"/>
          <w:szCs w:val="20"/>
        </w:rPr>
        <w:t xml:space="preserve">UE-UE channel </w:t>
      </w:r>
      <w:r>
        <w:rPr>
          <w:rFonts w:ascii="Times New Roman" w:eastAsia="等线" w:hAnsi="Times New Roman" w:hint="eastAsia"/>
          <w:szCs w:val="20"/>
          <w:lang w:eastAsia="zh-CN"/>
        </w:rPr>
        <w:t>is</w:t>
      </w:r>
    </w:p>
    <w:p w14:paraId="75E5DDF4" w14:textId="77777777" w:rsidR="00117773" w:rsidRDefault="000D79C2" w:rsidP="000920EB">
      <w:pPr>
        <w:pStyle w:val="aff8"/>
        <w:widowControl w:val="0"/>
        <w:numPr>
          <w:ilvl w:val="0"/>
          <w:numId w:val="32"/>
        </w:numPr>
        <w:rPr>
          <w:rFonts w:ascii="Times New Roman" w:eastAsia="等线" w:hAnsi="Times New Roman"/>
          <w:szCs w:val="20"/>
        </w:rPr>
      </w:pPr>
      <w:r>
        <w:rPr>
          <w:rFonts w:ascii="Times New Roman" w:eastAsia="等线" w:hAnsi="Times New Roman"/>
          <w:szCs w:val="20"/>
        </w:rPr>
        <w:t>UE-UE link of scenario UMi, UMa, InH, and InF following the option based on TR 38.901 defined in section A.3 of TR 38.858</w:t>
      </w:r>
    </w:p>
    <w:p w14:paraId="0E80DDF8" w14:textId="77777777" w:rsidR="00117773" w:rsidRDefault="000D79C2" w:rsidP="000920EB">
      <w:pPr>
        <w:pStyle w:val="aff8"/>
        <w:widowControl w:val="0"/>
        <w:numPr>
          <w:ilvl w:val="0"/>
          <w:numId w:val="32"/>
        </w:numPr>
        <w:rPr>
          <w:rFonts w:ascii="Times New Roman" w:eastAsia="等线" w:hAnsi="Times New Roman"/>
          <w:szCs w:val="20"/>
        </w:rPr>
      </w:pPr>
      <w:r>
        <w:rPr>
          <w:rFonts w:ascii="Times New Roman" w:eastAsia="等线" w:hAnsi="Times New Roman"/>
          <w:szCs w:val="20"/>
        </w:rPr>
        <w:t>TRP-UE link of scenario RMa defined in section 7 of TR 38.901 by setting h</w:t>
      </w:r>
      <w:r>
        <w:rPr>
          <w:rFonts w:ascii="Times New Roman" w:eastAsia="等线" w:hAnsi="Times New Roman"/>
          <w:szCs w:val="20"/>
          <w:vertAlign w:val="subscript"/>
        </w:rPr>
        <w:t>BS</w:t>
      </w:r>
      <w:r>
        <w:rPr>
          <w:rFonts w:ascii="Times New Roman" w:eastAsia="等线" w:hAnsi="Times New Roman"/>
          <w:szCs w:val="20"/>
        </w:rPr>
        <w:t xml:space="preserve"> =1.5m</w:t>
      </w:r>
    </w:p>
    <w:p w14:paraId="00D01E2F" w14:textId="77777777" w:rsidR="00117773" w:rsidRDefault="000D79C2" w:rsidP="000920EB">
      <w:pPr>
        <w:pStyle w:val="aff8"/>
        <w:widowControl w:val="0"/>
        <w:numPr>
          <w:ilvl w:val="0"/>
          <w:numId w:val="32"/>
        </w:numPr>
        <w:rPr>
          <w:rFonts w:ascii="Times New Roman" w:eastAsia="等线" w:hAnsi="Times New Roman"/>
          <w:iCs/>
          <w:szCs w:val="20"/>
        </w:rPr>
      </w:pPr>
      <w:r>
        <w:rPr>
          <w:rFonts w:ascii="Times New Roman" w:eastAsia="等线" w:hAnsi="Times New Roman" w:hint="eastAsia"/>
          <w:iCs/>
          <w:szCs w:val="20"/>
        </w:rPr>
        <w:t>F</w:t>
      </w:r>
      <w:r>
        <w:rPr>
          <w:rFonts w:ascii="Times New Roman" w:eastAsia="等线" w:hAnsi="Times New Roman"/>
          <w:iCs/>
          <w:szCs w:val="20"/>
        </w:rPr>
        <w:t>FS: whether to add very low power clusters</w:t>
      </w:r>
    </w:p>
    <w:p w14:paraId="4B228F32" w14:textId="77777777" w:rsidR="00117773" w:rsidRDefault="00117773"/>
    <w:p w14:paraId="07DC4BC2" w14:textId="77777777" w:rsidR="00117773" w:rsidRDefault="000D79C2">
      <w:pPr>
        <w:pStyle w:val="0Maintext"/>
        <w:ind w:firstLine="0"/>
      </w:pPr>
      <w:r>
        <w:rPr>
          <w:highlight w:val="green"/>
        </w:rPr>
        <w:t>Agreement</w:t>
      </w:r>
    </w:p>
    <w:p w14:paraId="29530135" w14:textId="77777777" w:rsidR="00117773" w:rsidRDefault="000D79C2">
      <w:pPr>
        <w:widowControl w:val="0"/>
        <w:overflowPunct w:val="0"/>
        <w:snapToGrid w:val="0"/>
        <w:textAlignment w:val="baseline"/>
        <w:rPr>
          <w:rFonts w:ascii="Times New Roman" w:eastAsia="等线" w:hAnsi="Times New Roman"/>
          <w:szCs w:val="20"/>
          <w:lang w:val="en-US"/>
        </w:rPr>
      </w:pPr>
      <w:r>
        <w:rPr>
          <w:rFonts w:ascii="Times New Roman" w:eastAsia="等线" w:hAnsi="Times New Roman"/>
          <w:szCs w:val="20"/>
          <w:lang w:val="en-US"/>
        </w:rPr>
        <w:t xml:space="preserve">The reference TR to generate a TRP-UE channel </w:t>
      </w:r>
      <w:r>
        <w:rPr>
          <w:rFonts w:ascii="Times New Roman" w:eastAsia="等线" w:hAnsi="Times New Roman" w:hint="eastAsia"/>
          <w:szCs w:val="20"/>
          <w:lang w:val="en-US" w:eastAsia="zh-CN"/>
        </w:rPr>
        <w:t>is</w:t>
      </w:r>
      <w:r>
        <w:rPr>
          <w:rFonts w:ascii="Times New Roman" w:eastAsia="等线" w:hAnsi="Times New Roman"/>
          <w:szCs w:val="20"/>
          <w:lang w:val="en-US" w:eastAsia="zh-CN"/>
        </w:rPr>
        <w:t xml:space="preserve"> </w:t>
      </w:r>
    </w:p>
    <w:p w14:paraId="70621CC7" w14:textId="77777777" w:rsidR="00117773" w:rsidRDefault="00117773"/>
    <w:tbl>
      <w:tblPr>
        <w:tblStyle w:val="aff1"/>
        <w:tblW w:w="9425" w:type="dxa"/>
        <w:tblLayout w:type="fixed"/>
        <w:tblLook w:val="04A0" w:firstRow="1" w:lastRow="0" w:firstColumn="1" w:lastColumn="0" w:noHBand="0" w:noVBand="1"/>
      </w:tblPr>
      <w:tblGrid>
        <w:gridCol w:w="793"/>
        <w:gridCol w:w="1035"/>
        <w:gridCol w:w="7597"/>
      </w:tblGrid>
      <w:tr w:rsidR="00117773" w14:paraId="25A2A86D" w14:textId="77777777">
        <w:trPr>
          <w:trHeight w:val="32"/>
        </w:trPr>
        <w:tc>
          <w:tcPr>
            <w:tcW w:w="793" w:type="dxa"/>
          </w:tcPr>
          <w:p w14:paraId="7EF6E5EA" w14:textId="77777777" w:rsidR="00117773" w:rsidRDefault="000D79C2">
            <w:pPr>
              <w:widowControl w:val="0"/>
              <w:rPr>
                <w:rFonts w:ascii="Times New Roman" w:hAnsi="Times New Roman"/>
                <w:szCs w:val="20"/>
              </w:rPr>
            </w:pPr>
            <w:r>
              <w:rPr>
                <w:rFonts w:ascii="Times New Roman" w:hAnsi="Times New Roman"/>
                <w:szCs w:val="20"/>
              </w:rPr>
              <w:t xml:space="preserve">TRP </w:t>
            </w:r>
          </w:p>
        </w:tc>
        <w:tc>
          <w:tcPr>
            <w:tcW w:w="1035" w:type="dxa"/>
          </w:tcPr>
          <w:p w14:paraId="60DF4A4D" w14:textId="77777777" w:rsidR="00117773" w:rsidRDefault="000D79C2">
            <w:pPr>
              <w:widowControl w:val="0"/>
              <w:rPr>
                <w:rFonts w:ascii="Times New Roman" w:hAnsi="Times New Roman"/>
                <w:szCs w:val="20"/>
              </w:rPr>
            </w:pPr>
            <w:r>
              <w:rPr>
                <w:rFonts w:ascii="Times New Roman" w:eastAsia="宋体" w:hAnsi="Times New Roman"/>
                <w:bCs/>
                <w:szCs w:val="20"/>
              </w:rPr>
              <w:t>normal UE</w:t>
            </w:r>
          </w:p>
        </w:tc>
        <w:tc>
          <w:tcPr>
            <w:tcW w:w="7597" w:type="dxa"/>
          </w:tcPr>
          <w:p w14:paraId="71325565" w14:textId="77777777" w:rsidR="00117773" w:rsidRDefault="000D79C2">
            <w:pPr>
              <w:widowControl w:val="0"/>
              <w:overflowPunct w:val="0"/>
              <w:snapToGrid w:val="0"/>
              <w:textAlignment w:val="baseline"/>
              <w:rPr>
                <w:rFonts w:ascii="Times New Roman" w:eastAsia="等线" w:hAnsi="Times New Roman"/>
                <w:szCs w:val="20"/>
                <w:lang w:val="it-IT"/>
              </w:rPr>
            </w:pPr>
            <w:r>
              <w:rPr>
                <w:rFonts w:ascii="Times New Roman" w:eastAsia="等线" w:hAnsi="Times New Roman"/>
                <w:szCs w:val="20"/>
                <w:lang w:val="it-IT"/>
              </w:rPr>
              <w:t>UMi, UMa, RMa, InH, InF, UMi-AV, UMa-AV, and RMa-AV</w:t>
            </w:r>
          </w:p>
          <w:p w14:paraId="3302F356" w14:textId="77777777" w:rsidR="00117773" w:rsidRDefault="000D79C2" w:rsidP="000920EB">
            <w:pPr>
              <w:pStyle w:val="aff8"/>
              <w:widowControl w:val="0"/>
              <w:numPr>
                <w:ilvl w:val="0"/>
                <w:numId w:val="32"/>
              </w:numPr>
              <w:rPr>
                <w:rFonts w:ascii="Times New Roman" w:eastAsia="等线" w:hAnsi="Times New Roman"/>
                <w:szCs w:val="20"/>
              </w:rPr>
            </w:pPr>
            <w:r>
              <w:rPr>
                <w:rFonts w:ascii="Times New Roman" w:eastAsia="等线" w:hAnsi="Times New Roman" w:hint="eastAsia"/>
                <w:szCs w:val="20"/>
                <w:lang w:eastAsia="zh-CN"/>
              </w:rPr>
              <w:t>Option</w:t>
            </w:r>
            <w:r>
              <w:rPr>
                <w:rFonts w:ascii="Times New Roman" w:eastAsia="等线" w:hAnsi="Times New Roman"/>
                <w:szCs w:val="20"/>
              </w:rPr>
              <w:t xml:space="preserve"> 1: TRP-UE link of scenario UMi, UMa, RMa, InH, and InF in section 7 of TR 38.901</w:t>
            </w:r>
          </w:p>
          <w:p w14:paraId="133DF699" w14:textId="77777777" w:rsidR="00117773" w:rsidRDefault="000D79C2">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Highway and Urban grid</w:t>
            </w:r>
          </w:p>
          <w:p w14:paraId="4B2A0294" w14:textId="77777777" w:rsidR="00117773" w:rsidRDefault="000D79C2" w:rsidP="000920EB">
            <w:pPr>
              <w:pStyle w:val="aff8"/>
              <w:widowControl w:val="0"/>
              <w:numPr>
                <w:ilvl w:val="0"/>
                <w:numId w:val="32"/>
              </w:numPr>
              <w:rPr>
                <w:rFonts w:ascii="Times New Roman" w:eastAsia="等线" w:hAnsi="Times New Roman"/>
                <w:szCs w:val="20"/>
              </w:rPr>
            </w:pPr>
            <w:r>
              <w:rPr>
                <w:rFonts w:ascii="Times New Roman" w:eastAsia="等线" w:hAnsi="Times New Roman"/>
                <w:szCs w:val="20"/>
                <w:lang w:eastAsia="zh-CN"/>
              </w:rPr>
              <w:t xml:space="preserve">Option </w:t>
            </w:r>
            <w:r>
              <w:rPr>
                <w:rFonts w:ascii="Times New Roman" w:eastAsia="等线" w:hAnsi="Times New Roman"/>
                <w:szCs w:val="20"/>
              </w:rPr>
              <w:t xml:space="preserve">1: P2B link of scenario Highway and Urban grid in section 6 of TR 37.885 </w:t>
            </w:r>
          </w:p>
          <w:p w14:paraId="25B1CE0B" w14:textId="77777777" w:rsidR="00117773" w:rsidRDefault="000D79C2">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HST</w:t>
            </w:r>
          </w:p>
          <w:p w14:paraId="313A5383" w14:textId="77777777" w:rsidR="00117773" w:rsidRDefault="000D79C2" w:rsidP="000920EB">
            <w:pPr>
              <w:pStyle w:val="aff8"/>
              <w:widowControl w:val="0"/>
              <w:numPr>
                <w:ilvl w:val="0"/>
                <w:numId w:val="32"/>
              </w:numPr>
              <w:rPr>
                <w:rFonts w:ascii="Times New Roman" w:eastAsia="宋体" w:hAnsi="Times New Roman"/>
                <w:szCs w:val="20"/>
              </w:rPr>
            </w:pPr>
            <w:r>
              <w:rPr>
                <w:rFonts w:ascii="Times New Roman" w:eastAsia="等线" w:hAnsi="Times New Roman" w:hint="eastAsia"/>
                <w:szCs w:val="20"/>
                <w:lang w:eastAsia="zh-CN"/>
              </w:rPr>
              <w:t xml:space="preserve">Option </w:t>
            </w:r>
            <w:r>
              <w:rPr>
                <w:rFonts w:ascii="Times New Roman" w:eastAsia="等线" w:hAnsi="Times New Roman"/>
                <w:szCs w:val="20"/>
              </w:rPr>
              <w:t xml:space="preserve">1: TRP-UE link of scenario RMa in section 7 of TR 38.901 for FR1 </w:t>
            </w:r>
            <w:r>
              <w:rPr>
                <w:rFonts w:ascii="Times New Roman" w:eastAsia="等线" w:hAnsi="Times New Roman" w:hint="eastAsia"/>
                <w:szCs w:val="20"/>
                <w:lang w:eastAsia="zh-CN"/>
              </w:rPr>
              <w:t xml:space="preserve">and </w:t>
            </w:r>
            <w:r>
              <w:rPr>
                <w:rFonts w:ascii="Times New Roman" w:eastAsia="等线" w:hAnsi="Times New Roman"/>
                <w:szCs w:val="20"/>
              </w:rPr>
              <w:t xml:space="preserve">TRP-UE link of scenario </w:t>
            </w:r>
            <w:r>
              <w:rPr>
                <w:rFonts w:ascii="Times New Roman" w:eastAsia="等线" w:hAnsi="Times New Roman" w:hint="eastAsia"/>
                <w:szCs w:val="20"/>
                <w:lang w:eastAsia="zh-CN"/>
              </w:rPr>
              <w:t>UMa</w:t>
            </w:r>
            <w:r>
              <w:rPr>
                <w:rFonts w:ascii="Times New Roman" w:eastAsia="等线" w:hAnsi="Times New Roman"/>
                <w:szCs w:val="20"/>
              </w:rPr>
              <w:t xml:space="preserve"> in section 7 of TR 38.901 for FR2</w:t>
            </w:r>
          </w:p>
        </w:tc>
      </w:tr>
      <w:tr w:rsidR="00117773" w14:paraId="70EE53A5" w14:textId="77777777">
        <w:trPr>
          <w:trHeight w:val="818"/>
        </w:trPr>
        <w:tc>
          <w:tcPr>
            <w:tcW w:w="793" w:type="dxa"/>
          </w:tcPr>
          <w:p w14:paraId="6C241D49" w14:textId="77777777" w:rsidR="00117773" w:rsidRDefault="000D79C2">
            <w:pPr>
              <w:widowControl w:val="0"/>
              <w:rPr>
                <w:rFonts w:ascii="Times New Roman" w:hAnsi="Times New Roman"/>
                <w:szCs w:val="20"/>
              </w:rPr>
            </w:pPr>
            <w:r>
              <w:rPr>
                <w:rFonts w:ascii="Times New Roman" w:hAnsi="Times New Roman"/>
                <w:szCs w:val="20"/>
              </w:rPr>
              <w:t xml:space="preserve">TRP </w:t>
            </w:r>
          </w:p>
        </w:tc>
        <w:tc>
          <w:tcPr>
            <w:tcW w:w="1035" w:type="dxa"/>
          </w:tcPr>
          <w:p w14:paraId="4084627F" w14:textId="77777777" w:rsidR="00117773" w:rsidRDefault="000D79C2">
            <w:pPr>
              <w:widowControl w:val="0"/>
              <w:rPr>
                <w:rFonts w:ascii="Times New Roman" w:hAnsi="Times New Roman"/>
                <w:szCs w:val="20"/>
              </w:rPr>
            </w:pPr>
            <w:r>
              <w:rPr>
                <w:rFonts w:ascii="Times New Roman" w:eastAsia="宋体" w:hAnsi="Times New Roman"/>
                <w:bCs/>
                <w:szCs w:val="20"/>
                <w:lang w:eastAsia="zh-CN"/>
              </w:rPr>
              <w:t xml:space="preserve">vehicle </w:t>
            </w:r>
            <w:r>
              <w:rPr>
                <w:rFonts w:ascii="Times New Roman" w:eastAsia="宋体" w:hAnsi="Times New Roman"/>
                <w:bCs/>
                <w:szCs w:val="20"/>
              </w:rPr>
              <w:t>UE</w:t>
            </w:r>
          </w:p>
        </w:tc>
        <w:tc>
          <w:tcPr>
            <w:tcW w:w="7597" w:type="dxa"/>
            <w:vAlign w:val="center"/>
          </w:tcPr>
          <w:p w14:paraId="31C3680C" w14:textId="77777777" w:rsidR="00117773" w:rsidRDefault="000D79C2">
            <w:pPr>
              <w:widowControl w:val="0"/>
              <w:snapToGrid w:val="0"/>
              <w:rPr>
                <w:rFonts w:ascii="Times New Roman" w:eastAsia="宋体" w:hAnsi="Times New Roman"/>
                <w:szCs w:val="20"/>
              </w:rPr>
            </w:pPr>
            <w:r>
              <w:rPr>
                <w:rFonts w:ascii="Times New Roman" w:eastAsia="宋体" w:hAnsi="Times New Roman"/>
                <w:bCs/>
                <w:szCs w:val="20"/>
              </w:rPr>
              <w:t>Highway and Urban grid</w:t>
            </w:r>
            <w:r>
              <w:rPr>
                <w:rFonts w:ascii="Times New Roman" w:eastAsia="宋体" w:hAnsi="Times New Roman"/>
                <w:szCs w:val="20"/>
              </w:rPr>
              <w:t xml:space="preserve"> </w:t>
            </w:r>
          </w:p>
          <w:p w14:paraId="307B59E5" w14:textId="77777777" w:rsidR="00117773" w:rsidRDefault="000D79C2" w:rsidP="000920EB">
            <w:pPr>
              <w:pStyle w:val="aff8"/>
              <w:widowControl w:val="0"/>
              <w:numPr>
                <w:ilvl w:val="0"/>
                <w:numId w:val="95"/>
              </w:numPr>
              <w:snapToGrid w:val="0"/>
              <w:rPr>
                <w:rFonts w:ascii="Times New Roman" w:eastAsia="宋体" w:hAnsi="Times New Roman"/>
                <w:bCs/>
                <w:szCs w:val="20"/>
              </w:rPr>
            </w:pPr>
            <w:r>
              <w:rPr>
                <w:rFonts w:ascii="Times New Roman" w:eastAsia="宋体" w:hAnsi="Times New Roman" w:hint="eastAsia"/>
                <w:szCs w:val="20"/>
                <w:lang w:eastAsia="zh-CN"/>
              </w:rPr>
              <w:t xml:space="preserve">Option </w:t>
            </w:r>
            <w:r>
              <w:rPr>
                <w:rFonts w:ascii="Times New Roman" w:eastAsia="宋体" w:hAnsi="Times New Roman"/>
                <w:szCs w:val="20"/>
              </w:rPr>
              <w:t xml:space="preserve">1: V2B link of scenario </w:t>
            </w:r>
            <w:r>
              <w:rPr>
                <w:rFonts w:ascii="Times New Roman" w:eastAsia="宋体" w:hAnsi="Times New Roman"/>
                <w:bCs/>
                <w:szCs w:val="20"/>
              </w:rPr>
              <w:t>Highway and Urban grid</w:t>
            </w:r>
            <w:r>
              <w:rPr>
                <w:rFonts w:ascii="Times New Roman" w:eastAsia="宋体" w:hAnsi="Times New Roman"/>
                <w:szCs w:val="20"/>
              </w:rPr>
              <w:t xml:space="preserve"> in section 6 of TR 37.885</w:t>
            </w:r>
          </w:p>
          <w:p w14:paraId="07346F40" w14:textId="77777777" w:rsidR="00117773" w:rsidRDefault="000D79C2">
            <w:pPr>
              <w:widowControl w:val="0"/>
              <w:snapToGrid w:val="0"/>
              <w:rPr>
                <w:rFonts w:ascii="Times New Roman" w:eastAsia="宋体" w:hAnsi="Times New Roman"/>
                <w:szCs w:val="20"/>
                <w:lang w:val="it-IT"/>
              </w:rPr>
            </w:pPr>
            <w:r>
              <w:rPr>
                <w:rFonts w:ascii="Times New Roman" w:eastAsia="宋体" w:hAnsi="Times New Roman"/>
                <w:szCs w:val="20"/>
                <w:lang w:val="it-IT"/>
              </w:rPr>
              <w:t>UMi, UMa, and RMa</w:t>
            </w:r>
          </w:p>
          <w:p w14:paraId="019CA18D" w14:textId="77777777" w:rsidR="00117773" w:rsidRDefault="000D79C2" w:rsidP="000920EB">
            <w:pPr>
              <w:pStyle w:val="aff8"/>
              <w:widowControl w:val="0"/>
              <w:numPr>
                <w:ilvl w:val="0"/>
                <w:numId w:val="85"/>
              </w:numPr>
              <w:suppressAutoHyphens w:val="0"/>
              <w:rPr>
                <w:rFonts w:ascii="Times New Roman" w:hAnsi="Times New Roman"/>
                <w:szCs w:val="20"/>
              </w:rPr>
            </w:pPr>
            <w:r>
              <w:rPr>
                <w:rFonts w:ascii="Times New Roman" w:eastAsia="宋体" w:hAnsi="Times New Roman"/>
                <w:szCs w:val="20"/>
              </w:rPr>
              <w:t xml:space="preserve">Option 1: TRP-UE link of scenario UMi, UMa, and RMa in section 7 of TR 38.901 </w:t>
            </w:r>
          </w:p>
        </w:tc>
      </w:tr>
      <w:tr w:rsidR="00117773" w14:paraId="4ED31BEE" w14:textId="77777777">
        <w:trPr>
          <w:trHeight w:val="1384"/>
        </w:trPr>
        <w:tc>
          <w:tcPr>
            <w:tcW w:w="793" w:type="dxa"/>
          </w:tcPr>
          <w:p w14:paraId="020BCE58" w14:textId="77777777" w:rsidR="00117773" w:rsidRDefault="000D79C2">
            <w:pPr>
              <w:widowControl w:val="0"/>
              <w:rPr>
                <w:rFonts w:ascii="Times New Roman" w:hAnsi="Times New Roman"/>
                <w:szCs w:val="20"/>
              </w:rPr>
            </w:pPr>
            <w:r>
              <w:rPr>
                <w:rFonts w:ascii="Times New Roman" w:hAnsi="Times New Roman"/>
                <w:szCs w:val="20"/>
              </w:rPr>
              <w:t xml:space="preserve">TRP </w:t>
            </w:r>
          </w:p>
        </w:tc>
        <w:tc>
          <w:tcPr>
            <w:tcW w:w="1035" w:type="dxa"/>
          </w:tcPr>
          <w:p w14:paraId="19F7A61E" w14:textId="77777777" w:rsidR="00117773" w:rsidRDefault="000D79C2">
            <w:pPr>
              <w:widowControl w:val="0"/>
              <w:rPr>
                <w:rFonts w:ascii="Times New Roman" w:hAnsi="Times New Roman"/>
                <w:szCs w:val="20"/>
              </w:rPr>
            </w:pPr>
            <w:r>
              <w:rPr>
                <w:rFonts w:ascii="Times New Roman" w:eastAsia="宋体" w:hAnsi="Times New Roman"/>
                <w:bCs/>
                <w:szCs w:val="20"/>
              </w:rPr>
              <w:t>aerial UE</w:t>
            </w:r>
          </w:p>
        </w:tc>
        <w:tc>
          <w:tcPr>
            <w:tcW w:w="7597" w:type="dxa"/>
            <w:vAlign w:val="center"/>
          </w:tcPr>
          <w:p w14:paraId="4CAC7D74" w14:textId="77777777" w:rsidR="00117773" w:rsidRDefault="000D79C2">
            <w:pPr>
              <w:widowControl w:val="0"/>
              <w:snapToGrid w:val="0"/>
              <w:rPr>
                <w:rFonts w:ascii="Times New Roman" w:eastAsia="宋体" w:hAnsi="Times New Roman"/>
                <w:szCs w:val="20"/>
                <w:lang w:val="sv-SE"/>
              </w:rPr>
            </w:pPr>
            <w:r>
              <w:rPr>
                <w:rFonts w:ascii="Times New Roman" w:eastAsia="宋体" w:hAnsi="Times New Roman"/>
                <w:bCs/>
                <w:szCs w:val="20"/>
                <w:lang w:val="sv-SE"/>
              </w:rPr>
              <w:t>UMa-AV, UMi-AV, and RMa-AV</w:t>
            </w:r>
            <w:r>
              <w:rPr>
                <w:rFonts w:ascii="Times New Roman" w:eastAsia="宋体" w:hAnsi="Times New Roman"/>
                <w:szCs w:val="20"/>
                <w:lang w:val="sv-SE"/>
              </w:rPr>
              <w:t xml:space="preserve"> </w:t>
            </w:r>
          </w:p>
          <w:p w14:paraId="1055B099" w14:textId="77777777" w:rsidR="00117773" w:rsidRDefault="000D79C2" w:rsidP="000920EB">
            <w:pPr>
              <w:pStyle w:val="aff8"/>
              <w:widowControl w:val="0"/>
              <w:numPr>
                <w:ilvl w:val="0"/>
                <w:numId w:val="32"/>
              </w:numPr>
              <w:suppressAutoHyphens w:val="0"/>
              <w:rPr>
                <w:rFonts w:ascii="Times New Roman" w:eastAsia="宋体" w:hAnsi="Times New Roman"/>
                <w:szCs w:val="20"/>
              </w:rPr>
            </w:pPr>
            <w:r>
              <w:rPr>
                <w:rFonts w:ascii="Times New Roman" w:eastAsia="宋体" w:hAnsi="Times New Roman" w:hint="eastAsia"/>
                <w:szCs w:val="20"/>
                <w:lang w:eastAsia="zh-CN"/>
              </w:rPr>
              <w:t xml:space="preserve">Option </w:t>
            </w:r>
            <w:r>
              <w:rPr>
                <w:rFonts w:ascii="Times New Roman" w:eastAsia="宋体" w:hAnsi="Times New Roman"/>
                <w:szCs w:val="20"/>
              </w:rPr>
              <w:t>1:</w:t>
            </w:r>
          </w:p>
          <w:p w14:paraId="42648ECF" w14:textId="77777777" w:rsidR="00117773" w:rsidRDefault="000D79C2" w:rsidP="000920EB">
            <w:pPr>
              <w:pStyle w:val="aff8"/>
              <w:widowControl w:val="0"/>
              <w:numPr>
                <w:ilvl w:val="1"/>
                <w:numId w:val="32"/>
              </w:numPr>
              <w:suppressAutoHyphens w:val="0"/>
              <w:rPr>
                <w:rFonts w:ascii="Times New Roman" w:eastAsia="宋体" w:hAnsi="Times New Roman"/>
                <w:szCs w:val="20"/>
              </w:rPr>
            </w:pPr>
            <w:r>
              <w:rPr>
                <w:rFonts w:ascii="Times New Roman" w:eastAsia="宋体" w:hAnsi="Times New Roman"/>
                <w:szCs w:val="20"/>
              </w:rPr>
              <w:t xml:space="preserve">TRP-aerial UE link of scenario </w:t>
            </w:r>
            <w:r>
              <w:rPr>
                <w:rFonts w:ascii="Times New Roman" w:eastAsia="宋体" w:hAnsi="Times New Roman"/>
                <w:bCs/>
                <w:szCs w:val="20"/>
                <w:lang w:val="en-US"/>
              </w:rPr>
              <w:t>UMa-AV, UMi-AV, and RMa-AV</w:t>
            </w:r>
            <w:r>
              <w:rPr>
                <w:rFonts w:ascii="Times New Roman" w:eastAsia="宋体" w:hAnsi="Times New Roman"/>
                <w:szCs w:val="20"/>
              </w:rPr>
              <w:t xml:space="preserve"> in section Annex A and B of TR 36.777 for FR1</w:t>
            </w:r>
          </w:p>
          <w:p w14:paraId="26C78201" w14:textId="77777777" w:rsidR="00117773" w:rsidRDefault="000D79C2" w:rsidP="000920EB">
            <w:pPr>
              <w:pStyle w:val="aff8"/>
              <w:widowControl w:val="0"/>
              <w:numPr>
                <w:ilvl w:val="1"/>
                <w:numId w:val="32"/>
              </w:numPr>
              <w:suppressAutoHyphens w:val="0"/>
              <w:rPr>
                <w:rFonts w:ascii="Times New Roman" w:hAnsi="Times New Roman"/>
                <w:szCs w:val="20"/>
              </w:rPr>
            </w:pPr>
            <w:r>
              <w:rPr>
                <w:rFonts w:ascii="Times New Roman" w:eastAsia="宋体" w:hAnsi="Times New Roman"/>
                <w:szCs w:val="20"/>
              </w:rPr>
              <w:t>FFS reuse</w:t>
            </w:r>
            <w:r>
              <w:rPr>
                <w:rFonts w:ascii="Times New Roman" w:eastAsia="宋体" w:hAnsi="Times New Roman"/>
                <w:szCs w:val="20"/>
                <w:lang w:val="sv-SE"/>
              </w:rPr>
              <w:t xml:space="preserve"> the </w:t>
            </w:r>
            <w:r>
              <w:rPr>
                <w:rFonts w:ascii="Times New Roman" w:eastAsia="宋体" w:hAnsi="Times New Roman"/>
                <w:szCs w:val="20"/>
              </w:rPr>
              <w:t>channel</w:t>
            </w:r>
            <w:r>
              <w:rPr>
                <w:rFonts w:ascii="Times New Roman" w:eastAsia="宋体" w:hAnsi="Times New Roman"/>
                <w:szCs w:val="20"/>
                <w:lang w:val="sv-SE"/>
              </w:rPr>
              <w:t xml:space="preserve"> model of </w:t>
            </w:r>
            <w:r>
              <w:rPr>
                <w:rFonts w:ascii="Times New Roman" w:eastAsia="宋体" w:hAnsi="Times New Roman"/>
                <w:szCs w:val="20"/>
              </w:rPr>
              <w:t xml:space="preserve">scenario </w:t>
            </w:r>
            <w:r>
              <w:rPr>
                <w:rFonts w:ascii="Times New Roman" w:eastAsia="宋体" w:hAnsi="Times New Roman"/>
                <w:bCs/>
                <w:szCs w:val="20"/>
                <w:lang w:val="en-US"/>
              </w:rPr>
              <w:t>UMa-AV, UMi-AV, and RMa-AV</w:t>
            </w:r>
            <w:r>
              <w:rPr>
                <w:rFonts w:ascii="Times New Roman" w:eastAsia="宋体" w:hAnsi="Times New Roman"/>
                <w:szCs w:val="20"/>
                <w:lang w:val="sv-SE"/>
              </w:rPr>
              <w:t xml:space="preserve"> of FR1 for FR2</w:t>
            </w:r>
          </w:p>
        </w:tc>
      </w:tr>
    </w:tbl>
    <w:p w14:paraId="13E362D0" w14:textId="77777777" w:rsidR="00117773" w:rsidRDefault="00117773">
      <w:bookmarkStart w:id="1794" w:name="_Hlk191071491"/>
      <w:bookmarkEnd w:id="1793"/>
    </w:p>
    <w:p w14:paraId="155287E1" w14:textId="77777777" w:rsidR="00117773" w:rsidRDefault="000D79C2">
      <w:pPr>
        <w:pStyle w:val="0Maintext"/>
        <w:ind w:firstLine="0"/>
      </w:pPr>
      <w:r>
        <w:rPr>
          <w:highlight w:val="darkYellow"/>
        </w:rPr>
        <w:t>Working assumption</w:t>
      </w:r>
    </w:p>
    <w:p w14:paraId="1A336CB3" w14:textId="77777777" w:rsidR="00117773" w:rsidRDefault="000D79C2">
      <w:pPr>
        <w:pStyle w:val="0Maintext"/>
        <w:ind w:firstLine="0"/>
        <w:rPr>
          <w:rFonts w:eastAsia="等线"/>
          <w:lang w:val="en-US" w:eastAsia="zh-CN"/>
        </w:rPr>
      </w:pPr>
      <w:r>
        <w:t>For</w:t>
      </w:r>
      <w:r>
        <w:rPr>
          <w:lang w:eastAsia="zh-CN"/>
        </w:rPr>
        <w:t xml:space="preserve"> modelling </w:t>
      </w:r>
      <w:r>
        <w:rPr>
          <w:rFonts w:eastAsiaTheme="minorEastAsia"/>
        </w:rPr>
        <w:t>background channel for monostatic sensing:</w:t>
      </w:r>
    </w:p>
    <w:p w14:paraId="41DDDE14" w14:textId="77777777" w:rsidR="00117773" w:rsidRDefault="000D79C2">
      <w:pPr>
        <w:rPr>
          <w:rFonts w:eastAsia="等线"/>
          <w:b/>
          <w:bCs/>
          <w:lang w:val="en-US" w:eastAsia="zh-CN"/>
        </w:rPr>
      </w:pPr>
      <w:r>
        <w:rPr>
          <w:rFonts w:eastAsia="等线"/>
          <w:b/>
          <w:bCs/>
          <w:lang w:val="en-US" w:eastAsia="zh-CN"/>
        </w:rPr>
        <w:t>S</w:t>
      </w:r>
      <w:r>
        <w:rPr>
          <w:rFonts w:eastAsia="等线" w:hint="eastAsia"/>
          <w:b/>
          <w:bCs/>
          <w:lang w:val="en-US" w:eastAsia="zh-CN"/>
        </w:rPr>
        <w:t>olution A: (previous Option 1)</w:t>
      </w:r>
    </w:p>
    <w:p w14:paraId="779D70F1" w14:textId="77777777" w:rsidR="00117773" w:rsidRDefault="000D79C2" w:rsidP="000920EB">
      <w:pPr>
        <w:pStyle w:val="aff8"/>
        <w:numPr>
          <w:ilvl w:val="0"/>
          <w:numId w:val="23"/>
        </w:numPr>
        <w:rPr>
          <w:rFonts w:eastAsia="等线"/>
          <w:szCs w:val="20"/>
          <w:lang w:val="en-US" w:eastAsia="zh-CN"/>
        </w:rPr>
      </w:pPr>
      <w:r>
        <w:rPr>
          <w:rFonts w:eastAsia="等线"/>
          <w:szCs w:val="20"/>
          <w:lang w:val="en-US" w:eastAsia="zh-CN"/>
        </w:rPr>
        <w:t>drop N reference point(s)</w:t>
      </w:r>
      <w:r>
        <w:rPr>
          <w:rFonts w:eastAsia="等线" w:hint="eastAsia"/>
          <w:szCs w:val="20"/>
          <w:lang w:val="en-US" w:eastAsia="zh-CN"/>
        </w:rPr>
        <w:t xml:space="preserve"> following certain distribution</w:t>
      </w:r>
      <w:r>
        <w:rPr>
          <w:rFonts w:eastAsia="等线"/>
          <w:szCs w:val="20"/>
          <w:lang w:val="en-US" w:eastAsia="zh-CN"/>
        </w:rPr>
        <w:t xml:space="preserve">, and then the background channel is generated based on the channel generated as in existing TR between the real Tx and </w:t>
      </w:r>
      <w:r>
        <w:rPr>
          <w:rFonts w:eastAsia="等线" w:hint="eastAsia"/>
          <w:szCs w:val="20"/>
          <w:lang w:val="en-US" w:eastAsia="zh-CN"/>
        </w:rPr>
        <w:t xml:space="preserve">the </w:t>
      </w:r>
      <w:r>
        <w:rPr>
          <w:rFonts w:eastAsia="等线"/>
          <w:szCs w:val="20"/>
          <w:lang w:val="en-US" w:eastAsia="zh-CN"/>
        </w:rPr>
        <w:t>reference point for a scenario</w:t>
      </w:r>
      <w:r>
        <w:rPr>
          <w:rFonts w:eastAsia="等线" w:hint="eastAsia"/>
          <w:szCs w:val="20"/>
          <w:lang w:val="en-US" w:eastAsia="zh-CN"/>
        </w:rPr>
        <w:t xml:space="preserve">. </w:t>
      </w:r>
    </w:p>
    <w:p w14:paraId="6E02B8EC" w14:textId="77777777" w:rsidR="00117773" w:rsidRDefault="000D79C2" w:rsidP="000920EB">
      <w:pPr>
        <w:pStyle w:val="aff8"/>
        <w:numPr>
          <w:ilvl w:val="1"/>
          <w:numId w:val="23"/>
        </w:numPr>
        <w:rPr>
          <w:b/>
        </w:rPr>
      </w:pPr>
      <w:r>
        <w:rPr>
          <w:rFonts w:eastAsia="等线" w:hint="eastAsia"/>
          <w:szCs w:val="20"/>
          <w:lang w:val="en-US" w:eastAsia="zh-CN"/>
        </w:rPr>
        <w:t xml:space="preserve">The distance between Tx and the reference point, and the height of the reference point follow Gamma distribution, </w:t>
      </w:r>
    </w:p>
    <w:p w14:paraId="797D1ACF" w14:textId="77777777" w:rsidR="00117773" w:rsidRDefault="00611736">
      <w:pPr>
        <w:pStyle w:val="aff8"/>
        <w:numPr>
          <w:ilvl w:val="255"/>
          <w:numId w:val="0"/>
        </w:numPr>
        <w:jc w:val="center"/>
        <w:rPr>
          <w:rFonts w:eastAsia="宋体"/>
          <w:bCs/>
          <w:lang w:val="en-US" w:eastAsia="zh-CN"/>
        </w:rPr>
      </w:pPr>
      <m:oMath>
        <m:sSub>
          <m:sSubPr>
            <m:ctrlPr>
              <w:rPr>
                <w:rFonts w:ascii="Cambria Math" w:hAnsi="Cambria Math"/>
                <w:bCs/>
                <w:i/>
              </w:rPr>
            </m:ctrlPr>
          </m:sSubPr>
          <m:e>
            <m:r>
              <w:rPr>
                <w:rFonts w:ascii="Cambria Math" w:hAnsi="Cambria Math"/>
              </w:rPr>
              <m:t>d</m:t>
            </m:r>
          </m:e>
          <m:sub>
            <m:r>
              <w:rPr>
                <w:rFonts w:ascii="Cambria Math" w:hAnsi="Cambria Math"/>
              </w:rPr>
              <m:t>rp_2D_n</m:t>
            </m:r>
          </m:sub>
        </m:sSub>
        <m:r>
          <w:rPr>
            <w:rFonts w:ascii="Cambria Math" w:hAnsi="Cambria Math"/>
          </w:rPr>
          <m:t>~</m:t>
        </m:r>
        <m:r>
          <m:rPr>
            <m:sty m:val="p"/>
          </m:rPr>
          <w:rPr>
            <w:rFonts w:ascii="Cambria Math" w:hAnsi="Cambria Math"/>
          </w:rPr>
          <m:t>Γ</m:t>
        </m:r>
        <m:d>
          <m:dPr>
            <m:ctrlPr>
              <w:rPr>
                <w:rFonts w:ascii="Cambria Math" w:hAnsi="Cambria Math"/>
                <w:bCs/>
                <w:i/>
              </w:rPr>
            </m:ctrlPr>
          </m:dPr>
          <m:e>
            <m:r>
              <w:rPr>
                <w:rFonts w:ascii="Cambria Math" w:hAnsi="Cambria Math"/>
              </w:rPr>
              <m:t>α</m:t>
            </m:r>
            <m:r>
              <w:rPr>
                <w:rFonts w:ascii="Cambria Math" w:eastAsia="宋体" w:hAnsi="Cambria Math"/>
                <w:lang w:val="en-US" w:eastAsia="zh-CN"/>
              </w:rPr>
              <m:t>1</m:t>
            </m:r>
            <m:r>
              <w:rPr>
                <w:rFonts w:ascii="Cambria Math" w:hAnsi="Cambria Math"/>
              </w:rPr>
              <m:t>, β</m:t>
            </m:r>
            <m:r>
              <w:rPr>
                <w:rFonts w:ascii="Cambria Math" w:eastAsia="宋体" w:hAnsi="Cambria Math"/>
                <w:lang w:val="en-US" w:eastAsia="zh-CN"/>
              </w:rPr>
              <m:t>1</m:t>
            </m:r>
          </m:e>
        </m:d>
        <m:r>
          <w:rPr>
            <w:rFonts w:ascii="Cambria Math" w:hAnsi="Cambria Math"/>
          </w:rPr>
          <m:t>+</m:t>
        </m:r>
        <m:r>
          <w:rPr>
            <w:rFonts w:ascii="Cambria Math" w:eastAsia="宋体" w:hAnsi="Cambria Math"/>
            <w:lang w:val="en-US" w:eastAsia="zh-CN"/>
          </w:rPr>
          <m:t>c</m:t>
        </m:r>
      </m:oMath>
      <w:r w:rsidR="000D79C2">
        <w:rPr>
          <w:rFonts w:eastAsia="宋体" w:hAnsi="Cambria Math" w:hint="eastAsia"/>
          <w:lang w:val="en-US" w:eastAsia="zh-CN"/>
        </w:rPr>
        <w:t>1</w:t>
      </w:r>
    </w:p>
    <w:p w14:paraId="4F7A78C0" w14:textId="77777777" w:rsidR="00117773" w:rsidRDefault="00611736">
      <w:pPr>
        <w:rPr>
          <w:rFonts w:eastAsia="等线"/>
          <w:szCs w:val="20"/>
          <w:lang w:val="en-US" w:eastAsia="zh-CN"/>
        </w:rPr>
      </w:pPr>
      <m:oMathPara>
        <m:oMath>
          <m:sSub>
            <m:sSubPr>
              <m:ctrlPr>
                <w:rPr>
                  <w:rFonts w:ascii="Cambria Math" w:hAnsi="Cambria Math"/>
                  <w:bCs/>
                  <w:i/>
                </w:rPr>
              </m:ctrlPr>
            </m:sSubPr>
            <m:e>
              <m:r>
                <w:rPr>
                  <w:rFonts w:ascii="Cambria Math" w:hAnsi="Cambria Math"/>
                </w:rPr>
                <m:t>h</m:t>
              </m:r>
            </m:e>
            <m:sub>
              <m:r>
                <w:rPr>
                  <w:rFonts w:ascii="Cambria Math" w:hAnsi="Cambria Math"/>
                </w:rPr>
                <m:t>rp_n</m:t>
              </m:r>
            </m:sub>
          </m:sSub>
          <m:r>
            <w:rPr>
              <w:rFonts w:ascii="Cambria Math" w:hAnsi="Cambria Math"/>
            </w:rPr>
            <m:t>~</m:t>
          </m:r>
          <m:r>
            <m:rPr>
              <m:sty m:val="p"/>
            </m:rPr>
            <w:rPr>
              <w:rFonts w:ascii="Cambria Math" w:hAnsi="Cambria Math"/>
            </w:rPr>
            <m:t>Γ</m:t>
          </m:r>
          <m:d>
            <m:dPr>
              <m:ctrlPr>
                <w:rPr>
                  <w:rFonts w:ascii="Cambria Math" w:hAnsi="Cambria Math"/>
                  <w:bCs/>
                  <w:i/>
                </w:rPr>
              </m:ctrlPr>
            </m:dPr>
            <m:e>
              <m:r>
                <w:rPr>
                  <w:rFonts w:ascii="Cambria Math" w:hAnsi="Cambria Math"/>
                </w:rPr>
                <m:t>α</m:t>
              </m:r>
              <m:r>
                <w:rPr>
                  <w:rFonts w:ascii="Cambria Math" w:eastAsia="宋体" w:hAnsi="Cambria Math"/>
                  <w:lang w:val="en-US" w:eastAsia="zh-CN"/>
                </w:rPr>
                <m:t>2</m:t>
              </m:r>
              <m:r>
                <w:rPr>
                  <w:rFonts w:ascii="Cambria Math" w:hAnsi="Cambria Math"/>
                </w:rPr>
                <m:t>, β</m:t>
              </m:r>
              <m:r>
                <w:rPr>
                  <w:rFonts w:ascii="Cambria Math" w:eastAsia="宋体" w:hAnsi="Cambria Math"/>
                  <w:lang w:val="en-US" w:eastAsia="zh-CN"/>
                </w:rPr>
                <m:t>2</m:t>
              </m:r>
            </m:e>
          </m:d>
          <m:r>
            <w:rPr>
              <w:rFonts w:ascii="Cambria Math" w:hAnsi="Cambria Math"/>
            </w:rPr>
            <m:t>+</m:t>
          </m:r>
          <m:r>
            <w:rPr>
              <w:rFonts w:ascii="Cambria Math" w:eastAsia="宋体" w:hAnsi="Cambria Math"/>
              <w:lang w:val="en-US" w:eastAsia="zh-CN"/>
            </w:rPr>
            <m:t>c2</m:t>
          </m:r>
        </m:oMath>
      </m:oMathPara>
    </w:p>
    <w:p w14:paraId="287739D7" w14:textId="77777777" w:rsidR="00117773" w:rsidRDefault="000D79C2" w:rsidP="000920EB">
      <w:pPr>
        <w:pStyle w:val="aff8"/>
        <w:widowControl w:val="0"/>
        <w:numPr>
          <w:ilvl w:val="1"/>
          <w:numId w:val="32"/>
        </w:numPr>
        <w:rPr>
          <w:rFonts w:ascii="Times New Roman" w:eastAsia="等线" w:hAnsi="Times New Roman"/>
          <w:iCs/>
          <w:szCs w:val="20"/>
        </w:rPr>
      </w:pPr>
      <w:r>
        <w:rPr>
          <w:rFonts w:eastAsia="等线"/>
          <w:szCs w:val="20"/>
          <w:lang w:val="en-US" w:eastAsia="zh-CN"/>
        </w:rPr>
        <w:t>FFS: value of N</w:t>
      </w:r>
      <w:r>
        <w:rPr>
          <w:rFonts w:eastAsia="等线" w:hint="eastAsia"/>
          <w:szCs w:val="20"/>
          <w:lang w:val="en-US" w:eastAsia="zh-CN"/>
        </w:rPr>
        <w:t xml:space="preserve"> </w:t>
      </w:r>
      <w:r>
        <w:rPr>
          <w:rFonts w:eastAsia="等线"/>
          <w:szCs w:val="20"/>
          <w:lang w:val="en-US" w:eastAsia="zh-CN"/>
        </w:rPr>
        <w:t>(N&lt;4)</w:t>
      </w:r>
    </w:p>
    <w:p w14:paraId="00F2A9A7" w14:textId="77777777" w:rsidR="00117773" w:rsidRDefault="000D79C2" w:rsidP="000920EB">
      <w:pPr>
        <w:pStyle w:val="aff8"/>
        <w:widowControl w:val="0"/>
        <w:numPr>
          <w:ilvl w:val="0"/>
          <w:numId w:val="32"/>
        </w:numPr>
        <w:rPr>
          <w:rFonts w:ascii="Times New Roman" w:eastAsia="等线" w:hAnsi="Times New Roman"/>
          <w:iCs/>
          <w:szCs w:val="20"/>
        </w:rPr>
      </w:pPr>
      <w:r>
        <w:rPr>
          <w:rFonts w:eastAsia="等线" w:hint="eastAsia"/>
          <w:szCs w:val="20"/>
          <w:lang w:val="en-US" w:eastAsia="zh-CN"/>
        </w:rPr>
        <w:t>FFS</w:t>
      </w:r>
      <w:r>
        <w:rPr>
          <w:rFonts w:ascii="Times New Roman" w:eastAsia="等线" w:hAnsi="Times New Roman"/>
          <w:iCs/>
          <w:szCs w:val="20"/>
        </w:rPr>
        <w:t>: whether to add additional very low power clusters</w:t>
      </w:r>
    </w:p>
    <w:p w14:paraId="78631626" w14:textId="77777777" w:rsidR="00117773" w:rsidRDefault="000D79C2" w:rsidP="000920EB">
      <w:pPr>
        <w:pStyle w:val="aff8"/>
        <w:widowControl w:val="0"/>
        <w:numPr>
          <w:ilvl w:val="0"/>
          <w:numId w:val="32"/>
        </w:numPr>
        <w:rPr>
          <w:rFonts w:ascii="Times New Roman" w:eastAsia="等线" w:hAnsi="Times New Roman"/>
          <w:iCs/>
          <w:szCs w:val="20"/>
        </w:rPr>
      </w:pPr>
      <w:r>
        <w:rPr>
          <w:rFonts w:eastAsia="等线"/>
          <w:szCs w:val="20"/>
          <w:lang w:val="en-US" w:eastAsia="zh-CN"/>
        </w:rPr>
        <w:t>FFS</w:t>
      </w:r>
      <w:r>
        <w:rPr>
          <w:rFonts w:ascii="Times New Roman" w:eastAsia="等线" w:hAnsi="Times New Roman"/>
          <w:iCs/>
          <w:szCs w:val="20"/>
        </w:rPr>
        <w:t>: any update to parameters e.g. angular distribution and delay spread</w:t>
      </w:r>
    </w:p>
    <w:p w14:paraId="0C55AFA3" w14:textId="77777777" w:rsidR="00117773" w:rsidRDefault="00117773">
      <w:pPr>
        <w:rPr>
          <w:rFonts w:eastAsiaTheme="minorEastAsia"/>
          <w:lang w:eastAsia="zh-CN"/>
        </w:rPr>
      </w:pPr>
      <w:bookmarkStart w:id="1795" w:name="_Hlk191071503"/>
      <w:bookmarkEnd w:id="1794"/>
    </w:p>
    <w:p w14:paraId="4E3FBA95" w14:textId="77777777" w:rsidR="00117773" w:rsidRDefault="000D79C2">
      <w:pPr>
        <w:pStyle w:val="0Maintext"/>
        <w:ind w:firstLine="0"/>
        <w:rPr>
          <w:highlight w:val="darkYellow"/>
        </w:rPr>
      </w:pPr>
      <w:r>
        <w:rPr>
          <w:highlight w:val="darkYellow"/>
        </w:rPr>
        <w:t xml:space="preserve">Working assumption </w:t>
      </w:r>
    </w:p>
    <w:p w14:paraId="7DE5D312" w14:textId="77777777" w:rsidR="00117773" w:rsidRDefault="000D79C2">
      <w:pPr>
        <w:rPr>
          <w:rFonts w:ascii="Times New Roman" w:eastAsia="宋体" w:hAnsi="Times New Roman"/>
          <w:szCs w:val="20"/>
          <w:lang w:eastAsia="zh-CN"/>
        </w:rPr>
      </w:pPr>
      <w:r>
        <w:rPr>
          <w:rFonts w:ascii="Times New Roman" w:eastAsia="宋体" w:hAnsi="Times New Roman"/>
          <w:szCs w:val="20"/>
          <w:lang w:eastAsia="zh-CN"/>
        </w:rPr>
        <w:t>Absolute delay model (referring to 7.6.9 in TR 38.901 as starting point) is a mandatory feature for both target channel and background channel for ISAC for UMi, UMa, InH, InF</w:t>
      </w:r>
    </w:p>
    <w:p w14:paraId="74DF5DC9" w14:textId="77777777" w:rsidR="00117773" w:rsidRDefault="000D79C2" w:rsidP="000920EB">
      <w:pPr>
        <w:pStyle w:val="aff8"/>
        <w:numPr>
          <w:ilvl w:val="0"/>
          <w:numId w:val="40"/>
        </w:numPr>
        <w:tabs>
          <w:tab w:val="left" w:pos="0"/>
        </w:tabs>
        <w:rPr>
          <w:rFonts w:ascii="Times New Roman" w:eastAsia="宋体" w:hAnsi="Times New Roman"/>
          <w:szCs w:val="20"/>
          <w:lang w:eastAsia="zh-CN"/>
        </w:rPr>
      </w:pPr>
      <w:r>
        <w:rPr>
          <w:rFonts w:ascii="Times New Roman" w:eastAsia="宋体" w:hAnsi="Times New Roman"/>
          <w:szCs w:val="20"/>
          <w:lang w:eastAsia="zh-CN"/>
        </w:rPr>
        <w:t xml:space="preserve">Related model referring to </w:t>
      </w:r>
      <m:oMath>
        <m:r>
          <w:rPr>
            <w:rFonts w:ascii="Cambria Math" w:hAnsi="Cambria Math"/>
            <w:szCs w:val="20"/>
          </w:rPr>
          <m:t>Δτ</m:t>
        </m:r>
      </m:oMath>
      <w:r>
        <w:rPr>
          <w:rFonts w:ascii="Times New Roman" w:eastAsia="宋体" w:hAnsi="Times New Roman"/>
          <w:szCs w:val="20"/>
          <w:lang w:eastAsia="zh-CN"/>
        </w:rPr>
        <w:t xml:space="preserve"> values from 7-24GH</w:t>
      </w:r>
      <w:r>
        <w:rPr>
          <w:rFonts w:ascii="Times New Roman" w:eastAsia="宋体" w:hAnsi="Times New Roman" w:hint="eastAsia"/>
          <w:szCs w:val="20"/>
          <w:lang w:eastAsia="zh-CN"/>
        </w:rPr>
        <w:t>z</w:t>
      </w:r>
      <w:r>
        <w:rPr>
          <w:rFonts w:ascii="Times New Roman" w:eastAsia="宋体" w:hAnsi="Times New Roman"/>
          <w:szCs w:val="20"/>
          <w:lang w:eastAsia="zh-CN"/>
        </w:rPr>
        <w:t xml:space="preserve"> study item</w:t>
      </w:r>
    </w:p>
    <w:p w14:paraId="381DD8CA" w14:textId="77777777" w:rsidR="00117773" w:rsidRDefault="00117773">
      <w:pPr>
        <w:rPr>
          <w:rFonts w:eastAsiaTheme="minorEastAsia"/>
          <w:lang w:eastAsia="zh-CN"/>
        </w:rPr>
      </w:pPr>
    </w:p>
    <w:p w14:paraId="6C127F18" w14:textId="77777777" w:rsidR="00117773" w:rsidRDefault="000D79C2">
      <w:pPr>
        <w:pStyle w:val="0Maintext"/>
        <w:ind w:firstLine="0"/>
        <w:rPr>
          <w:highlight w:val="green"/>
        </w:rPr>
      </w:pPr>
      <w:r>
        <w:rPr>
          <w:highlight w:val="green"/>
        </w:rPr>
        <w:t>Agreement</w:t>
      </w:r>
    </w:p>
    <w:p w14:paraId="1CA2A106" w14:textId="77777777" w:rsidR="00117773" w:rsidRDefault="000D79C2">
      <w:pPr>
        <w:tabs>
          <w:tab w:val="left" w:pos="0"/>
        </w:tabs>
        <w:rPr>
          <w:rFonts w:ascii="Times New Roman" w:eastAsia="宋体" w:hAnsi="Times New Roman"/>
          <w:szCs w:val="20"/>
          <w:lang w:eastAsia="zh-CN"/>
        </w:rPr>
      </w:pPr>
      <w:r>
        <w:rPr>
          <w:rFonts w:ascii="Times New Roman" w:eastAsia="宋体" w:hAnsi="Times New Roman"/>
          <w:szCs w:val="20"/>
          <w:lang w:eastAsia="zh-CN"/>
        </w:rPr>
        <w:t xml:space="preserve">When </w:t>
      </w:r>
      <w:r>
        <w:rPr>
          <w:rFonts w:ascii="Times New Roman" w:eastAsia="宋体" w:hAnsi="Times New Roman"/>
          <w:szCs w:val="20"/>
          <w:lang w:val="en-US" w:eastAsia="zh-CN"/>
        </w:rPr>
        <w:t xml:space="preserve">absolute delay model </w:t>
      </w:r>
      <m:oMath>
        <m:r>
          <w:rPr>
            <w:rFonts w:ascii="Cambria Math" w:hAnsi="Cambria Math"/>
            <w:szCs w:val="20"/>
          </w:rPr>
          <m:t>Δτ</m:t>
        </m:r>
      </m:oMath>
      <w:r>
        <w:rPr>
          <w:rFonts w:ascii="Times New Roman" w:eastAsia="宋体" w:hAnsi="Times New Roman"/>
          <w:szCs w:val="20"/>
          <w:lang w:eastAsia="zh-CN"/>
        </w:rPr>
        <w:t xml:space="preserve"> is configured, it applies to all NLOS clusters in each of Tx-target and target-Rx links and background channel. </w:t>
      </w:r>
    </w:p>
    <w:p w14:paraId="26082CD6" w14:textId="77777777" w:rsidR="00117773" w:rsidRDefault="000D79C2" w:rsidP="000920EB">
      <w:pPr>
        <w:pStyle w:val="aff8"/>
        <w:numPr>
          <w:ilvl w:val="0"/>
          <w:numId w:val="40"/>
        </w:numPr>
        <w:tabs>
          <w:tab w:val="left" w:pos="0"/>
        </w:tabs>
        <w:rPr>
          <w:rFonts w:ascii="Times New Roman" w:eastAsia="宋体" w:hAnsi="Times New Roman"/>
          <w:szCs w:val="20"/>
          <w:lang w:eastAsia="zh-CN"/>
        </w:rPr>
      </w:pPr>
      <w:r>
        <w:rPr>
          <w:rFonts w:ascii="Times New Roman" w:eastAsia="宋体" w:hAnsi="Times New Roman"/>
          <w:szCs w:val="20"/>
          <w:lang w:eastAsia="zh-CN"/>
        </w:rPr>
        <w:t xml:space="preserve">For bistatic sensing: Different values of </w:t>
      </w:r>
      <m:oMath>
        <m:r>
          <w:rPr>
            <w:rFonts w:ascii="Cambria Math" w:hAnsi="Cambria Math"/>
            <w:szCs w:val="20"/>
          </w:rPr>
          <m:t>Δτ</m:t>
        </m:r>
      </m:oMath>
      <w:r>
        <w:rPr>
          <w:rFonts w:ascii="Times New Roman" w:eastAsia="宋体" w:hAnsi="Times New Roman"/>
          <w:szCs w:val="20"/>
          <w:lang w:eastAsia="zh-CN"/>
        </w:rPr>
        <w:t xml:space="preserve"> are separately generated for the Tx-target link, target-Rx link and the background channel</w:t>
      </w:r>
    </w:p>
    <w:p w14:paraId="22ACD66D" w14:textId="77777777" w:rsidR="00117773" w:rsidRDefault="000D79C2" w:rsidP="000920EB">
      <w:pPr>
        <w:pStyle w:val="aff8"/>
        <w:numPr>
          <w:ilvl w:val="0"/>
          <w:numId w:val="40"/>
        </w:numPr>
        <w:tabs>
          <w:tab w:val="left" w:pos="0"/>
        </w:tabs>
        <w:rPr>
          <w:rFonts w:ascii="Times New Roman" w:eastAsia="宋体" w:hAnsi="Times New Roman"/>
          <w:szCs w:val="20"/>
          <w:lang w:eastAsia="zh-CN"/>
        </w:rPr>
      </w:pPr>
      <w:r>
        <w:rPr>
          <w:rFonts w:ascii="Times New Roman" w:eastAsia="宋体" w:hAnsi="Times New Roman"/>
          <w:szCs w:val="20"/>
          <w:lang w:eastAsia="zh-CN"/>
        </w:rPr>
        <w:t xml:space="preserve">For monostatic sensing: the same value of </w:t>
      </w:r>
      <m:oMath>
        <m:r>
          <w:rPr>
            <w:rFonts w:ascii="Cambria Math" w:hAnsi="Cambria Math"/>
            <w:szCs w:val="20"/>
          </w:rPr>
          <m:t>Δτ</m:t>
        </m:r>
      </m:oMath>
      <w:r>
        <w:rPr>
          <w:rFonts w:ascii="Times New Roman" w:eastAsia="宋体" w:hAnsi="Times New Roman"/>
          <w:szCs w:val="20"/>
          <w:lang w:eastAsia="zh-CN"/>
        </w:rPr>
        <w:t xml:space="preserve"> is used for Tx-target link and target-Rx link, and a different value of </w:t>
      </w:r>
      <m:oMath>
        <m:r>
          <w:rPr>
            <w:rFonts w:ascii="Cambria Math" w:hAnsi="Cambria Math"/>
            <w:szCs w:val="20"/>
          </w:rPr>
          <m:t>Δτ</m:t>
        </m:r>
      </m:oMath>
      <w:r>
        <w:rPr>
          <w:rFonts w:ascii="Times New Roman" w:eastAsia="宋体" w:hAnsi="Times New Roman"/>
          <w:szCs w:val="20"/>
          <w:lang w:eastAsia="zh-CN"/>
        </w:rPr>
        <w:t xml:space="preserve"> is separately generated for the background channel</w:t>
      </w:r>
    </w:p>
    <w:p w14:paraId="5BAACE6A" w14:textId="77777777" w:rsidR="00117773" w:rsidRDefault="00117773">
      <w:pPr>
        <w:rPr>
          <w:szCs w:val="20"/>
        </w:rPr>
      </w:pPr>
      <w:bookmarkStart w:id="1796" w:name="_Hlk191071585"/>
      <w:bookmarkEnd w:id="1795"/>
    </w:p>
    <w:p w14:paraId="42BDA8E7" w14:textId="77777777" w:rsidR="00117773" w:rsidRDefault="000D79C2">
      <w:pPr>
        <w:pStyle w:val="0Maintext"/>
        <w:ind w:firstLine="0"/>
      </w:pPr>
      <w:r>
        <w:rPr>
          <w:highlight w:val="green"/>
        </w:rPr>
        <w:t>Agreement</w:t>
      </w:r>
    </w:p>
    <w:p w14:paraId="01056B15" w14:textId="77777777" w:rsidR="00117773" w:rsidRDefault="000D79C2">
      <w:pPr>
        <w:rPr>
          <w:szCs w:val="20"/>
          <w:lang w:eastAsia="zh-CN"/>
        </w:rPr>
      </w:pPr>
      <w:r>
        <w:rPr>
          <w:szCs w:val="20"/>
          <w:lang w:eastAsia="zh-CN"/>
        </w:rPr>
        <w:t xml:space="preserve">The existing spatial consistency model in TR 38.901 is reused to model correlation of links </w:t>
      </w:r>
      <w:r>
        <w:rPr>
          <w:rFonts w:hint="eastAsia"/>
          <w:szCs w:val="20"/>
          <w:lang w:val="en-US" w:eastAsia="zh-CN"/>
        </w:rPr>
        <w:t>between one TRP and different STs/UEs</w:t>
      </w:r>
      <w:r>
        <w:rPr>
          <w:szCs w:val="20"/>
          <w:lang w:val="en-US" w:eastAsia="zh-CN"/>
        </w:rPr>
        <w:t>.</w:t>
      </w:r>
    </w:p>
    <w:p w14:paraId="47E9AAD8" w14:textId="77777777" w:rsidR="00117773" w:rsidRDefault="00117773">
      <w:pPr>
        <w:pStyle w:val="0Maintext"/>
        <w:ind w:firstLine="0"/>
        <w:rPr>
          <w:highlight w:val="green"/>
        </w:rPr>
      </w:pPr>
    </w:p>
    <w:p w14:paraId="6A4BEC5F" w14:textId="77777777" w:rsidR="00117773" w:rsidRDefault="000D79C2">
      <w:pPr>
        <w:pStyle w:val="0Maintext"/>
        <w:ind w:firstLine="0"/>
      </w:pPr>
      <w:r>
        <w:rPr>
          <w:highlight w:val="green"/>
        </w:rPr>
        <w:t>Agreement</w:t>
      </w:r>
    </w:p>
    <w:p w14:paraId="7DB7DDE3" w14:textId="77777777" w:rsidR="00117773" w:rsidRDefault="000D79C2">
      <w:pPr>
        <w:tabs>
          <w:tab w:val="left" w:pos="0"/>
        </w:tabs>
        <w:rPr>
          <w:szCs w:val="20"/>
          <w:lang w:eastAsia="zh-CN"/>
        </w:rPr>
      </w:pPr>
      <w:r>
        <w:rPr>
          <w:szCs w:val="20"/>
          <w:lang w:eastAsia="zh-CN"/>
        </w:rPr>
        <w:t>Spatial consistency is not modelled at least for the following links</w:t>
      </w:r>
    </w:p>
    <w:p w14:paraId="11C84474" w14:textId="77777777" w:rsidR="00117773" w:rsidRDefault="000D79C2" w:rsidP="000920EB">
      <w:pPr>
        <w:pStyle w:val="aff8"/>
        <w:numPr>
          <w:ilvl w:val="0"/>
          <w:numId w:val="23"/>
        </w:numPr>
        <w:rPr>
          <w:szCs w:val="20"/>
          <w:lang w:eastAsia="zh-CN"/>
        </w:rPr>
      </w:pPr>
      <w:r>
        <w:rPr>
          <w:szCs w:val="20"/>
          <w:lang w:eastAsia="zh-CN"/>
        </w:rPr>
        <w:t>Case 1: the links from/to two non-co-located TRPs</w:t>
      </w:r>
    </w:p>
    <w:p w14:paraId="4AF6DAB3" w14:textId="77777777" w:rsidR="00117773" w:rsidRDefault="000D79C2" w:rsidP="000920EB">
      <w:pPr>
        <w:pStyle w:val="aff8"/>
        <w:numPr>
          <w:ilvl w:val="1"/>
          <w:numId w:val="23"/>
        </w:numPr>
        <w:rPr>
          <w:szCs w:val="20"/>
          <w:lang w:eastAsia="zh-CN"/>
        </w:rPr>
      </w:pPr>
      <w:r>
        <w:rPr>
          <w:rFonts w:eastAsiaTheme="minorEastAsia"/>
          <w:szCs w:val="20"/>
          <w:lang w:eastAsia="zh-CN"/>
        </w:rPr>
        <w:t>Link TRP1-X and link TRP2-X, where node X can be a target, a UE or another TRP</w:t>
      </w:r>
    </w:p>
    <w:p w14:paraId="7B30E695" w14:textId="77777777" w:rsidR="00117773" w:rsidRDefault="000D79C2" w:rsidP="000920EB">
      <w:pPr>
        <w:pStyle w:val="aff8"/>
        <w:numPr>
          <w:ilvl w:val="1"/>
          <w:numId w:val="23"/>
        </w:numPr>
        <w:rPr>
          <w:szCs w:val="20"/>
          <w:lang w:eastAsia="zh-CN"/>
        </w:rPr>
      </w:pPr>
      <w:r>
        <w:rPr>
          <w:szCs w:val="20"/>
          <w:lang w:eastAsia="zh-CN"/>
        </w:rPr>
        <w:t xml:space="preserve">Link TRP1-X and link TRP2-Y, where node X, Y can be </w:t>
      </w:r>
      <w:r>
        <w:rPr>
          <w:rFonts w:eastAsiaTheme="minorEastAsia"/>
          <w:szCs w:val="20"/>
          <w:lang w:eastAsia="zh-CN"/>
        </w:rPr>
        <w:t>a target, a UE or another TRP</w:t>
      </w:r>
    </w:p>
    <w:p w14:paraId="1E0ACF01" w14:textId="77777777" w:rsidR="00117773" w:rsidRDefault="000D79C2" w:rsidP="000920EB">
      <w:pPr>
        <w:pStyle w:val="aff8"/>
        <w:numPr>
          <w:ilvl w:val="0"/>
          <w:numId w:val="23"/>
        </w:numPr>
        <w:rPr>
          <w:szCs w:val="20"/>
          <w:lang w:eastAsia="zh-CN"/>
        </w:rPr>
      </w:pPr>
      <w:r>
        <w:rPr>
          <w:rFonts w:eastAsiaTheme="minorEastAsia"/>
          <w:szCs w:val="20"/>
          <w:lang w:eastAsia="zh-CN"/>
        </w:rPr>
        <w:t>Case 2: the two links with different LOS/NLOS condition</w:t>
      </w:r>
    </w:p>
    <w:p w14:paraId="1FB409FE" w14:textId="77777777" w:rsidR="00117773" w:rsidRDefault="000D79C2" w:rsidP="000920EB">
      <w:pPr>
        <w:pStyle w:val="aff8"/>
        <w:numPr>
          <w:ilvl w:val="0"/>
          <w:numId w:val="23"/>
        </w:numPr>
        <w:rPr>
          <w:szCs w:val="20"/>
          <w:lang w:eastAsia="zh-CN"/>
        </w:rPr>
      </w:pPr>
      <w:r>
        <w:rPr>
          <w:rFonts w:eastAsiaTheme="minorEastAsia" w:hint="eastAsia"/>
          <w:szCs w:val="20"/>
          <w:lang w:eastAsia="zh-CN"/>
        </w:rPr>
        <w:t>C</w:t>
      </w:r>
      <w:r>
        <w:rPr>
          <w:rFonts w:eastAsiaTheme="minorEastAsia"/>
          <w:szCs w:val="20"/>
          <w:lang w:eastAsia="zh-CN"/>
        </w:rPr>
        <w:t>ase 3: background channel for monostatic vs. any link (Tx-ST, ST-Rx, background channel) for bistatic</w:t>
      </w:r>
    </w:p>
    <w:p w14:paraId="58F02AB1" w14:textId="77777777" w:rsidR="00117773" w:rsidRDefault="00117773"/>
    <w:p w14:paraId="10A2A4D7" w14:textId="77777777" w:rsidR="00117773" w:rsidRDefault="000D79C2">
      <w:pPr>
        <w:pStyle w:val="0Maintext"/>
        <w:ind w:firstLine="0"/>
        <w:rPr>
          <w:highlight w:val="green"/>
        </w:rPr>
      </w:pPr>
      <w:r>
        <w:rPr>
          <w:highlight w:val="green"/>
        </w:rPr>
        <w:t>Agreement</w:t>
      </w:r>
    </w:p>
    <w:p w14:paraId="4A9A8C18" w14:textId="77777777" w:rsidR="00117773" w:rsidRDefault="000D79C2">
      <w:pPr>
        <w:tabs>
          <w:tab w:val="left" w:pos="0"/>
        </w:tabs>
        <w:rPr>
          <w:szCs w:val="20"/>
          <w:lang w:eastAsia="zh-CN"/>
        </w:rPr>
      </w:pPr>
      <w:r>
        <w:rPr>
          <w:rFonts w:eastAsiaTheme="minorEastAsia"/>
          <w:szCs w:val="20"/>
          <w:lang w:eastAsia="zh-CN"/>
        </w:rPr>
        <w:t>Spatial consistency is needed to model correlation of the following links from ST-UT links and UT-UT links</w:t>
      </w:r>
    </w:p>
    <w:p w14:paraId="25FD5335" w14:textId="77777777" w:rsidR="00117773" w:rsidRDefault="000D79C2" w:rsidP="000920EB">
      <w:pPr>
        <w:pStyle w:val="aff8"/>
        <w:numPr>
          <w:ilvl w:val="0"/>
          <w:numId w:val="23"/>
        </w:numPr>
        <w:rPr>
          <w:szCs w:val="20"/>
          <w:lang w:eastAsia="zh-CN"/>
        </w:rPr>
      </w:pPr>
      <w:r>
        <w:rPr>
          <w:rFonts w:eastAsiaTheme="minorEastAsia" w:hint="eastAsia"/>
          <w:szCs w:val="20"/>
          <w:lang w:eastAsia="zh-CN"/>
        </w:rPr>
        <w:t>C</w:t>
      </w:r>
      <w:r>
        <w:rPr>
          <w:rFonts w:eastAsiaTheme="minorEastAsia"/>
          <w:szCs w:val="20"/>
          <w:lang w:eastAsia="zh-CN"/>
        </w:rPr>
        <w:t xml:space="preserve">ase 5: links between same UT and two nodes X/Y, subjected to correlation distance, i.e., link UT1-X and link UT1-Y, </w:t>
      </w:r>
      <w:r>
        <w:rPr>
          <w:szCs w:val="20"/>
          <w:lang w:eastAsia="zh-CN"/>
        </w:rPr>
        <w:t>where nodes X/Y can be</w:t>
      </w:r>
      <w:r>
        <w:rPr>
          <w:rFonts w:eastAsiaTheme="minorEastAsia"/>
          <w:szCs w:val="20"/>
          <w:lang w:eastAsia="zh-CN"/>
        </w:rPr>
        <w:t xml:space="preserve"> target or UT</w:t>
      </w:r>
    </w:p>
    <w:p w14:paraId="026DCD9B" w14:textId="77777777" w:rsidR="00117773" w:rsidRDefault="000D79C2" w:rsidP="000920EB">
      <w:pPr>
        <w:pStyle w:val="aff8"/>
        <w:numPr>
          <w:ilvl w:val="0"/>
          <w:numId w:val="23"/>
        </w:numPr>
        <w:rPr>
          <w:szCs w:val="20"/>
          <w:lang w:eastAsia="zh-CN"/>
        </w:rPr>
      </w:pPr>
      <w:r>
        <w:rPr>
          <w:rFonts w:eastAsiaTheme="minorEastAsia" w:hint="eastAsia"/>
          <w:szCs w:val="20"/>
          <w:lang w:eastAsia="zh-CN"/>
        </w:rPr>
        <w:t>C</w:t>
      </w:r>
      <w:r>
        <w:rPr>
          <w:rFonts w:eastAsiaTheme="minorEastAsia"/>
          <w:szCs w:val="20"/>
          <w:lang w:eastAsia="zh-CN"/>
        </w:rPr>
        <w:t xml:space="preserve">ase 6: links between same target and two nodes X/Y, subjected to correlation distance, i.e., link target1-X and link target1-Y, </w:t>
      </w:r>
      <w:r>
        <w:rPr>
          <w:szCs w:val="20"/>
          <w:lang w:eastAsia="zh-CN"/>
        </w:rPr>
        <w:t xml:space="preserve">where nodes X, Y are different </w:t>
      </w:r>
      <w:r>
        <w:rPr>
          <w:rFonts w:eastAsiaTheme="minorEastAsia"/>
          <w:szCs w:val="20"/>
          <w:lang w:eastAsia="zh-CN"/>
        </w:rPr>
        <w:t>UTs</w:t>
      </w:r>
    </w:p>
    <w:p w14:paraId="4975735F" w14:textId="77777777" w:rsidR="00117773" w:rsidRDefault="000D79C2" w:rsidP="000920EB">
      <w:pPr>
        <w:pStyle w:val="aff8"/>
        <w:numPr>
          <w:ilvl w:val="0"/>
          <w:numId w:val="23"/>
        </w:numPr>
        <w:rPr>
          <w:szCs w:val="20"/>
          <w:lang w:eastAsia="zh-CN"/>
        </w:rPr>
      </w:pPr>
      <w:r>
        <w:rPr>
          <w:rFonts w:eastAsiaTheme="minorEastAsia" w:hint="eastAsia"/>
          <w:szCs w:val="20"/>
          <w:lang w:eastAsia="zh-CN"/>
        </w:rPr>
        <w:t>C</w:t>
      </w:r>
      <w:r>
        <w:rPr>
          <w:rFonts w:eastAsiaTheme="minorEastAsia"/>
          <w:szCs w:val="20"/>
          <w:lang w:eastAsia="zh-CN"/>
        </w:rPr>
        <w:t>ase 7: link X1-Y1 and link X2-Y2, subjected to correlation distance</w:t>
      </w:r>
      <w:r>
        <w:rPr>
          <w:rFonts w:ascii="Times New Roman" w:eastAsiaTheme="minorEastAsia" w:hAnsi="Times New Roman"/>
          <w:szCs w:val="20"/>
          <w:lang w:eastAsia="zh-CN"/>
        </w:rPr>
        <w:t>, where X1, X2, Y1, Y2 are 4 different nodes</w:t>
      </w:r>
    </w:p>
    <w:p w14:paraId="39D7E8F8" w14:textId="77777777" w:rsidR="00117773" w:rsidRDefault="000D79C2" w:rsidP="000920EB">
      <w:pPr>
        <w:pStyle w:val="aff8"/>
        <w:numPr>
          <w:ilvl w:val="0"/>
          <w:numId w:val="23"/>
        </w:numPr>
        <w:rPr>
          <w:szCs w:val="20"/>
          <w:lang w:eastAsia="zh-CN"/>
        </w:rPr>
      </w:pPr>
      <w:r>
        <w:rPr>
          <w:rFonts w:eastAsiaTheme="minorEastAsia"/>
          <w:szCs w:val="20"/>
          <w:lang w:eastAsia="zh-CN"/>
        </w:rPr>
        <w:t>FFS: Spatial consistency between multiple scattering points of the same target</w:t>
      </w:r>
    </w:p>
    <w:p w14:paraId="2B113A54" w14:textId="77777777" w:rsidR="00117773" w:rsidRDefault="000D79C2">
      <w:r>
        <w:object w:dxaOrig="3812" w:dyaOrig="2626" w14:anchorId="5255342F">
          <v:shape id="_x0000_i1034" type="#_x0000_t75" style="width:187pt;height:129.5pt" o:ole="">
            <v:imagedata r:id="rId72" o:title=""/>
          </v:shape>
          <o:OLEObject Type="Embed" ProgID="Visio.Drawing.15" ShapeID="_x0000_i1034" DrawAspect="Content" ObjectID="_1817293040" r:id="rId73"/>
        </w:object>
      </w:r>
    </w:p>
    <w:p w14:paraId="4EF75FE3" w14:textId="77777777" w:rsidR="00117773" w:rsidRDefault="00117773"/>
    <w:p w14:paraId="03266A39" w14:textId="77777777" w:rsidR="00117773" w:rsidRDefault="000D79C2">
      <w:pPr>
        <w:pStyle w:val="0Maintext"/>
        <w:ind w:firstLine="0"/>
        <w:rPr>
          <w:highlight w:val="green"/>
        </w:rPr>
      </w:pPr>
      <w:r>
        <w:rPr>
          <w:highlight w:val="green"/>
        </w:rPr>
        <w:t>Agreement</w:t>
      </w:r>
    </w:p>
    <w:p w14:paraId="73C5CF9D" w14:textId="77777777" w:rsidR="00117773" w:rsidRDefault="000D79C2">
      <w:pPr>
        <w:tabs>
          <w:tab w:val="left" w:pos="0"/>
        </w:tabs>
        <w:rPr>
          <w:lang w:eastAsia="zh-CN"/>
        </w:rPr>
      </w:pPr>
      <w:r>
        <w:rPr>
          <w:rFonts w:eastAsiaTheme="minorEastAsia"/>
          <w:lang w:eastAsia="zh-CN"/>
        </w:rPr>
        <w:t xml:space="preserve">Correlation type is introduced for </w:t>
      </w:r>
      <w:r>
        <w:rPr>
          <w:rFonts w:eastAsia="等线"/>
          <w:lang w:eastAsia="zh-CN"/>
        </w:rPr>
        <w:t xml:space="preserve">large scale parameter, cluster specific parameter </w:t>
      </w:r>
      <w:r>
        <w:rPr>
          <w:rFonts w:eastAsia="MS Mincho" w:hint="eastAsia"/>
          <w:lang w:eastAsia="ja-JP"/>
        </w:rPr>
        <w:t>and</w:t>
      </w:r>
      <w:r>
        <w:rPr>
          <w:rFonts w:eastAsia="等线"/>
          <w:lang w:eastAsia="zh-CN"/>
        </w:rPr>
        <w:t xml:space="preserve"> ray specific parameter</w:t>
      </w:r>
      <w:r>
        <w:rPr>
          <w:rFonts w:eastAsiaTheme="minorEastAsia"/>
          <w:lang w:eastAsia="zh-CN"/>
        </w:rPr>
        <w:t xml:space="preserve"> of ST-UT links and UT-UT links</w:t>
      </w:r>
    </w:p>
    <w:p w14:paraId="06BAC21C" w14:textId="77777777" w:rsidR="00117773" w:rsidRDefault="000D79C2" w:rsidP="000920EB">
      <w:pPr>
        <w:pStyle w:val="aff8"/>
        <w:numPr>
          <w:ilvl w:val="0"/>
          <w:numId w:val="23"/>
        </w:numPr>
        <w:rPr>
          <w:lang w:eastAsia="zh-CN"/>
        </w:rPr>
      </w:pPr>
      <w:r>
        <w:rPr>
          <w:rFonts w:eastAsiaTheme="minorEastAsia"/>
          <w:lang w:eastAsia="zh-CN"/>
        </w:rPr>
        <w:t xml:space="preserve">Definition of </w:t>
      </w:r>
      <w:r>
        <w:rPr>
          <w:rFonts w:eastAsia="等线"/>
          <w:szCs w:val="20"/>
        </w:rPr>
        <w:t xml:space="preserve">link Correlated: </w:t>
      </w:r>
      <w:r>
        <w:t xml:space="preserve">parameters for any two </w:t>
      </w:r>
      <w:r>
        <w:rPr>
          <w:rFonts w:eastAsia="等线"/>
          <w:szCs w:val="20"/>
        </w:rPr>
        <w:t>links between STs/UTs are correlated</w:t>
      </w:r>
      <w:r>
        <w:rPr>
          <w:rFonts w:eastAsiaTheme="minorEastAsia"/>
          <w:lang w:eastAsia="zh-CN"/>
        </w:rPr>
        <w:t>, subjected to correlation distance</w:t>
      </w:r>
      <w:r>
        <w:rPr>
          <w:rFonts w:eastAsia="等线"/>
          <w:szCs w:val="20"/>
        </w:rPr>
        <w:t xml:space="preserve">. </w:t>
      </w:r>
    </w:p>
    <w:p w14:paraId="45B57155" w14:textId="77777777" w:rsidR="00117773" w:rsidRDefault="000D79C2">
      <w:pPr>
        <w:overflowPunct w:val="0"/>
        <w:autoSpaceDE w:val="0"/>
        <w:autoSpaceDN w:val="0"/>
        <w:adjustRightInd w:val="0"/>
        <w:snapToGrid w:val="0"/>
        <w:spacing w:after="120"/>
        <w:jc w:val="center"/>
        <w:textAlignment w:val="baseline"/>
        <w:rPr>
          <w:rFonts w:ascii="Times New Roman" w:eastAsia="宋体" w:hAnsi="Times New Roman"/>
          <w:szCs w:val="20"/>
        </w:rPr>
      </w:pPr>
      <w:r>
        <w:rPr>
          <w:rFonts w:ascii="Times New Roman" w:eastAsia="宋体" w:hAnsi="Times New Roman"/>
          <w:szCs w:val="20"/>
        </w:rPr>
        <w:t>Table 4: Correlation type for links between STs/UTs</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77"/>
        <w:gridCol w:w="1522"/>
      </w:tblGrid>
      <w:tr w:rsidR="00117773" w14:paraId="0D9DB9B3" w14:textId="77777777">
        <w:trPr>
          <w:jc w:val="center"/>
        </w:trPr>
        <w:tc>
          <w:tcPr>
            <w:tcW w:w="0" w:type="auto"/>
            <w:shd w:val="clear" w:color="auto" w:fill="BFBFBF" w:themeFill="background1" w:themeFillShade="BF"/>
            <w:vAlign w:val="center"/>
          </w:tcPr>
          <w:p w14:paraId="5CC99674"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Parameters</w:t>
            </w:r>
          </w:p>
        </w:tc>
        <w:tc>
          <w:tcPr>
            <w:tcW w:w="0" w:type="auto"/>
            <w:shd w:val="clear" w:color="auto" w:fill="BFBFBF" w:themeFill="background1" w:themeFillShade="BF"/>
            <w:vAlign w:val="center"/>
          </w:tcPr>
          <w:p w14:paraId="3C9DD268"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Correlation type</w:t>
            </w:r>
          </w:p>
        </w:tc>
      </w:tr>
      <w:tr w:rsidR="00117773" w14:paraId="489F640F" w14:textId="77777777">
        <w:trPr>
          <w:jc w:val="center"/>
        </w:trPr>
        <w:tc>
          <w:tcPr>
            <w:tcW w:w="0" w:type="auto"/>
            <w:shd w:val="clear" w:color="auto" w:fill="auto"/>
            <w:vAlign w:val="center"/>
          </w:tcPr>
          <w:p w14:paraId="76E9BA4D"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Delays</w:t>
            </w:r>
          </w:p>
        </w:tc>
        <w:tc>
          <w:tcPr>
            <w:tcW w:w="0" w:type="auto"/>
            <w:shd w:val="clear" w:color="auto" w:fill="auto"/>
            <w:vAlign w:val="center"/>
          </w:tcPr>
          <w:p w14:paraId="7F9D179A"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7773" w14:paraId="3A9A2339" w14:textId="77777777">
        <w:trPr>
          <w:jc w:val="center"/>
        </w:trPr>
        <w:tc>
          <w:tcPr>
            <w:tcW w:w="0" w:type="auto"/>
            <w:shd w:val="clear" w:color="auto" w:fill="auto"/>
            <w:vAlign w:val="center"/>
          </w:tcPr>
          <w:p w14:paraId="25CE69B2"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Cluster powers</w:t>
            </w:r>
          </w:p>
        </w:tc>
        <w:tc>
          <w:tcPr>
            <w:tcW w:w="0" w:type="auto"/>
            <w:shd w:val="clear" w:color="auto" w:fill="auto"/>
            <w:vAlign w:val="center"/>
          </w:tcPr>
          <w:p w14:paraId="7AB987C2"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7773" w14:paraId="631F58E4" w14:textId="77777777">
        <w:trPr>
          <w:jc w:val="center"/>
        </w:trPr>
        <w:tc>
          <w:tcPr>
            <w:tcW w:w="0" w:type="auto"/>
            <w:shd w:val="clear" w:color="auto" w:fill="auto"/>
            <w:vAlign w:val="center"/>
          </w:tcPr>
          <w:p w14:paraId="46462463" w14:textId="77777777" w:rsidR="00117773" w:rsidRDefault="000D79C2">
            <w:pPr>
              <w:pStyle w:val="TAL"/>
              <w:rPr>
                <w:rFonts w:ascii="Times New Roman" w:eastAsia="等线" w:hAnsi="Times New Roman"/>
                <w:sz w:val="20"/>
                <w:lang w:val="nl-NL" w:eastAsia="zh-CN"/>
              </w:rPr>
            </w:pPr>
            <w:r>
              <w:rPr>
                <w:rFonts w:ascii="Times New Roman" w:eastAsia="等线" w:hAnsi="Times New Roman"/>
                <w:sz w:val="20"/>
                <w:lang w:val="nl-NL" w:eastAsia="zh-CN"/>
              </w:rPr>
              <w:t>AOA/ZOA/AOD/ZOD offset</w:t>
            </w:r>
          </w:p>
        </w:tc>
        <w:tc>
          <w:tcPr>
            <w:tcW w:w="0" w:type="auto"/>
            <w:shd w:val="clear" w:color="auto" w:fill="auto"/>
            <w:vAlign w:val="center"/>
          </w:tcPr>
          <w:p w14:paraId="0BEECC46"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7773" w14:paraId="0CC91C94" w14:textId="77777777">
        <w:trPr>
          <w:jc w:val="center"/>
        </w:trPr>
        <w:tc>
          <w:tcPr>
            <w:tcW w:w="0" w:type="auto"/>
            <w:shd w:val="clear" w:color="auto" w:fill="auto"/>
            <w:vAlign w:val="center"/>
          </w:tcPr>
          <w:p w14:paraId="44A21D43"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AOA/ZOA/AOD/ZOD sign</w:t>
            </w:r>
          </w:p>
        </w:tc>
        <w:tc>
          <w:tcPr>
            <w:tcW w:w="0" w:type="auto"/>
            <w:shd w:val="clear" w:color="auto" w:fill="auto"/>
            <w:vAlign w:val="center"/>
          </w:tcPr>
          <w:p w14:paraId="1A49658A"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7773" w14:paraId="09DE239E" w14:textId="77777777">
        <w:trPr>
          <w:jc w:val="center"/>
        </w:trPr>
        <w:tc>
          <w:tcPr>
            <w:tcW w:w="0" w:type="auto"/>
            <w:shd w:val="clear" w:color="auto" w:fill="auto"/>
            <w:vAlign w:val="center"/>
          </w:tcPr>
          <w:p w14:paraId="1A5A0B25"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Random coupling</w:t>
            </w:r>
          </w:p>
        </w:tc>
        <w:tc>
          <w:tcPr>
            <w:tcW w:w="0" w:type="auto"/>
            <w:shd w:val="clear" w:color="auto" w:fill="auto"/>
            <w:vAlign w:val="center"/>
          </w:tcPr>
          <w:p w14:paraId="0B6A58D2"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7773" w14:paraId="37686E06" w14:textId="77777777">
        <w:trPr>
          <w:trHeight w:val="92"/>
          <w:jc w:val="center"/>
        </w:trPr>
        <w:tc>
          <w:tcPr>
            <w:tcW w:w="0" w:type="auto"/>
            <w:shd w:val="clear" w:color="auto" w:fill="auto"/>
            <w:vAlign w:val="center"/>
          </w:tcPr>
          <w:p w14:paraId="2A092823"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XPR</w:t>
            </w:r>
          </w:p>
        </w:tc>
        <w:tc>
          <w:tcPr>
            <w:tcW w:w="0" w:type="auto"/>
            <w:shd w:val="clear" w:color="auto" w:fill="auto"/>
            <w:vAlign w:val="center"/>
          </w:tcPr>
          <w:p w14:paraId="3C5581FC"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7773" w14:paraId="6E3E4613" w14:textId="77777777">
        <w:trPr>
          <w:jc w:val="center"/>
        </w:trPr>
        <w:tc>
          <w:tcPr>
            <w:tcW w:w="0" w:type="auto"/>
            <w:shd w:val="clear" w:color="auto" w:fill="auto"/>
            <w:vAlign w:val="center"/>
          </w:tcPr>
          <w:p w14:paraId="3C51AEFA"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Initial random phase</w:t>
            </w:r>
          </w:p>
        </w:tc>
        <w:tc>
          <w:tcPr>
            <w:tcW w:w="0" w:type="auto"/>
            <w:shd w:val="clear" w:color="auto" w:fill="auto"/>
            <w:vAlign w:val="center"/>
          </w:tcPr>
          <w:p w14:paraId="24B27BA6"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7773" w14:paraId="1D8C522C" w14:textId="77777777">
        <w:trPr>
          <w:jc w:val="center"/>
        </w:trPr>
        <w:tc>
          <w:tcPr>
            <w:tcW w:w="0" w:type="auto"/>
            <w:shd w:val="clear" w:color="auto" w:fill="auto"/>
            <w:vAlign w:val="center"/>
          </w:tcPr>
          <w:p w14:paraId="66133EA3"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LOS/NLOS states</w:t>
            </w:r>
          </w:p>
        </w:tc>
        <w:tc>
          <w:tcPr>
            <w:tcW w:w="0" w:type="auto"/>
            <w:shd w:val="clear" w:color="auto" w:fill="auto"/>
            <w:vAlign w:val="center"/>
          </w:tcPr>
          <w:p w14:paraId="0B56D73F"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7773" w14:paraId="4CE4C34F" w14:textId="77777777">
        <w:trPr>
          <w:jc w:val="center"/>
        </w:trPr>
        <w:tc>
          <w:tcPr>
            <w:tcW w:w="0" w:type="auto"/>
            <w:shd w:val="clear" w:color="auto" w:fill="auto"/>
            <w:vAlign w:val="center"/>
          </w:tcPr>
          <w:p w14:paraId="2B3923FF"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Blockage (Model A)</w:t>
            </w:r>
          </w:p>
        </w:tc>
        <w:tc>
          <w:tcPr>
            <w:tcW w:w="0" w:type="auto"/>
            <w:shd w:val="clear" w:color="auto" w:fill="auto"/>
            <w:vAlign w:val="center"/>
          </w:tcPr>
          <w:p w14:paraId="4A26C873"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All-correlated</w:t>
            </w:r>
          </w:p>
        </w:tc>
      </w:tr>
      <w:tr w:rsidR="00117773" w14:paraId="36AA2F2C" w14:textId="77777777">
        <w:trPr>
          <w:jc w:val="center"/>
        </w:trPr>
        <w:tc>
          <w:tcPr>
            <w:tcW w:w="0" w:type="auto"/>
            <w:shd w:val="clear" w:color="auto" w:fill="auto"/>
            <w:vAlign w:val="center"/>
          </w:tcPr>
          <w:p w14:paraId="7F259E3D"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O2I penetration loss</w:t>
            </w:r>
          </w:p>
        </w:tc>
        <w:tc>
          <w:tcPr>
            <w:tcW w:w="0" w:type="auto"/>
            <w:shd w:val="clear" w:color="auto" w:fill="auto"/>
            <w:vAlign w:val="center"/>
          </w:tcPr>
          <w:p w14:paraId="6134839E"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All-correlated</w:t>
            </w:r>
          </w:p>
        </w:tc>
      </w:tr>
      <w:tr w:rsidR="00117773" w14:paraId="00C5489F" w14:textId="77777777">
        <w:trPr>
          <w:jc w:val="center"/>
        </w:trPr>
        <w:tc>
          <w:tcPr>
            <w:tcW w:w="0" w:type="auto"/>
            <w:shd w:val="clear" w:color="auto" w:fill="auto"/>
            <w:vAlign w:val="center"/>
          </w:tcPr>
          <w:p w14:paraId="39E07E9B"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Indoor distance</w:t>
            </w:r>
          </w:p>
        </w:tc>
        <w:tc>
          <w:tcPr>
            <w:tcW w:w="0" w:type="auto"/>
            <w:shd w:val="clear" w:color="auto" w:fill="auto"/>
            <w:vAlign w:val="center"/>
          </w:tcPr>
          <w:p w14:paraId="7465CF0E"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All-correlated</w:t>
            </w:r>
          </w:p>
        </w:tc>
      </w:tr>
      <w:tr w:rsidR="00117773" w14:paraId="11910E65" w14:textId="77777777">
        <w:trPr>
          <w:trHeight w:val="70"/>
          <w:jc w:val="center"/>
        </w:trPr>
        <w:tc>
          <w:tcPr>
            <w:tcW w:w="0" w:type="auto"/>
            <w:shd w:val="clear" w:color="auto" w:fill="auto"/>
            <w:vAlign w:val="center"/>
          </w:tcPr>
          <w:p w14:paraId="2B7FAB0B"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Indoor states</w:t>
            </w:r>
          </w:p>
        </w:tc>
        <w:tc>
          <w:tcPr>
            <w:tcW w:w="0" w:type="auto"/>
            <w:shd w:val="clear" w:color="auto" w:fill="auto"/>
            <w:vAlign w:val="center"/>
          </w:tcPr>
          <w:p w14:paraId="5BD19013"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All-correlated</w:t>
            </w:r>
          </w:p>
        </w:tc>
      </w:tr>
    </w:tbl>
    <w:p w14:paraId="04E200A0" w14:textId="77777777" w:rsidR="00117773" w:rsidRDefault="00117773">
      <w:pPr>
        <w:tabs>
          <w:tab w:val="left" w:pos="0"/>
        </w:tabs>
        <w:rPr>
          <w:rFonts w:eastAsiaTheme="minorEastAsia"/>
          <w:szCs w:val="20"/>
          <w:lang w:eastAsia="zh-CN"/>
        </w:rPr>
      </w:pPr>
    </w:p>
    <w:p w14:paraId="6D3EBBFC" w14:textId="77777777" w:rsidR="00117773" w:rsidRDefault="000D79C2" w:rsidP="000920EB">
      <w:pPr>
        <w:pStyle w:val="aff8"/>
        <w:numPr>
          <w:ilvl w:val="0"/>
          <w:numId w:val="23"/>
        </w:numPr>
        <w:rPr>
          <w:rFonts w:eastAsiaTheme="minorEastAsia"/>
          <w:szCs w:val="20"/>
          <w:lang w:eastAsia="zh-CN"/>
        </w:rPr>
      </w:pPr>
      <w:r>
        <w:rPr>
          <w:rFonts w:eastAsiaTheme="minorEastAsia" w:hint="eastAsia"/>
          <w:szCs w:val="20"/>
          <w:lang w:eastAsia="zh-CN"/>
        </w:rPr>
        <w:t>N</w:t>
      </w:r>
      <w:r>
        <w:rPr>
          <w:rFonts w:eastAsiaTheme="minorEastAsia"/>
          <w:szCs w:val="20"/>
          <w:lang w:eastAsia="zh-CN"/>
        </w:rPr>
        <w:t xml:space="preserve">ote: it is not </w:t>
      </w:r>
      <w:r>
        <w:rPr>
          <w:rFonts w:eastAsiaTheme="minorEastAsia"/>
          <w:lang w:eastAsia="zh-CN"/>
        </w:rPr>
        <w:t>precluded</w:t>
      </w:r>
      <w:r>
        <w:rPr>
          <w:rFonts w:eastAsiaTheme="minorEastAsia"/>
          <w:szCs w:val="20"/>
          <w:lang w:eastAsia="zh-CN"/>
        </w:rPr>
        <w:t xml:space="preserve"> more parameters for spatial consistency can be discussed and added in the table</w:t>
      </w:r>
    </w:p>
    <w:p w14:paraId="1ABEA5CA" w14:textId="77777777" w:rsidR="00117773" w:rsidRDefault="00117773">
      <w:bookmarkStart w:id="1797" w:name="_Hlk191071609"/>
      <w:bookmarkEnd w:id="1796"/>
    </w:p>
    <w:p w14:paraId="1EEAF7F3" w14:textId="77777777" w:rsidR="00117773" w:rsidRDefault="000D79C2">
      <w:pPr>
        <w:pStyle w:val="0Maintext"/>
        <w:ind w:firstLine="0"/>
      </w:pPr>
      <w:bookmarkStart w:id="1798" w:name="_Hlk190998884"/>
      <w:r>
        <w:rPr>
          <w:highlight w:val="green"/>
        </w:rPr>
        <w:t>Agreement</w:t>
      </w:r>
    </w:p>
    <w:p w14:paraId="3736D648" w14:textId="77777777" w:rsidR="00117773" w:rsidRDefault="000D79C2" w:rsidP="000920EB">
      <w:pPr>
        <w:pStyle w:val="aff8"/>
        <w:numPr>
          <w:ilvl w:val="0"/>
          <w:numId w:val="23"/>
        </w:numPr>
        <w:rPr>
          <w:rFonts w:eastAsiaTheme="minorEastAsia"/>
          <w:lang w:val="en-US" w:eastAsia="zh-CN"/>
        </w:rPr>
      </w:pPr>
      <w:r>
        <w:rPr>
          <w:rFonts w:eastAsiaTheme="minorEastAsia"/>
          <w:lang w:eastAsia="zh-CN"/>
        </w:rPr>
        <w:t>For target channel</w:t>
      </w:r>
    </w:p>
    <w:p w14:paraId="4DC75A0D" w14:textId="77777777" w:rsidR="00117773" w:rsidRDefault="000D79C2" w:rsidP="000920EB">
      <w:pPr>
        <w:pStyle w:val="aff8"/>
        <w:numPr>
          <w:ilvl w:val="1"/>
          <w:numId w:val="23"/>
        </w:numPr>
        <w:rPr>
          <w:rFonts w:eastAsiaTheme="minorEastAsia"/>
          <w:lang w:val="en-US" w:eastAsia="zh-CN"/>
        </w:rPr>
      </w:pPr>
      <w:r>
        <w:rPr>
          <w:rFonts w:eastAsiaTheme="minorEastAsia"/>
          <w:lang w:eastAsia="zh-CN"/>
        </w:rPr>
        <w:t>T</w:t>
      </w:r>
      <w:r>
        <w:rPr>
          <w:rFonts w:eastAsiaTheme="minorEastAsia"/>
          <w:lang w:val="en-US" w:eastAsia="zh-CN"/>
        </w:rPr>
        <w:t>he power threshold for removing clusters in step 6 in section 7.5, TR 38.901, i.e., -25 dB is reused to generate Tx-target link and target-Rx link</w:t>
      </w:r>
    </w:p>
    <w:p w14:paraId="73D69304" w14:textId="77777777" w:rsidR="00117773" w:rsidRDefault="000D79C2" w:rsidP="000920EB">
      <w:pPr>
        <w:pStyle w:val="aff8"/>
        <w:numPr>
          <w:ilvl w:val="1"/>
          <w:numId w:val="23"/>
        </w:numPr>
        <w:rPr>
          <w:rFonts w:eastAsiaTheme="minorEastAsia"/>
          <w:lang w:val="en-US" w:eastAsia="zh-CN"/>
        </w:rPr>
      </w:pPr>
      <w:r>
        <w:rPr>
          <w:rFonts w:eastAsiaTheme="minorEastAsia"/>
          <w:lang w:val="en-US" w:eastAsia="zh-CN"/>
        </w:rPr>
        <w:t>The power threshold for path dropping after concatenation is relaxed to [X=-40] dB</w:t>
      </w:r>
    </w:p>
    <w:p w14:paraId="09D2E8AF" w14:textId="77777777" w:rsidR="00117773" w:rsidRDefault="000D79C2" w:rsidP="000920EB">
      <w:pPr>
        <w:pStyle w:val="aff8"/>
        <w:numPr>
          <w:ilvl w:val="0"/>
          <w:numId w:val="23"/>
        </w:numPr>
        <w:rPr>
          <w:rFonts w:eastAsiaTheme="minorEastAsia"/>
          <w:lang w:val="en-US" w:eastAsia="zh-CN"/>
        </w:rPr>
      </w:pPr>
      <w:r>
        <w:rPr>
          <w:rFonts w:eastAsiaTheme="minorEastAsia"/>
          <w:lang w:eastAsia="zh-CN"/>
        </w:rPr>
        <w:t>For background channel</w:t>
      </w:r>
    </w:p>
    <w:p w14:paraId="7B352829" w14:textId="77777777" w:rsidR="00117773" w:rsidRDefault="000D79C2" w:rsidP="000920EB">
      <w:pPr>
        <w:pStyle w:val="aff8"/>
        <w:numPr>
          <w:ilvl w:val="1"/>
          <w:numId w:val="23"/>
        </w:numPr>
        <w:rPr>
          <w:rFonts w:eastAsiaTheme="minorEastAsia"/>
          <w:lang w:val="en-US" w:eastAsia="zh-CN"/>
        </w:rPr>
      </w:pPr>
      <w:r>
        <w:rPr>
          <w:rFonts w:eastAsiaTheme="minorEastAsia"/>
          <w:lang w:eastAsia="zh-CN"/>
        </w:rPr>
        <w:t>T</w:t>
      </w:r>
      <w:r>
        <w:rPr>
          <w:rFonts w:eastAsiaTheme="minorEastAsia"/>
          <w:lang w:val="en-US" w:eastAsia="zh-CN"/>
        </w:rPr>
        <w:t xml:space="preserve">he power threshold for removing clusters in step 6 in section 7.5, TR 38.901, i.e., [-25 dB] is reused to generated the background channel </w:t>
      </w:r>
    </w:p>
    <w:p w14:paraId="41529BA4" w14:textId="77777777" w:rsidR="00117773" w:rsidRDefault="000D79C2" w:rsidP="000920EB">
      <w:pPr>
        <w:pStyle w:val="aff8"/>
        <w:numPr>
          <w:ilvl w:val="2"/>
          <w:numId w:val="23"/>
        </w:numPr>
        <w:rPr>
          <w:rFonts w:ascii="Times New Roman" w:eastAsia="等线" w:hAnsi="Times New Roman"/>
          <w:iCs/>
          <w:szCs w:val="20"/>
        </w:rPr>
      </w:pPr>
      <w:r>
        <w:rPr>
          <w:rFonts w:eastAsiaTheme="minorEastAsia" w:hint="eastAsia"/>
          <w:lang w:val="en-US" w:eastAsia="zh-CN"/>
        </w:rPr>
        <w:t>F</w:t>
      </w:r>
      <w:r>
        <w:rPr>
          <w:rFonts w:eastAsia="等线" w:hint="eastAsia"/>
          <w:szCs w:val="20"/>
          <w:lang w:val="en-US" w:eastAsia="zh-CN"/>
        </w:rPr>
        <w:t>FS</w:t>
      </w:r>
      <w:r>
        <w:rPr>
          <w:rFonts w:ascii="Times New Roman" w:eastAsia="等线" w:hAnsi="Times New Roman"/>
          <w:iCs/>
          <w:szCs w:val="20"/>
        </w:rPr>
        <w:t xml:space="preserve">: </w:t>
      </w:r>
      <w:r>
        <w:rPr>
          <w:rFonts w:eastAsiaTheme="minorEastAsia"/>
          <w:lang w:val="en-US" w:eastAsia="zh-CN"/>
        </w:rPr>
        <w:t>whether</w:t>
      </w:r>
      <w:r>
        <w:rPr>
          <w:rFonts w:ascii="Times New Roman" w:eastAsia="等线" w:hAnsi="Times New Roman"/>
          <w:iCs/>
          <w:szCs w:val="20"/>
        </w:rPr>
        <w:t xml:space="preserve"> to add additional very low power clusters</w:t>
      </w:r>
    </w:p>
    <w:p w14:paraId="1929A80A" w14:textId="77777777" w:rsidR="00117773" w:rsidRDefault="000D79C2" w:rsidP="000920EB">
      <w:pPr>
        <w:pStyle w:val="aff8"/>
        <w:numPr>
          <w:ilvl w:val="2"/>
          <w:numId w:val="23"/>
        </w:numPr>
        <w:rPr>
          <w:rFonts w:eastAsiaTheme="minorEastAsia"/>
          <w:lang w:val="en-US" w:eastAsia="zh-CN"/>
        </w:rPr>
      </w:pPr>
      <w:r>
        <w:rPr>
          <w:rFonts w:eastAsiaTheme="minorEastAsia" w:hint="eastAsia"/>
          <w:lang w:val="en-US" w:eastAsia="zh-CN"/>
        </w:rPr>
        <w:t>F</w:t>
      </w:r>
      <w:r>
        <w:rPr>
          <w:rFonts w:eastAsiaTheme="minorEastAsia"/>
          <w:lang w:val="en-US" w:eastAsia="zh-CN"/>
        </w:rPr>
        <w:t>FS: The reference power for removing cluster is the min (max. Tx-target link cluster power, max. target-Rx link cluster power)</w:t>
      </w:r>
    </w:p>
    <w:p w14:paraId="6E2049B8" w14:textId="77777777" w:rsidR="00117773" w:rsidRDefault="00117773">
      <w:pPr>
        <w:tabs>
          <w:tab w:val="left" w:pos="0"/>
        </w:tabs>
        <w:rPr>
          <w:rFonts w:eastAsiaTheme="minorEastAsia"/>
          <w:color w:val="FF0000"/>
          <w:lang w:val="en-US" w:eastAsia="zh-CN"/>
        </w:rPr>
      </w:pPr>
      <w:bookmarkStart w:id="1799" w:name="_Hlk191071642"/>
      <w:bookmarkEnd w:id="1797"/>
      <w:bookmarkEnd w:id="1798"/>
    </w:p>
    <w:p w14:paraId="67B8F9A0" w14:textId="77777777" w:rsidR="00117773" w:rsidRDefault="000D79C2">
      <w:pPr>
        <w:pStyle w:val="0Maintext"/>
        <w:ind w:firstLine="0"/>
      </w:pPr>
      <w:bookmarkStart w:id="1800" w:name="_Hlk190999004"/>
      <w:r>
        <w:rPr>
          <w:highlight w:val="green"/>
        </w:rPr>
        <w:t>Agreement</w:t>
      </w:r>
    </w:p>
    <w:p w14:paraId="3E4D4A9D" w14:textId="77777777" w:rsidR="00117773" w:rsidRDefault="000D79C2">
      <w:pPr>
        <w:rPr>
          <w:rFonts w:eastAsiaTheme="minorEastAsia"/>
          <w:szCs w:val="20"/>
          <w:lang w:val="en-US" w:eastAsia="zh-CN"/>
        </w:rPr>
      </w:pPr>
      <w:r>
        <w:rPr>
          <w:rFonts w:ascii="Times New Roman" w:eastAsia="宋体" w:hAnsi="Times New Roman"/>
          <w:szCs w:val="20"/>
          <w:lang w:eastAsia="zh-CN"/>
        </w:rPr>
        <w:t xml:space="preserve">If EO type-2 is modelled in an indirect path, </w:t>
      </w:r>
      <w:r>
        <w:rPr>
          <w:rFonts w:eastAsiaTheme="minorEastAsia"/>
          <w:szCs w:val="20"/>
          <w:lang w:val="en-US" w:eastAsia="zh-CN"/>
        </w:rPr>
        <w:t>only specular reflection is modeled for EO type-2</w:t>
      </w:r>
    </w:p>
    <w:p w14:paraId="36343A8F" w14:textId="77777777" w:rsidR="00117773" w:rsidRDefault="000D79C2" w:rsidP="000920EB">
      <w:pPr>
        <w:pStyle w:val="aff8"/>
        <w:numPr>
          <w:ilvl w:val="0"/>
          <w:numId w:val="86"/>
        </w:numPr>
        <w:rPr>
          <w:rFonts w:ascii="Times New Roman" w:eastAsia="宋体" w:hAnsi="Times New Roman"/>
          <w:szCs w:val="20"/>
          <w:lang w:eastAsia="zh-CN"/>
        </w:rPr>
      </w:pPr>
      <w:r>
        <w:rPr>
          <w:rFonts w:eastAsiaTheme="minorEastAsia"/>
          <w:szCs w:val="20"/>
          <w:lang w:val="en-US" w:eastAsia="zh-CN"/>
        </w:rPr>
        <w:t>polarization</w:t>
      </w:r>
      <w:r>
        <w:rPr>
          <w:rFonts w:ascii="Times New Roman" w:eastAsia="宋体" w:hAnsi="Times New Roman"/>
          <w:szCs w:val="20"/>
          <w:lang w:eastAsia="zh-CN"/>
        </w:rPr>
        <w:t xml:space="preserve"> of the indirect path is product of polarization matrix of the target-Rx link, the target, and the Tx-target link, i.e., </w:t>
      </w:r>
      <w:r>
        <w:rPr>
          <w:rFonts w:ascii="Times New Roman" w:eastAsia="宋体" w:hAnsi="Times New Roman"/>
          <w:i/>
          <w:szCs w:val="20"/>
          <w:lang w:eastAsia="zh-CN"/>
        </w:rPr>
        <w:t>CPM</w:t>
      </w:r>
      <w:r>
        <w:rPr>
          <w:rFonts w:ascii="Times New Roman" w:eastAsia="宋体" w:hAnsi="Times New Roman"/>
          <w:i/>
          <w:szCs w:val="20"/>
          <w:vertAlign w:val="subscript"/>
          <w:lang w:eastAsia="zh-CN"/>
        </w:rPr>
        <w:t>tx,sp,rx</w:t>
      </w:r>
      <w:r>
        <w:rPr>
          <w:rFonts w:ascii="Times New Roman" w:eastAsia="宋体" w:hAnsi="Times New Roman"/>
          <w:i/>
          <w:szCs w:val="20"/>
          <w:lang w:eastAsia="zh-CN"/>
        </w:rPr>
        <w:t>= CPM</w:t>
      </w:r>
      <w:r>
        <w:rPr>
          <w:rFonts w:ascii="Times New Roman" w:eastAsia="宋体" w:hAnsi="Times New Roman"/>
          <w:i/>
          <w:szCs w:val="20"/>
          <w:vertAlign w:val="subscript"/>
          <w:lang w:eastAsia="zh-CN"/>
        </w:rPr>
        <w:t>sp,rx</w:t>
      </w:r>
      <w:r>
        <w:rPr>
          <w:rFonts w:ascii="Times New Roman" w:eastAsia="宋体" w:hAnsi="Times New Roman"/>
          <w:szCs w:val="20"/>
          <w:lang w:eastAsia="zh-CN"/>
        </w:rPr>
        <w:t xml:space="preserve"> . </w:t>
      </w:r>
      <w:r>
        <w:rPr>
          <w:rFonts w:ascii="Times New Roman" w:eastAsia="宋体" w:hAnsi="Times New Roman"/>
          <w:i/>
          <w:szCs w:val="20"/>
          <w:lang w:eastAsia="zh-CN"/>
        </w:rPr>
        <w:t>CPM</w:t>
      </w:r>
      <w:r>
        <w:rPr>
          <w:rFonts w:ascii="Times New Roman" w:eastAsia="宋体" w:hAnsi="Times New Roman"/>
          <w:i/>
          <w:szCs w:val="20"/>
          <w:vertAlign w:val="subscript"/>
          <w:lang w:eastAsia="zh-CN"/>
        </w:rPr>
        <w:t>sp</w:t>
      </w:r>
      <w:r>
        <w:rPr>
          <w:rFonts w:ascii="Times New Roman" w:eastAsia="宋体" w:hAnsi="Times New Roman"/>
          <w:szCs w:val="20"/>
          <w:lang w:eastAsia="zh-CN"/>
        </w:rPr>
        <w:t xml:space="preserve"> . </w:t>
      </w:r>
      <w:r>
        <w:rPr>
          <w:rFonts w:ascii="Times New Roman" w:eastAsia="宋体" w:hAnsi="Times New Roman"/>
          <w:i/>
          <w:szCs w:val="20"/>
          <w:lang w:eastAsia="zh-CN"/>
        </w:rPr>
        <w:t>CPM</w:t>
      </w:r>
      <w:r>
        <w:rPr>
          <w:rFonts w:ascii="Times New Roman" w:eastAsia="宋体" w:hAnsi="Times New Roman"/>
          <w:i/>
          <w:szCs w:val="20"/>
          <w:vertAlign w:val="subscript"/>
          <w:lang w:eastAsia="zh-CN"/>
        </w:rPr>
        <w:t>tx</w:t>
      </w:r>
      <w:r>
        <w:rPr>
          <w:rFonts w:ascii="Times New Roman" w:eastAsia="宋体" w:hAnsi="Times New Roman"/>
          <w:i/>
          <w:szCs w:val="20"/>
          <w:lang w:eastAsia="zh-CN"/>
        </w:rPr>
        <w:t>,</w:t>
      </w:r>
      <w:r>
        <w:rPr>
          <w:rFonts w:ascii="Times New Roman" w:eastAsia="宋体" w:hAnsi="Times New Roman"/>
          <w:i/>
          <w:szCs w:val="20"/>
          <w:vertAlign w:val="subscript"/>
          <w:lang w:eastAsia="zh-CN"/>
        </w:rPr>
        <w:t>sp</w:t>
      </w:r>
    </w:p>
    <w:p w14:paraId="0CB74B68" w14:textId="77777777" w:rsidR="00117773" w:rsidRDefault="000D79C2" w:rsidP="000920EB">
      <w:pPr>
        <w:pStyle w:val="aff8"/>
        <w:numPr>
          <w:ilvl w:val="1"/>
          <w:numId w:val="86"/>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For the specular reflected ray generated by a EO type-2 in the Tx-target link or the target-Rx link (i.e., Tx-EO type-2-target, or target-EO type-2-Rx), </w:t>
      </w:r>
      <w:r>
        <w:rPr>
          <w:rFonts w:ascii="Times New Roman" w:eastAsia="宋体" w:hAnsi="Times New Roman"/>
          <w:i/>
          <w:szCs w:val="20"/>
          <w:lang w:eastAsia="zh-CN"/>
        </w:rPr>
        <w:t>CPM</w:t>
      </w:r>
      <w:r>
        <w:rPr>
          <w:rFonts w:ascii="Times New Roman" w:eastAsia="宋体" w:hAnsi="Times New Roman"/>
          <w:i/>
          <w:szCs w:val="20"/>
          <w:vertAlign w:val="subscript"/>
          <w:lang w:eastAsia="zh-CN"/>
        </w:rPr>
        <w:t>tx,sp</w:t>
      </w:r>
      <w:r>
        <w:rPr>
          <w:rFonts w:ascii="Times New Roman" w:eastAsia="宋体" w:hAnsi="Times New Roman"/>
          <w:szCs w:val="20"/>
          <w:lang w:eastAsia="zh-CN"/>
        </w:rPr>
        <w:t xml:space="preserve"> or </w:t>
      </w:r>
      <w:r>
        <w:rPr>
          <w:rFonts w:ascii="Times New Roman" w:eastAsia="宋体" w:hAnsi="Times New Roman"/>
          <w:i/>
          <w:szCs w:val="20"/>
          <w:lang w:eastAsia="zh-CN"/>
        </w:rPr>
        <w:t>CPM</w:t>
      </w:r>
      <w:r>
        <w:rPr>
          <w:rFonts w:ascii="Times New Roman" w:eastAsia="宋体" w:hAnsi="Times New Roman"/>
          <w:i/>
          <w:szCs w:val="20"/>
          <w:vertAlign w:val="subscript"/>
          <w:lang w:eastAsia="zh-CN"/>
        </w:rPr>
        <w:t>sp,rx</w:t>
      </w:r>
      <w:r>
        <w:rPr>
          <w:rFonts w:ascii="Times New Roman" w:eastAsia="宋体" w:hAnsi="Times New Roman"/>
          <w:szCs w:val="20"/>
          <w:lang w:eastAsia="zh-CN"/>
        </w:rPr>
        <w:t xml:space="preserve"> is the polarization matrix of EO type-2 </w:t>
      </w:r>
    </w:p>
    <w:p w14:paraId="6ED484E2" w14:textId="77777777" w:rsidR="00117773" w:rsidRDefault="000D79C2" w:rsidP="000920EB">
      <w:pPr>
        <w:pStyle w:val="aff8"/>
        <w:numPr>
          <w:ilvl w:val="1"/>
          <w:numId w:val="86"/>
        </w:numPr>
        <w:suppressAutoHyphens w:val="0"/>
        <w:rPr>
          <w:rFonts w:ascii="Times New Roman" w:eastAsia="宋体" w:hAnsi="Times New Roman"/>
          <w:szCs w:val="20"/>
          <w:lang w:eastAsia="zh-CN"/>
        </w:rPr>
      </w:pPr>
      <w:r>
        <w:rPr>
          <w:rFonts w:ascii="Times New Roman" w:eastAsia="宋体" w:hAnsi="Times New Roman"/>
          <w:szCs w:val="20"/>
          <w:lang w:eastAsia="zh-CN"/>
        </w:rPr>
        <w:t>To generate polarization matrix of EO type-2, the procedure in [</w:t>
      </w:r>
      <w:r>
        <w:rPr>
          <w:szCs w:val="20"/>
          <w:lang w:eastAsia="zh-CN"/>
        </w:rPr>
        <w:t>R1-2409394, R1-2410648</w:t>
      </w:r>
      <w:r>
        <w:rPr>
          <w:rFonts w:ascii="Times New Roman" w:eastAsia="宋体" w:hAnsi="Times New Roman"/>
          <w:szCs w:val="20"/>
          <w:lang w:eastAsia="zh-CN"/>
        </w:rPr>
        <w:t>] is taken as starting point</w:t>
      </w:r>
    </w:p>
    <w:p w14:paraId="69FAC377" w14:textId="77777777" w:rsidR="00117773" w:rsidRDefault="000D79C2" w:rsidP="000920EB">
      <w:pPr>
        <w:pStyle w:val="aff8"/>
        <w:numPr>
          <w:ilvl w:val="2"/>
          <w:numId w:val="86"/>
        </w:numPr>
        <w:suppressAutoHyphens w:val="0"/>
        <w:rPr>
          <w:rFonts w:ascii="Times New Roman" w:eastAsia="宋体" w:hAnsi="Times New Roman"/>
          <w:szCs w:val="20"/>
          <w:lang w:eastAsia="zh-CN"/>
        </w:rPr>
      </w:pPr>
      <w:r>
        <w:rPr>
          <w:rFonts w:ascii="Times New Roman" w:eastAsia="宋体" w:hAnsi="Times New Roman" w:hint="eastAsia"/>
          <w:szCs w:val="20"/>
          <w:lang w:eastAsia="zh-CN"/>
        </w:rPr>
        <w:t>F</w:t>
      </w:r>
      <w:r>
        <w:rPr>
          <w:rFonts w:ascii="Times New Roman" w:eastAsia="宋体" w:hAnsi="Times New Roman"/>
          <w:szCs w:val="20"/>
          <w:lang w:eastAsia="zh-CN"/>
        </w:rPr>
        <w:t>FS applicability if the surface of EO type-2 is tilted</w:t>
      </w:r>
    </w:p>
    <w:bookmarkEnd w:id="1799"/>
    <w:bookmarkEnd w:id="1800"/>
    <w:p w14:paraId="5429A5B0" w14:textId="77777777" w:rsidR="00117773" w:rsidRDefault="00117773"/>
    <w:p w14:paraId="5CC63BA2" w14:textId="77777777" w:rsidR="00117773" w:rsidRDefault="000D79C2">
      <w:pPr>
        <w:pStyle w:val="0Maintext"/>
        <w:ind w:firstLine="0"/>
      </w:pPr>
      <w:r>
        <w:rPr>
          <w:highlight w:val="green"/>
        </w:rPr>
        <w:t>Agreement</w:t>
      </w:r>
      <w:r>
        <w:t xml:space="preserve"> ([Post-120-ISAC-01])</w:t>
      </w:r>
    </w:p>
    <w:p w14:paraId="3BEAA8DE" w14:textId="77777777" w:rsidR="00117773" w:rsidRDefault="000D79C2">
      <w:pPr>
        <w:rPr>
          <w:rFonts w:ascii="Times New Roman" w:eastAsia="Malgun Gothic" w:hAnsi="Times New Roman"/>
          <w:lang w:val="en-US" w:eastAsia="ja-JP"/>
        </w:rPr>
      </w:pPr>
      <w:r>
        <w:rPr>
          <w:rFonts w:ascii="Times New Roman" w:hAnsi="Times New Roman"/>
          <w:lang w:eastAsia="ja-JP"/>
        </w:rPr>
        <w:t>On the monostatic RCS of vehicle with single scattering point,</w:t>
      </w:r>
    </w:p>
    <w:p w14:paraId="345D1F85" w14:textId="77777777" w:rsidR="00117773" w:rsidRDefault="000D79C2" w:rsidP="000920EB">
      <w:pPr>
        <w:pStyle w:val="aff8"/>
        <w:numPr>
          <w:ilvl w:val="0"/>
          <w:numId w:val="24"/>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80"/>
        <w:gridCol w:w="824"/>
        <w:gridCol w:w="755"/>
        <w:gridCol w:w="794"/>
        <w:gridCol w:w="725"/>
        <w:gridCol w:w="668"/>
        <w:gridCol w:w="675"/>
        <w:gridCol w:w="1167"/>
        <w:gridCol w:w="1287"/>
      </w:tblGrid>
      <w:tr w:rsidR="00117773" w14:paraId="39F16589" w14:textId="77777777">
        <w:trPr>
          <w:trHeight w:val="366"/>
          <w:jc w:val="center"/>
        </w:trPr>
        <w:tc>
          <w:tcPr>
            <w:tcW w:w="6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38F071B" w14:textId="77777777" w:rsidR="00117773" w:rsidRDefault="00117773">
            <w:pPr>
              <w:spacing w:line="240" w:lineRule="atLeast"/>
              <w:rPr>
                <w:rFonts w:ascii="Times New Roman" w:hAnsi="Times New Roman"/>
                <w:i/>
                <w:iCs/>
                <w:lang w:eastAsia="zh-CN"/>
              </w:rPr>
            </w:pPr>
          </w:p>
        </w:tc>
        <w:tc>
          <w:tcPr>
            <w:tcW w:w="82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1109630" w14:textId="77777777" w:rsidR="00117773" w:rsidRDefault="00611736">
            <w:pPr>
              <w:spacing w:line="240" w:lineRule="atLeast"/>
              <w:rPr>
                <w:rFonts w:ascii="Times New Roman" w:hAnsi="Times New Roman"/>
                <w:i/>
                <w:iCs/>
              </w:rPr>
            </w:pPr>
            <m:oMathPara>
              <m:oMath>
                <m:sSub>
                  <m:sSubPr>
                    <m:ctrlPr>
                      <w:rPr>
                        <w:rFonts w:ascii="Cambria Math" w:eastAsia="Malgun Gothic" w:hAnsi="Cambria Math" w:cs="宋体"/>
                        <w:sz w:val="22"/>
                        <w:szCs w:val="22"/>
                      </w:rPr>
                    </m:ctrlPr>
                  </m:sSubPr>
                  <m:e>
                    <m:r>
                      <w:rPr>
                        <w:rFonts w:ascii="Cambria Math" w:hAnsi="Cambria Math"/>
                      </w:rPr>
                      <m:t>φ</m:t>
                    </m:r>
                  </m:e>
                  <m:sub>
                    <m:r>
                      <w:rPr>
                        <w:rFonts w:ascii="Cambria Math" w:hAnsi="Cambria Math"/>
                      </w:rPr>
                      <m:t>center</m:t>
                    </m:r>
                  </m:sub>
                </m:sSub>
              </m:oMath>
            </m:oMathPara>
          </w:p>
        </w:tc>
        <w:tc>
          <w:tcPr>
            <w:tcW w:w="75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45E8130" w14:textId="77777777" w:rsidR="00117773" w:rsidRDefault="00611736">
            <w:pPr>
              <w:spacing w:line="240" w:lineRule="atLeast"/>
              <w:rPr>
                <w:rFonts w:ascii="Times New Roman" w:hAnsi="Times New Roman"/>
                <w:i/>
                <w:iCs/>
                <w:lang w:eastAsia="zh-CN"/>
              </w:rPr>
            </w:pPr>
            <m:oMathPara>
              <m:oMath>
                <m:sSub>
                  <m:sSubPr>
                    <m:ctrlPr>
                      <w:rPr>
                        <w:rFonts w:ascii="Cambria Math" w:eastAsia="Malgun Gothic" w:hAnsi="Cambria Math" w:cs="宋体"/>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oMath>
            </m:oMathPara>
          </w:p>
        </w:tc>
        <w:tc>
          <w:tcPr>
            <w:tcW w:w="7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88EC86F" w14:textId="77777777" w:rsidR="00117773" w:rsidRDefault="00611736">
            <w:pPr>
              <w:spacing w:line="240" w:lineRule="atLeast"/>
              <w:rPr>
                <w:rFonts w:ascii="Times New Roman" w:hAnsi="Times New Roman"/>
                <w:i/>
                <w:iCs/>
              </w:rPr>
            </w:pPr>
            <m:oMathPara>
              <m:oMath>
                <m:sSub>
                  <m:sSubPr>
                    <m:ctrlPr>
                      <w:rPr>
                        <w:rFonts w:ascii="Cambria Math" w:eastAsia="Malgun Gothic" w:hAnsi="Cambria Math" w:cs="宋体"/>
                        <w:i/>
                        <w:iCs/>
                        <w:sz w:val="22"/>
                        <w:szCs w:val="22"/>
                      </w:rPr>
                    </m:ctrlPr>
                  </m:sSubPr>
                  <m:e>
                    <m:r>
                      <w:rPr>
                        <w:rFonts w:ascii="Cambria Math" w:hAnsi="Cambria Math"/>
                      </w:rPr>
                      <m:t>θ</m:t>
                    </m:r>
                  </m:e>
                  <m:sub>
                    <m:r>
                      <w:rPr>
                        <w:rFonts w:ascii="Cambria Math" w:hAnsi="Cambria Math"/>
                      </w:rPr>
                      <m:t>center</m:t>
                    </m:r>
                  </m:sub>
                </m:sSub>
              </m:oMath>
            </m:oMathPara>
          </w:p>
        </w:tc>
        <w:tc>
          <w:tcPr>
            <w:tcW w:w="72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8AC146D" w14:textId="77777777" w:rsidR="00117773" w:rsidRDefault="00611736">
            <w:pPr>
              <w:spacing w:line="240" w:lineRule="atLeast"/>
              <w:rPr>
                <w:rFonts w:ascii="Times New Roman" w:hAnsi="Times New Roman"/>
                <w:i/>
                <w:iCs/>
                <w:lang w:val="en-US"/>
              </w:rPr>
            </w:pPr>
            <m:oMathPara>
              <m:oMath>
                <m:sSub>
                  <m:sSubPr>
                    <m:ctrlPr>
                      <w:rPr>
                        <w:rFonts w:ascii="Cambria Math" w:eastAsia="Malgun Gothic" w:hAnsi="Cambria Math" w:cs="宋体"/>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oMath>
            </m:oMathPara>
          </w:p>
        </w:tc>
        <w:tc>
          <w:tcPr>
            <w:tcW w:w="6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C988C16" w14:textId="77777777" w:rsidR="00117773" w:rsidRDefault="00611736">
            <w:pPr>
              <w:spacing w:line="240" w:lineRule="atLeast"/>
              <w:rPr>
                <w:rFonts w:ascii="Times New Roman" w:hAnsi="Times New Roman"/>
                <w:i/>
                <w:iCs/>
              </w:rPr>
            </w:pPr>
            <m:oMathPara>
              <m:oMath>
                <m:sSub>
                  <m:sSubPr>
                    <m:ctrlPr>
                      <w:rPr>
                        <w:rFonts w:ascii="Cambria Math" w:eastAsia="Malgun Gothic" w:hAnsi="Cambria Math" w:cs="宋体"/>
                        <w:sz w:val="22"/>
                        <w:szCs w:val="22"/>
                      </w:rPr>
                    </m:ctrlPr>
                  </m:sSubPr>
                  <m:e>
                    <m:r>
                      <w:rPr>
                        <w:rFonts w:ascii="Cambria Math" w:hAnsi="Cambria Math"/>
                      </w:rPr>
                      <m:t>G</m:t>
                    </m:r>
                  </m:e>
                  <m:sub>
                    <m:r>
                      <w:rPr>
                        <w:rFonts w:ascii="Cambria Math" w:hAnsi="Cambria Math"/>
                      </w:rPr>
                      <m:t>max</m:t>
                    </m:r>
                  </m:sub>
                </m:sSub>
              </m:oMath>
            </m:oMathPara>
          </w:p>
        </w:tc>
        <w:tc>
          <w:tcPr>
            <w:tcW w:w="6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34316CF" w14:textId="77777777" w:rsidR="00117773" w:rsidRDefault="00611736">
            <w:pPr>
              <w:spacing w:line="240" w:lineRule="atLeast"/>
              <w:rPr>
                <w:rFonts w:ascii="Times New Roman" w:hAnsi="Times New Roman"/>
                <w:i/>
                <w:iCs/>
              </w:rPr>
            </w:pPr>
            <m:oMathPara>
              <m:oMath>
                <m:sSub>
                  <m:sSubPr>
                    <m:ctrlPr>
                      <w:rPr>
                        <w:rFonts w:ascii="Cambria Math" w:eastAsia="Malgun Gothic" w:hAnsi="Cambria Math" w:cs="宋体"/>
                        <w:i/>
                        <w:iCs/>
                        <w:sz w:val="22"/>
                        <w:szCs w:val="22"/>
                      </w:rPr>
                    </m:ctrlPr>
                  </m:sSubPr>
                  <m:e>
                    <m:r>
                      <w:rPr>
                        <w:rFonts w:ascii="Cambria Math" w:hAnsi="Cambria Math"/>
                      </w:rPr>
                      <m:t>σ</m:t>
                    </m:r>
                  </m:e>
                  <m:sub>
                    <m:r>
                      <m:rPr>
                        <m:sty m:val="p"/>
                      </m:rPr>
                      <w:rPr>
                        <w:rFonts w:ascii="Cambria Math" w:hAnsi="Cambria Math"/>
                      </w:rPr>
                      <m:t>max</m:t>
                    </m:r>
                  </m:sub>
                </m:sSub>
              </m:oMath>
            </m:oMathPara>
          </w:p>
        </w:tc>
        <w:tc>
          <w:tcPr>
            <w:tcW w:w="11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FCEF5D7" w14:textId="77777777" w:rsidR="00117773" w:rsidRDefault="000D79C2">
            <w:pPr>
              <w:spacing w:line="240" w:lineRule="atLeast"/>
              <w:rPr>
                <w:rFonts w:ascii="Times New Roman" w:hAnsi="Times New Roman"/>
                <w:i/>
                <w:iCs/>
                <w:lang w:val="en-US"/>
              </w:rPr>
            </w:pPr>
            <w:r>
              <w:rPr>
                <w:rFonts w:ascii="Times New Roman" w:hAnsi="Times New Roman"/>
                <w:i/>
                <w:iCs/>
              </w:rPr>
              <w:t xml:space="preserve">Applicable Range of </w:t>
            </w:r>
            <m:oMath>
              <m:r>
                <m:rPr>
                  <m:sty m:val="p"/>
                </m:rPr>
                <w:rPr>
                  <w:rFonts w:ascii="Cambria Math" w:hAnsi="Cambria Math"/>
                </w:rPr>
                <m:t>θ</m:t>
              </m:r>
            </m:oMath>
          </w:p>
        </w:tc>
        <w:tc>
          <w:tcPr>
            <w:tcW w:w="12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1BA0F7F" w14:textId="77777777" w:rsidR="00117773" w:rsidRDefault="000D79C2">
            <w:pPr>
              <w:spacing w:line="240" w:lineRule="atLeast"/>
              <w:rPr>
                <w:rFonts w:ascii="Times New Roman" w:hAnsi="Times New Roman"/>
                <w:i/>
                <w:iCs/>
              </w:rPr>
            </w:pPr>
            <w:r>
              <w:rPr>
                <w:rFonts w:ascii="Times New Roman" w:hAnsi="Times New Roman"/>
                <w:i/>
                <w:iCs/>
              </w:rPr>
              <w:t xml:space="preserve">Applicable Range of </w:t>
            </w:r>
            <m:oMath>
              <m:r>
                <m:rPr>
                  <m:sty m:val="p"/>
                </m:rPr>
                <w:rPr>
                  <w:rFonts w:ascii="Cambria Math" w:hAnsi="Cambria Math"/>
                </w:rPr>
                <m:t>φ</m:t>
              </m:r>
            </m:oMath>
          </w:p>
        </w:tc>
      </w:tr>
      <w:tr w:rsidR="00117773" w14:paraId="474343AE"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D10FE8" w14:textId="77777777" w:rsidR="00117773" w:rsidRDefault="000D79C2">
            <w:pPr>
              <w:spacing w:line="240" w:lineRule="atLeast"/>
              <w:rPr>
                <w:rFonts w:ascii="Times New Roman" w:hAnsi="Times New Roman"/>
                <w:i/>
                <w:iCs/>
              </w:rPr>
            </w:pPr>
            <w:r>
              <w:rPr>
                <w:rFonts w:ascii="Times New Roman" w:hAnsi="Times New Roman"/>
                <w:i/>
                <w:iCs/>
              </w:rPr>
              <w:t>Left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B5C40FF" w14:textId="77777777" w:rsidR="00117773" w:rsidRDefault="000D79C2">
            <w:pPr>
              <w:spacing w:line="240" w:lineRule="atLeast"/>
              <w:rPr>
                <w:rFonts w:ascii="Times New Roman" w:hAnsi="Times New Roman"/>
                <w:i/>
                <w:iCs/>
                <w:lang w:val="en-US"/>
              </w:rPr>
            </w:pPr>
            <w:r>
              <w:rPr>
                <w:rFonts w:ascii="Times New Roman" w:hAnsi="Times New Roman"/>
              </w:rPr>
              <w:t>90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1D367172" w14:textId="77777777" w:rsidR="00117773" w:rsidRDefault="000D79C2">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4CAAF12A" w14:textId="77777777" w:rsidR="00117773" w:rsidRDefault="000D79C2">
            <w:pPr>
              <w:spacing w:line="240" w:lineRule="atLeast"/>
              <w:rPr>
                <w:rFonts w:ascii="Times New Roman" w:hAnsi="Times New Roman"/>
                <w:i/>
                <w:iCs/>
                <w:lang w:eastAsia="zh-CN"/>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54F2AE6D" w14:textId="77777777" w:rsidR="00117773" w:rsidRDefault="000D79C2">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D1A6116" w14:textId="77777777" w:rsidR="00117773" w:rsidRDefault="000D79C2">
            <w:pPr>
              <w:spacing w:line="240" w:lineRule="atLeast"/>
              <w:rPr>
                <w:rFonts w:ascii="Times New Roman" w:hAnsi="Times New Roman"/>
              </w:rPr>
            </w:pPr>
            <w:r>
              <w:rPr>
                <w:rFonts w:ascii="Times New Roman" w:hAnsi="Times New Roman"/>
              </w:rPr>
              <w:t xml:space="preserve">20.75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780B92DB" w14:textId="77777777" w:rsidR="00117773" w:rsidRDefault="000D79C2">
            <w:pPr>
              <w:spacing w:line="240" w:lineRule="atLeast"/>
              <w:rPr>
                <w:rFonts w:ascii="Times New Roman" w:hAnsi="Times New Roman"/>
              </w:rPr>
            </w:pPr>
            <w:r>
              <w:rPr>
                <w:rFonts w:ascii="Times New Roman" w:hAnsi="Times New Roman"/>
              </w:rPr>
              <w:t xml:space="preserve">13.68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F0DE426" w14:textId="77777777" w:rsidR="00117773" w:rsidRDefault="000D79C2">
            <w:pPr>
              <w:spacing w:line="240" w:lineRule="atLeast"/>
              <w:rPr>
                <w:rFonts w:ascii="Times New Roman" w:hAnsi="Times New Roman"/>
              </w:rPr>
            </w:pPr>
            <w:r>
              <w:rPr>
                <w:rFonts w:ascii="Times New Roman" w:hAnsi="Times New Roman"/>
              </w:rPr>
              <w:t>[30°,180°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2F68B1B" w14:textId="77777777" w:rsidR="00117773" w:rsidRDefault="000D79C2">
            <w:pPr>
              <w:spacing w:line="240" w:lineRule="atLeast"/>
              <w:rPr>
                <w:rFonts w:ascii="Times New Roman" w:hAnsi="Times New Roman"/>
              </w:rPr>
            </w:pPr>
            <w:r>
              <w:rPr>
                <w:rFonts w:ascii="Times New Roman" w:hAnsi="Times New Roman"/>
              </w:rPr>
              <w:t>(45°,135°]</w:t>
            </w:r>
          </w:p>
        </w:tc>
      </w:tr>
      <w:tr w:rsidR="00117773" w14:paraId="6454440A"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A883EE1" w14:textId="77777777" w:rsidR="00117773" w:rsidRDefault="000D79C2">
            <w:pPr>
              <w:spacing w:line="240" w:lineRule="atLeast"/>
              <w:rPr>
                <w:rFonts w:ascii="Times New Roman" w:hAnsi="Times New Roman"/>
                <w:i/>
                <w:iCs/>
              </w:rPr>
            </w:pPr>
            <w:r>
              <w:rPr>
                <w:rFonts w:ascii="Times New Roman" w:hAnsi="Times New Roman"/>
                <w:i/>
                <w:iCs/>
              </w:rPr>
              <w:t>Back</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57E13852" w14:textId="77777777" w:rsidR="00117773" w:rsidRDefault="000D79C2">
            <w:pPr>
              <w:spacing w:line="240" w:lineRule="atLeast"/>
              <w:rPr>
                <w:rFonts w:ascii="Times New Roman" w:hAnsi="Times New Roman"/>
                <w:i/>
                <w:iCs/>
              </w:rPr>
            </w:pPr>
            <w:r>
              <w:rPr>
                <w:rFonts w:ascii="Times New Roman" w:hAnsi="Times New Roman"/>
              </w:rPr>
              <w:t>180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763A81EB" w14:textId="77777777" w:rsidR="00117773" w:rsidRDefault="000D79C2">
            <w:pPr>
              <w:spacing w:line="240" w:lineRule="atLeast"/>
              <w:rPr>
                <w:rFonts w:ascii="Times New Roman" w:hAnsi="Times New Roman"/>
                <w:i/>
                <w:iCs/>
              </w:rPr>
            </w:pPr>
            <w:r>
              <w:rPr>
                <w:rFonts w:ascii="Times New Roman" w:hAnsi="Times New Roman"/>
              </w:rPr>
              <w:t xml:space="preserve">36.32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3D97164C" w14:textId="77777777" w:rsidR="00117773" w:rsidRDefault="000D79C2">
            <w:pPr>
              <w:spacing w:line="240" w:lineRule="atLeast"/>
              <w:rPr>
                <w:rFonts w:ascii="Times New Roman" w:hAnsi="Times New Roman"/>
                <w:i/>
                <w:iCs/>
              </w:rPr>
            </w:pPr>
            <w:r>
              <w:rPr>
                <w:rFonts w:ascii="Times New Roman" w:hAnsi="Times New Roman"/>
              </w:rPr>
              <w:t xml:space="preserve">79.65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683F3A3F" w14:textId="77777777" w:rsidR="00117773" w:rsidRDefault="000D79C2">
            <w:pPr>
              <w:spacing w:line="240" w:lineRule="atLeast"/>
              <w:rPr>
                <w:rFonts w:ascii="Times New Roman" w:hAnsi="Times New Roman"/>
                <w:i/>
                <w:iCs/>
              </w:rPr>
            </w:pPr>
            <w:r>
              <w:rPr>
                <w:rFonts w:ascii="Times New Roman" w:hAnsi="Times New Roman"/>
              </w:rPr>
              <w:t xml:space="preserve">36.73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5CAA7E84" w14:textId="77777777" w:rsidR="00117773" w:rsidRDefault="000D79C2">
            <w:pPr>
              <w:spacing w:line="240" w:lineRule="atLeast"/>
              <w:rPr>
                <w:rFonts w:ascii="Times New Roman" w:hAnsi="Times New Roman"/>
              </w:rPr>
            </w:pPr>
            <w:r>
              <w:rPr>
                <w:rFonts w:ascii="Times New Roman" w:hAnsi="Times New Roman"/>
              </w:rPr>
              <w:t xml:space="preserve">14.56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13C482EB" w14:textId="77777777" w:rsidR="00117773" w:rsidRDefault="000D79C2">
            <w:pPr>
              <w:spacing w:line="240" w:lineRule="atLeast"/>
              <w:rPr>
                <w:rFonts w:ascii="Times New Roman" w:hAnsi="Times New Roman"/>
              </w:rPr>
            </w:pPr>
            <w:r>
              <w:rPr>
                <w:rFonts w:ascii="Times New Roman" w:hAnsi="Times New Roman"/>
              </w:rPr>
              <w:t xml:space="preserve">7.50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4DF3999" w14:textId="77777777" w:rsidR="00117773" w:rsidRDefault="000D79C2">
            <w:pPr>
              <w:spacing w:line="240" w:lineRule="atLeast"/>
              <w:rPr>
                <w:rFonts w:ascii="Times New Roman" w:hAnsi="Times New Roman"/>
              </w:rPr>
            </w:pPr>
            <w:r>
              <w:rPr>
                <w:rFonts w:ascii="Times New Roman" w:hAnsi="Times New Roman"/>
              </w:rPr>
              <w:t>[30°,180°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2B1A6AF" w14:textId="77777777" w:rsidR="00117773" w:rsidRDefault="000D79C2">
            <w:pPr>
              <w:spacing w:line="240" w:lineRule="atLeast"/>
              <w:rPr>
                <w:rFonts w:ascii="Times New Roman" w:hAnsi="Times New Roman"/>
              </w:rPr>
            </w:pPr>
            <w:r>
              <w:rPr>
                <w:rFonts w:ascii="Times New Roman" w:hAnsi="Times New Roman"/>
              </w:rPr>
              <w:t>(135°,225°]</w:t>
            </w:r>
          </w:p>
        </w:tc>
      </w:tr>
      <w:tr w:rsidR="00117773" w14:paraId="01057639"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FC323E1" w14:textId="77777777" w:rsidR="00117773" w:rsidRDefault="000D79C2">
            <w:pPr>
              <w:spacing w:line="240" w:lineRule="atLeast"/>
              <w:rPr>
                <w:rFonts w:ascii="Times New Roman" w:hAnsi="Times New Roman"/>
                <w:i/>
                <w:iCs/>
              </w:rPr>
            </w:pPr>
            <w:r>
              <w:rPr>
                <w:rFonts w:ascii="Times New Roman" w:hAnsi="Times New Roman"/>
                <w:i/>
                <w:iCs/>
              </w:rPr>
              <w:t>Right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4C4425F6" w14:textId="77777777" w:rsidR="00117773" w:rsidRDefault="000D79C2">
            <w:pPr>
              <w:spacing w:line="240" w:lineRule="atLeast"/>
              <w:rPr>
                <w:rFonts w:ascii="Times New Roman" w:hAnsi="Times New Roman"/>
                <w:i/>
                <w:iCs/>
              </w:rPr>
            </w:pPr>
            <w:r>
              <w:rPr>
                <w:rFonts w:ascii="Times New Roman" w:hAnsi="Times New Roman"/>
              </w:rPr>
              <w:t>270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6D71232F" w14:textId="77777777" w:rsidR="00117773" w:rsidRDefault="000D79C2">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285FB398" w14:textId="77777777" w:rsidR="00117773" w:rsidRDefault="000D79C2">
            <w:pPr>
              <w:spacing w:line="240" w:lineRule="atLeast"/>
              <w:rPr>
                <w:rFonts w:ascii="Times New Roman" w:hAnsi="Times New Roman"/>
                <w:i/>
                <w:iCs/>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7A7988E2" w14:textId="77777777" w:rsidR="00117773" w:rsidRDefault="000D79C2">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3854EEC" w14:textId="77777777" w:rsidR="00117773" w:rsidRDefault="000D79C2">
            <w:pPr>
              <w:spacing w:line="240" w:lineRule="atLeast"/>
              <w:rPr>
                <w:rFonts w:ascii="Times New Roman" w:hAnsi="Times New Roman"/>
              </w:rPr>
            </w:pPr>
            <w:r>
              <w:rPr>
                <w:rFonts w:ascii="Times New Roman" w:hAnsi="Times New Roman"/>
              </w:rPr>
              <w:t xml:space="preserve">20.75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4C318149" w14:textId="77777777" w:rsidR="00117773" w:rsidRDefault="000D79C2">
            <w:pPr>
              <w:spacing w:line="240" w:lineRule="atLeast"/>
              <w:rPr>
                <w:rFonts w:ascii="Times New Roman" w:hAnsi="Times New Roman"/>
              </w:rPr>
            </w:pPr>
            <w:r>
              <w:rPr>
                <w:rFonts w:ascii="Times New Roman" w:hAnsi="Times New Roman"/>
              </w:rPr>
              <w:t xml:space="preserve">13.68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239A749" w14:textId="77777777" w:rsidR="00117773" w:rsidRDefault="000D79C2">
            <w:pPr>
              <w:spacing w:line="240" w:lineRule="atLeast"/>
              <w:rPr>
                <w:rFonts w:ascii="Times New Roman" w:hAnsi="Times New Roman"/>
              </w:rPr>
            </w:pPr>
            <w:r>
              <w:rPr>
                <w:rFonts w:ascii="Times New Roman" w:hAnsi="Times New Roman"/>
              </w:rPr>
              <w:t>[30°,180°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8D3663A" w14:textId="77777777" w:rsidR="00117773" w:rsidRDefault="000D79C2">
            <w:pPr>
              <w:spacing w:line="240" w:lineRule="atLeast"/>
              <w:rPr>
                <w:rFonts w:ascii="Times New Roman" w:hAnsi="Times New Roman"/>
              </w:rPr>
            </w:pPr>
            <w:r>
              <w:rPr>
                <w:rFonts w:ascii="Times New Roman" w:hAnsi="Times New Roman"/>
              </w:rPr>
              <w:t>(225°,315°]</w:t>
            </w:r>
          </w:p>
        </w:tc>
      </w:tr>
      <w:tr w:rsidR="00117773" w14:paraId="61625D61"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9951032" w14:textId="77777777" w:rsidR="00117773" w:rsidRDefault="000D79C2">
            <w:pPr>
              <w:spacing w:line="240" w:lineRule="atLeast"/>
              <w:rPr>
                <w:rFonts w:ascii="Times New Roman" w:hAnsi="Times New Roman"/>
                <w:i/>
                <w:iCs/>
              </w:rPr>
            </w:pPr>
            <w:r>
              <w:rPr>
                <w:rFonts w:ascii="Times New Roman" w:hAnsi="Times New Roman"/>
                <w:i/>
                <w:iCs/>
              </w:rPr>
              <w:t>Front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69B1D70" w14:textId="77777777" w:rsidR="00117773" w:rsidRDefault="000D79C2">
            <w:pPr>
              <w:spacing w:line="240" w:lineRule="atLeast"/>
              <w:rPr>
                <w:rFonts w:ascii="Times New Roman" w:hAnsi="Times New Roman"/>
                <w:i/>
                <w:iCs/>
              </w:rPr>
            </w:pPr>
            <w:r>
              <w:rPr>
                <w:rFonts w:ascii="Times New Roman" w:hAnsi="Times New Roman"/>
              </w:rPr>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37C53DBC" w14:textId="77777777" w:rsidR="00117773" w:rsidRDefault="000D79C2">
            <w:pPr>
              <w:spacing w:line="240" w:lineRule="atLeast"/>
              <w:rPr>
                <w:rFonts w:ascii="Times New Roman" w:hAnsi="Times New Roman"/>
                <w:i/>
                <w:iCs/>
              </w:rPr>
            </w:pPr>
            <w:r>
              <w:rPr>
                <w:rFonts w:ascii="Times New Roman" w:hAnsi="Times New Roman"/>
              </w:rPr>
              <w:t xml:space="preserve">40.54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24DE2C71" w14:textId="77777777" w:rsidR="00117773" w:rsidRDefault="000D79C2">
            <w:pPr>
              <w:spacing w:line="240" w:lineRule="atLeast"/>
              <w:rPr>
                <w:rFonts w:ascii="Times New Roman" w:hAnsi="Times New Roman"/>
                <w:i/>
                <w:iCs/>
              </w:rPr>
            </w:pPr>
            <w:r>
              <w:rPr>
                <w:rFonts w:ascii="Times New Roman" w:hAnsi="Times New Roman"/>
              </w:rPr>
              <w:t xml:space="preserve">71.75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7A5BA80A" w14:textId="77777777" w:rsidR="00117773" w:rsidRDefault="000D79C2">
            <w:pPr>
              <w:spacing w:line="240" w:lineRule="atLeast"/>
              <w:rPr>
                <w:rFonts w:ascii="Times New Roman" w:hAnsi="Times New Roman"/>
                <w:i/>
                <w:iCs/>
              </w:rPr>
            </w:pPr>
            <w:r>
              <w:rPr>
                <w:rFonts w:ascii="Times New Roman" w:hAnsi="Times New Roman"/>
              </w:rPr>
              <w:t xml:space="preserve">29.13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94A824B" w14:textId="77777777" w:rsidR="00117773" w:rsidRDefault="000D79C2">
            <w:pPr>
              <w:spacing w:line="240" w:lineRule="atLeast"/>
              <w:rPr>
                <w:rFonts w:ascii="Times New Roman" w:hAnsi="Times New Roman"/>
              </w:rPr>
            </w:pPr>
            <w:r>
              <w:rPr>
                <w:rFonts w:ascii="Times New Roman" w:hAnsi="Times New Roman"/>
              </w:rPr>
              <w:t xml:space="preserve">15.52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2A753810" w14:textId="77777777" w:rsidR="00117773" w:rsidRDefault="000D79C2">
            <w:pPr>
              <w:spacing w:line="240" w:lineRule="atLeast"/>
              <w:rPr>
                <w:rFonts w:ascii="Times New Roman" w:hAnsi="Times New Roman"/>
              </w:rPr>
            </w:pPr>
            <w:r>
              <w:rPr>
                <w:rFonts w:ascii="Times New Roman" w:hAnsi="Times New Roman"/>
              </w:rPr>
              <w:t xml:space="preserve">8.45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DF475DB" w14:textId="77777777" w:rsidR="00117773" w:rsidRDefault="000D79C2">
            <w:pPr>
              <w:spacing w:line="240" w:lineRule="atLeast"/>
              <w:rPr>
                <w:rFonts w:ascii="Times New Roman" w:hAnsi="Times New Roman"/>
              </w:rPr>
            </w:pPr>
            <w:r>
              <w:rPr>
                <w:rFonts w:ascii="Times New Roman" w:hAnsi="Times New Roman"/>
              </w:rPr>
              <w:t>[30°,180°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65A4DAA" w14:textId="77777777" w:rsidR="00117773" w:rsidRDefault="000D79C2">
            <w:pPr>
              <w:spacing w:line="240" w:lineRule="atLeast"/>
              <w:rPr>
                <w:rFonts w:ascii="Times New Roman" w:hAnsi="Times New Roman"/>
              </w:rPr>
            </w:pPr>
            <w:r>
              <w:rPr>
                <w:rFonts w:ascii="Times New Roman" w:hAnsi="Times New Roman"/>
              </w:rPr>
              <w:t>(-45°, 45°]</w:t>
            </w:r>
          </w:p>
        </w:tc>
      </w:tr>
      <w:tr w:rsidR="00117773" w14:paraId="35028C10"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5A53E4A" w14:textId="77777777" w:rsidR="00117773" w:rsidRDefault="000D79C2">
            <w:pPr>
              <w:spacing w:line="240" w:lineRule="atLeast"/>
              <w:rPr>
                <w:rFonts w:ascii="Times New Roman" w:hAnsi="Times New Roman"/>
                <w:i/>
                <w:iCs/>
              </w:rPr>
            </w:pPr>
            <w:r>
              <w:rPr>
                <w:rFonts w:ascii="Times New Roman" w:hAnsi="Times New Roman"/>
                <w:i/>
                <w:iCs/>
              </w:rPr>
              <w:t>Roof</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F534D82" w14:textId="77777777" w:rsidR="00117773" w:rsidRDefault="000D79C2">
            <w:pPr>
              <w:spacing w:line="240" w:lineRule="atLeast"/>
              <w:rPr>
                <w:rFonts w:ascii="Times New Roman" w:hAnsi="Times New Roman"/>
                <w:i/>
                <w:iCs/>
              </w:rPr>
            </w:pPr>
            <w:r>
              <w:rPr>
                <w:rFonts w:ascii="Times New Roman" w:hAnsi="Times New Roman"/>
              </w:rPr>
              <w:t>-</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39D17002" w14:textId="77777777" w:rsidR="00117773" w:rsidRDefault="000D79C2">
            <w:pPr>
              <w:spacing w:line="240" w:lineRule="atLeast"/>
              <w:rPr>
                <w:rFonts w:ascii="Times New Roman" w:hAnsi="Times New Roman"/>
                <w:i/>
                <w:iCs/>
              </w:rPr>
            </w:pPr>
            <w:r>
              <w:rPr>
                <w:rFonts w:ascii="Times New Roman" w:hAnsi="Times New Roman"/>
              </w:rPr>
              <w:t>-</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32C2D944" w14:textId="77777777" w:rsidR="00117773" w:rsidRDefault="000D79C2">
            <w:pPr>
              <w:spacing w:line="240" w:lineRule="atLeast"/>
              <w:rPr>
                <w:rFonts w:ascii="Times New Roman" w:hAnsi="Times New Roman"/>
                <w:i/>
                <w:iCs/>
              </w:rPr>
            </w:pPr>
            <w:r>
              <w:rPr>
                <w:rFonts w:ascii="Times New Roman" w:hAnsi="Times New Roman"/>
              </w:rPr>
              <w:t xml:space="preserve">0.00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7815C5B0" w14:textId="77777777" w:rsidR="00117773" w:rsidRDefault="000D79C2">
            <w:pPr>
              <w:spacing w:line="240" w:lineRule="atLeast"/>
              <w:rPr>
                <w:rFonts w:ascii="Times New Roman" w:hAnsi="Times New Roman"/>
                <w:i/>
                <w:iCs/>
              </w:rPr>
            </w:pPr>
            <w:r>
              <w:rPr>
                <w:rFonts w:ascii="Times New Roman" w:hAnsi="Times New Roman"/>
              </w:rPr>
              <w:t xml:space="preserve">18.13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64DF5C8" w14:textId="77777777" w:rsidR="00117773" w:rsidRDefault="000D79C2">
            <w:pPr>
              <w:spacing w:line="240" w:lineRule="atLeast"/>
              <w:rPr>
                <w:rFonts w:ascii="Times New Roman" w:hAnsi="Times New Roman"/>
              </w:rPr>
            </w:pPr>
            <w:r>
              <w:rPr>
                <w:rFonts w:ascii="Times New Roman" w:hAnsi="Times New Roman"/>
              </w:rPr>
              <w:t xml:space="preserve">21.26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27DAFBCF" w14:textId="77777777" w:rsidR="00117773" w:rsidRDefault="000D79C2">
            <w:pPr>
              <w:spacing w:line="240" w:lineRule="atLeast"/>
              <w:rPr>
                <w:rFonts w:ascii="Times New Roman" w:hAnsi="Times New Roman"/>
              </w:rPr>
            </w:pPr>
            <w:r>
              <w:rPr>
                <w:rFonts w:ascii="Times New Roman" w:hAnsi="Times New Roman"/>
              </w:rPr>
              <w:t xml:space="preserve">14.19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6FAFB4F" w14:textId="77777777" w:rsidR="00117773" w:rsidRDefault="000D79C2">
            <w:pPr>
              <w:spacing w:line="240" w:lineRule="atLeast"/>
              <w:rPr>
                <w:rFonts w:ascii="Times New Roman" w:hAnsi="Times New Roman"/>
              </w:rPr>
            </w:pPr>
            <w:r>
              <w:rPr>
                <w:rFonts w:ascii="Times New Roman" w:hAnsi="Times New Roman"/>
              </w:rPr>
              <w:t>[0°,30°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587C7A3" w14:textId="77777777" w:rsidR="00117773" w:rsidRDefault="000D79C2">
            <w:pPr>
              <w:spacing w:line="240" w:lineRule="atLeast"/>
              <w:rPr>
                <w:rFonts w:ascii="Times New Roman" w:hAnsi="Times New Roman"/>
              </w:rPr>
            </w:pPr>
            <w:r>
              <w:rPr>
                <w:rFonts w:ascii="Times New Roman" w:hAnsi="Times New Roman"/>
              </w:rPr>
              <w:t>[0°,360°)</w:t>
            </w:r>
          </w:p>
        </w:tc>
      </w:tr>
    </w:tbl>
    <w:p w14:paraId="3DC3FF1B" w14:textId="77777777" w:rsidR="00117773" w:rsidRDefault="00117773">
      <w:pPr>
        <w:rPr>
          <w:rFonts w:eastAsia="Malgun Gothic" w:cs="Times"/>
          <w:szCs w:val="20"/>
          <w:lang w:eastAsia="ja-JP"/>
        </w:rPr>
      </w:pPr>
    </w:p>
    <w:p w14:paraId="231E789D" w14:textId="77777777" w:rsidR="00117773" w:rsidRDefault="000D79C2" w:rsidP="000920EB">
      <w:pPr>
        <w:pStyle w:val="aff8"/>
        <w:numPr>
          <w:ilvl w:val="1"/>
          <w:numId w:val="24"/>
        </w:numPr>
        <w:suppressAutoHyphens w:val="0"/>
        <w:autoSpaceDN w:val="0"/>
        <w:rPr>
          <w:rFonts w:ascii="Malgun Gothic" w:hAnsi="Malgun Gothic" w:cs="宋体"/>
          <w:sz w:val="22"/>
          <w:szCs w:val="22"/>
          <w:lang w:val="en-US" w:eastAsia="ja-JP"/>
        </w:rPr>
      </w:pPr>
      <w:r>
        <w:rPr>
          <w:rFonts w:ascii="Times New Roman" w:hAnsi="Times New Roman"/>
          <w:lang w:eastAsia="ja-JP"/>
        </w:rPr>
        <w:t xml:space="preserve">When </w:t>
      </w:r>
      <m:oMath>
        <m:r>
          <m:rPr>
            <m:sty m:val="p"/>
          </m:rPr>
          <w:rPr>
            <w:rFonts w:ascii="Cambria Math" w:hAnsi="Cambria Math"/>
            <w:lang w:eastAsia="ja-JP"/>
          </w:rPr>
          <m:t>θ</m:t>
        </m:r>
      </m:oMath>
      <w:r>
        <w:rPr>
          <w:rFonts w:ascii="Times New Roman" w:hAnsi="Times New Roman"/>
          <w:lang w:eastAsia="ja-JP"/>
        </w:rPr>
        <w:t xml:space="preserve"> is in the range [0</w:t>
      </w:r>
      <w:r>
        <w:rPr>
          <w:rFonts w:ascii="Times New Roman" w:hAnsi="Times New Roman" w:hint="eastAsia"/>
          <w:lang w:eastAsia="ja-JP"/>
        </w:rPr>
        <w:t>°</w:t>
      </w:r>
      <w:r>
        <w:rPr>
          <w:rFonts w:ascii="Times New Roman" w:hAnsi="Times New Roman"/>
          <w:lang w:eastAsia="ja-JP"/>
        </w:rPr>
        <w:t>,30</w:t>
      </w:r>
      <w:r>
        <w:rPr>
          <w:rFonts w:ascii="Times New Roman" w:hAnsi="Times New Roman" w:hint="eastAsia"/>
          <w:lang w:eastAsia="ja-JP"/>
        </w:rPr>
        <w:t>°</w:t>
      </w:r>
      <w:r>
        <w:rPr>
          <w:rFonts w:ascii="Times New Roman" w:hAnsi="Times New Roman"/>
          <w:lang w:eastAsia="ja-JP"/>
        </w:rPr>
        <w:t xml:space="preserve"> )</w:t>
      </w:r>
      <w:r>
        <w:rPr>
          <w:rFonts w:hint="eastAsia"/>
          <w:lang w:eastAsia="ja-JP"/>
        </w:rPr>
        <w:t xml:space="preserve">, </w:t>
      </w:r>
      <m:oMath>
        <m:sSub>
          <m:sSubPr>
            <m:ctrlPr>
              <w:rPr>
                <w:rFonts w:ascii="Cambria Math" w:eastAsia="Malgun Gothic" w:hAnsi="Cambria Math" w:cs="宋体"/>
                <w:sz w:val="22"/>
                <w:szCs w:val="22"/>
                <w:lang w:eastAsia="ja-JP"/>
              </w:rPr>
            </m:ctrlPr>
          </m:sSubPr>
          <m:e>
            <m:sSup>
              <m:sSupPr>
                <m:ctrlPr>
                  <w:rPr>
                    <w:rFonts w:ascii="Cambria Math" w:eastAsia="Malgun Gothic" w:hAnsi="Cambria Math" w:cs="宋体"/>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Malgun Gothic" w:hAnsi="Cambria Math" w:cs="宋体"/>
                <w:sz w:val="22"/>
                <w:szCs w:val="22"/>
                <w:lang w:eastAsia="ja-JP"/>
              </w:rPr>
            </m:ctrlPr>
          </m:dPr>
          <m:e>
            <m:r>
              <m:rPr>
                <m:sty m:val="p"/>
              </m:rPr>
              <w:rPr>
                <w:rFonts w:ascii="Cambria Math" w:eastAsia="MS Mincho" w:hAnsi="Cambria Math" w:cs="MS Mincho" w:hint="eastAsia"/>
                <w:lang w:eastAsia="ja-JP"/>
              </w:rPr>
              <m:t> </m:t>
            </m:r>
            <m:r>
              <w:rPr>
                <w:rFonts w:ascii="Cambria Math" w:hAnsi="Cambria Math"/>
                <w:lang w:eastAsia="ja-JP"/>
              </w:rPr>
              <m:t>φ</m:t>
            </m:r>
          </m:e>
        </m:d>
        <m:r>
          <m:rPr>
            <m:sty m:val="p"/>
          </m:rPr>
          <w:rPr>
            <w:rFonts w:ascii="Cambria Math" w:hAnsi="Cambria Math"/>
            <w:lang w:eastAsia="ja-JP"/>
          </w:rPr>
          <m:t>=0</m:t>
        </m:r>
      </m:oMath>
    </w:p>
    <w:p w14:paraId="6305F5A7" w14:textId="77777777" w:rsidR="00117773" w:rsidRDefault="000D79C2" w:rsidP="000920EB">
      <w:pPr>
        <w:pStyle w:val="aff8"/>
        <w:numPr>
          <w:ilvl w:val="0"/>
          <w:numId w:val="24"/>
        </w:numPr>
        <w:suppressAutoHyphens w:val="0"/>
        <w:autoSpaceDN w:val="0"/>
        <w:rPr>
          <w:szCs w:val="20"/>
          <w:lang w:eastAsia="ja-JP"/>
        </w:rPr>
      </w:pPr>
      <w:r>
        <w:rPr>
          <w:rFonts w:ascii="Times New Roman" w:hAnsi="Times New Roman"/>
          <w:lang w:eastAsia="ja-JP"/>
        </w:rPr>
        <w:t>The standard deviation of component B2 is 3.41 dB</w:t>
      </w:r>
    </w:p>
    <w:p w14:paraId="76ADE09B" w14:textId="77777777" w:rsidR="00117773" w:rsidRDefault="00117773">
      <w:pPr>
        <w:rPr>
          <w:rFonts w:ascii="等线" w:eastAsia="等线" w:hAnsi="等线"/>
          <w:color w:val="1F3864"/>
          <w:sz w:val="21"/>
          <w:szCs w:val="21"/>
          <w:lang w:eastAsia="ja-JP"/>
        </w:rPr>
      </w:pPr>
    </w:p>
    <w:p w14:paraId="078E8B74" w14:textId="77777777" w:rsidR="00117773" w:rsidRDefault="000D79C2">
      <w:pPr>
        <w:pStyle w:val="0Maintext"/>
        <w:ind w:firstLine="0"/>
      </w:pPr>
      <w:bookmarkStart w:id="1801" w:name="_Hlk193715475"/>
      <w:r>
        <w:rPr>
          <w:highlight w:val="green"/>
        </w:rPr>
        <w:t>Agreement</w:t>
      </w:r>
      <w:r>
        <w:t xml:space="preserve"> ([Post-120-ISAC-01])</w:t>
      </w:r>
    </w:p>
    <w:p w14:paraId="02889F69" w14:textId="77777777" w:rsidR="00117773" w:rsidRDefault="000D79C2">
      <w:pPr>
        <w:rPr>
          <w:rFonts w:ascii="Times New Roman" w:eastAsia="Malgun Gothic" w:hAnsi="Times New Roman"/>
          <w:lang w:val="en-US" w:eastAsia="ja-JP"/>
        </w:rPr>
      </w:pPr>
      <w:r>
        <w:rPr>
          <w:rFonts w:ascii="Times New Roman" w:hAnsi="Times New Roman"/>
          <w:lang w:eastAsia="ja-JP"/>
        </w:rPr>
        <w:t>On the monostatic RCS for each scattering point of vehicle with multiple scattering points,</w:t>
      </w:r>
    </w:p>
    <w:p w14:paraId="4E583072" w14:textId="77777777" w:rsidR="00117773" w:rsidRDefault="000D79C2" w:rsidP="000920EB">
      <w:pPr>
        <w:pStyle w:val="aff8"/>
        <w:numPr>
          <w:ilvl w:val="0"/>
          <w:numId w:val="24"/>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80"/>
        <w:gridCol w:w="824"/>
        <w:gridCol w:w="755"/>
        <w:gridCol w:w="794"/>
        <w:gridCol w:w="725"/>
        <w:gridCol w:w="668"/>
        <w:gridCol w:w="675"/>
        <w:gridCol w:w="1167"/>
        <w:gridCol w:w="1287"/>
      </w:tblGrid>
      <w:tr w:rsidR="00117773" w14:paraId="11684D97" w14:textId="77777777">
        <w:trPr>
          <w:trHeight w:val="366"/>
          <w:jc w:val="center"/>
        </w:trPr>
        <w:tc>
          <w:tcPr>
            <w:tcW w:w="6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8477330" w14:textId="77777777" w:rsidR="00117773" w:rsidRDefault="00117773">
            <w:pPr>
              <w:spacing w:line="240" w:lineRule="atLeast"/>
              <w:rPr>
                <w:rFonts w:ascii="Times New Roman" w:hAnsi="Times New Roman"/>
                <w:i/>
                <w:iCs/>
                <w:lang w:eastAsia="zh-CN"/>
              </w:rPr>
            </w:pPr>
          </w:p>
        </w:tc>
        <w:tc>
          <w:tcPr>
            <w:tcW w:w="82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81AC6E3" w14:textId="77777777" w:rsidR="00117773" w:rsidRDefault="00611736">
            <w:pPr>
              <w:spacing w:line="240" w:lineRule="atLeast"/>
              <w:rPr>
                <w:rFonts w:ascii="Times New Roman" w:hAnsi="Times New Roman"/>
                <w:i/>
                <w:iCs/>
              </w:rPr>
            </w:pPr>
            <m:oMathPara>
              <m:oMath>
                <m:sSub>
                  <m:sSubPr>
                    <m:ctrlPr>
                      <w:rPr>
                        <w:rFonts w:ascii="Cambria Math" w:eastAsia="Malgun Gothic" w:hAnsi="Cambria Math" w:cs="宋体"/>
                        <w:sz w:val="22"/>
                        <w:szCs w:val="22"/>
                      </w:rPr>
                    </m:ctrlPr>
                  </m:sSubPr>
                  <m:e>
                    <m:r>
                      <w:rPr>
                        <w:rFonts w:ascii="Cambria Math" w:hAnsi="Cambria Math"/>
                      </w:rPr>
                      <m:t>φ</m:t>
                    </m:r>
                  </m:e>
                  <m:sub>
                    <m:r>
                      <w:rPr>
                        <w:rFonts w:ascii="Cambria Math" w:hAnsi="Cambria Math"/>
                      </w:rPr>
                      <m:t>center</m:t>
                    </m:r>
                  </m:sub>
                </m:sSub>
              </m:oMath>
            </m:oMathPara>
          </w:p>
        </w:tc>
        <w:tc>
          <w:tcPr>
            <w:tcW w:w="75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64CD320" w14:textId="77777777" w:rsidR="00117773" w:rsidRDefault="00611736">
            <w:pPr>
              <w:spacing w:line="240" w:lineRule="atLeast"/>
              <w:rPr>
                <w:rFonts w:ascii="Times New Roman" w:hAnsi="Times New Roman"/>
                <w:i/>
                <w:iCs/>
                <w:lang w:eastAsia="zh-CN"/>
              </w:rPr>
            </w:pPr>
            <m:oMathPara>
              <m:oMath>
                <m:sSub>
                  <m:sSubPr>
                    <m:ctrlPr>
                      <w:rPr>
                        <w:rFonts w:ascii="Cambria Math" w:eastAsia="Malgun Gothic" w:hAnsi="Cambria Math" w:cs="宋体"/>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oMath>
            </m:oMathPara>
          </w:p>
        </w:tc>
        <w:tc>
          <w:tcPr>
            <w:tcW w:w="7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C4C323E" w14:textId="77777777" w:rsidR="00117773" w:rsidRDefault="00611736">
            <w:pPr>
              <w:spacing w:line="240" w:lineRule="atLeast"/>
              <w:rPr>
                <w:rFonts w:ascii="Times New Roman" w:hAnsi="Times New Roman"/>
                <w:i/>
                <w:iCs/>
              </w:rPr>
            </w:pPr>
            <m:oMathPara>
              <m:oMath>
                <m:sSub>
                  <m:sSubPr>
                    <m:ctrlPr>
                      <w:rPr>
                        <w:rFonts w:ascii="Cambria Math" w:eastAsia="Malgun Gothic" w:hAnsi="Cambria Math" w:cs="宋体"/>
                        <w:i/>
                        <w:iCs/>
                        <w:sz w:val="22"/>
                        <w:szCs w:val="22"/>
                      </w:rPr>
                    </m:ctrlPr>
                  </m:sSubPr>
                  <m:e>
                    <m:r>
                      <w:rPr>
                        <w:rFonts w:ascii="Cambria Math" w:hAnsi="Cambria Math"/>
                      </w:rPr>
                      <m:t>θ</m:t>
                    </m:r>
                  </m:e>
                  <m:sub>
                    <m:r>
                      <w:rPr>
                        <w:rFonts w:ascii="Cambria Math" w:hAnsi="Cambria Math"/>
                      </w:rPr>
                      <m:t>center</m:t>
                    </m:r>
                  </m:sub>
                </m:sSub>
              </m:oMath>
            </m:oMathPara>
          </w:p>
        </w:tc>
        <w:tc>
          <w:tcPr>
            <w:tcW w:w="72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230302B" w14:textId="77777777" w:rsidR="00117773" w:rsidRDefault="00611736">
            <w:pPr>
              <w:spacing w:line="240" w:lineRule="atLeast"/>
              <w:rPr>
                <w:rFonts w:ascii="Times New Roman" w:hAnsi="Times New Roman"/>
                <w:i/>
                <w:iCs/>
                <w:lang w:val="en-US"/>
              </w:rPr>
            </w:pPr>
            <m:oMathPara>
              <m:oMath>
                <m:sSub>
                  <m:sSubPr>
                    <m:ctrlPr>
                      <w:rPr>
                        <w:rFonts w:ascii="Cambria Math" w:eastAsia="Malgun Gothic" w:hAnsi="Cambria Math" w:cs="宋体"/>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oMath>
            </m:oMathPara>
          </w:p>
        </w:tc>
        <w:tc>
          <w:tcPr>
            <w:tcW w:w="6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DB4AB92" w14:textId="77777777" w:rsidR="00117773" w:rsidRDefault="00611736">
            <w:pPr>
              <w:spacing w:line="240" w:lineRule="atLeast"/>
              <w:rPr>
                <w:rFonts w:ascii="Times New Roman" w:hAnsi="Times New Roman"/>
                <w:i/>
                <w:iCs/>
              </w:rPr>
            </w:pPr>
            <m:oMathPara>
              <m:oMath>
                <m:sSub>
                  <m:sSubPr>
                    <m:ctrlPr>
                      <w:rPr>
                        <w:rFonts w:ascii="Cambria Math" w:eastAsia="Malgun Gothic" w:hAnsi="Cambria Math" w:cs="宋体"/>
                        <w:sz w:val="22"/>
                        <w:szCs w:val="22"/>
                      </w:rPr>
                    </m:ctrlPr>
                  </m:sSubPr>
                  <m:e>
                    <m:r>
                      <w:rPr>
                        <w:rFonts w:ascii="Cambria Math" w:hAnsi="Cambria Math"/>
                      </w:rPr>
                      <m:t>G</m:t>
                    </m:r>
                  </m:e>
                  <m:sub>
                    <m:r>
                      <w:rPr>
                        <w:rFonts w:ascii="Cambria Math" w:hAnsi="Cambria Math"/>
                      </w:rPr>
                      <m:t>max</m:t>
                    </m:r>
                  </m:sub>
                </m:sSub>
              </m:oMath>
            </m:oMathPara>
          </w:p>
        </w:tc>
        <w:tc>
          <w:tcPr>
            <w:tcW w:w="6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7270AF5" w14:textId="77777777" w:rsidR="00117773" w:rsidRDefault="00611736">
            <w:pPr>
              <w:spacing w:line="240" w:lineRule="atLeast"/>
              <w:rPr>
                <w:rFonts w:ascii="Times New Roman" w:hAnsi="Times New Roman"/>
                <w:i/>
                <w:iCs/>
              </w:rPr>
            </w:pPr>
            <m:oMathPara>
              <m:oMath>
                <m:sSub>
                  <m:sSubPr>
                    <m:ctrlPr>
                      <w:rPr>
                        <w:rFonts w:ascii="Cambria Math" w:eastAsia="Malgun Gothic" w:hAnsi="Cambria Math" w:cs="宋体"/>
                        <w:i/>
                        <w:iCs/>
                        <w:sz w:val="22"/>
                        <w:szCs w:val="22"/>
                      </w:rPr>
                    </m:ctrlPr>
                  </m:sSubPr>
                  <m:e>
                    <m:r>
                      <w:rPr>
                        <w:rFonts w:ascii="Cambria Math" w:hAnsi="Cambria Math"/>
                      </w:rPr>
                      <m:t>σ</m:t>
                    </m:r>
                  </m:e>
                  <m:sub>
                    <m:r>
                      <m:rPr>
                        <m:sty m:val="p"/>
                      </m:rPr>
                      <w:rPr>
                        <w:rFonts w:ascii="Cambria Math" w:hAnsi="Cambria Math"/>
                      </w:rPr>
                      <m:t>max</m:t>
                    </m:r>
                  </m:sub>
                </m:sSub>
              </m:oMath>
            </m:oMathPara>
          </w:p>
        </w:tc>
        <w:tc>
          <w:tcPr>
            <w:tcW w:w="11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FDC29DA" w14:textId="77777777" w:rsidR="00117773" w:rsidRDefault="000D79C2">
            <w:pPr>
              <w:spacing w:line="240" w:lineRule="atLeast"/>
              <w:rPr>
                <w:rFonts w:ascii="Times New Roman" w:hAnsi="Times New Roman"/>
                <w:i/>
                <w:iCs/>
                <w:lang w:val="en-US"/>
              </w:rPr>
            </w:pPr>
            <w:r>
              <w:rPr>
                <w:rFonts w:ascii="Times New Roman" w:hAnsi="Times New Roman"/>
                <w:i/>
                <w:iCs/>
              </w:rPr>
              <w:t xml:space="preserve">Applicable Range of </w:t>
            </w:r>
            <m:oMath>
              <m:r>
                <m:rPr>
                  <m:sty m:val="p"/>
                </m:rPr>
                <w:rPr>
                  <w:rFonts w:ascii="Cambria Math" w:hAnsi="Cambria Math"/>
                </w:rPr>
                <m:t>θ</m:t>
              </m:r>
            </m:oMath>
          </w:p>
        </w:tc>
        <w:tc>
          <w:tcPr>
            <w:tcW w:w="12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C3E69A9" w14:textId="77777777" w:rsidR="00117773" w:rsidRDefault="000D79C2">
            <w:pPr>
              <w:spacing w:line="240" w:lineRule="atLeast"/>
              <w:rPr>
                <w:rFonts w:ascii="Times New Roman" w:hAnsi="Times New Roman"/>
                <w:i/>
                <w:iCs/>
              </w:rPr>
            </w:pPr>
            <w:r>
              <w:rPr>
                <w:rFonts w:ascii="Times New Roman" w:hAnsi="Times New Roman"/>
                <w:i/>
                <w:iCs/>
              </w:rPr>
              <w:t xml:space="preserve">Applicable Range of </w:t>
            </w:r>
            <m:oMath>
              <m:r>
                <m:rPr>
                  <m:sty m:val="p"/>
                </m:rPr>
                <w:rPr>
                  <w:rFonts w:ascii="Cambria Math" w:hAnsi="Cambria Math"/>
                </w:rPr>
                <m:t>φ</m:t>
              </m:r>
            </m:oMath>
          </w:p>
        </w:tc>
      </w:tr>
      <w:tr w:rsidR="00117773" w14:paraId="08186DB7"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975617C" w14:textId="77777777" w:rsidR="00117773" w:rsidRDefault="000D79C2">
            <w:pPr>
              <w:spacing w:line="240" w:lineRule="atLeast"/>
              <w:rPr>
                <w:rFonts w:ascii="Times New Roman" w:hAnsi="Times New Roman"/>
                <w:i/>
                <w:iCs/>
              </w:rPr>
            </w:pPr>
            <w:r>
              <w:rPr>
                <w:rFonts w:ascii="Times New Roman" w:hAnsi="Times New Roman"/>
                <w:i/>
                <w:iCs/>
              </w:rPr>
              <w:t>Left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5729C4C3" w14:textId="77777777" w:rsidR="00117773" w:rsidRDefault="000D79C2">
            <w:pPr>
              <w:spacing w:line="240" w:lineRule="atLeast"/>
              <w:rPr>
                <w:rFonts w:ascii="Times New Roman" w:hAnsi="Times New Roman"/>
                <w:i/>
                <w:iCs/>
                <w:lang w:val="en-US"/>
              </w:rPr>
            </w:pPr>
            <w:r>
              <w:rPr>
                <w:rFonts w:ascii="Times New Roman" w:hAnsi="Times New Roman"/>
              </w:rPr>
              <w:t>90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786E4A33" w14:textId="77777777" w:rsidR="00117773" w:rsidRDefault="000D79C2">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3A216CCE" w14:textId="77777777" w:rsidR="00117773" w:rsidRDefault="000D79C2">
            <w:pPr>
              <w:spacing w:line="240" w:lineRule="atLeast"/>
              <w:rPr>
                <w:rFonts w:ascii="Times New Roman" w:hAnsi="Times New Roman"/>
                <w:i/>
                <w:iCs/>
                <w:lang w:eastAsia="zh-CN"/>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2F57F26E" w14:textId="77777777" w:rsidR="00117773" w:rsidRDefault="000D79C2">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5BFC2666" w14:textId="77777777" w:rsidR="00117773" w:rsidRDefault="000D79C2">
            <w:pPr>
              <w:spacing w:line="240" w:lineRule="atLeast"/>
              <w:rPr>
                <w:rFonts w:ascii="Times New Roman" w:hAnsi="Times New Roman"/>
              </w:rPr>
            </w:pPr>
            <w:r>
              <w:rPr>
                <w:rFonts w:ascii="Times New Roman" w:hAnsi="Times New Roman"/>
              </w:rPr>
              <w:t xml:space="preserve">20.60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7359F8FC" w14:textId="77777777" w:rsidR="00117773" w:rsidRDefault="000D79C2">
            <w:pPr>
              <w:spacing w:line="240" w:lineRule="atLeast"/>
              <w:rPr>
                <w:rFonts w:ascii="Times New Roman" w:hAnsi="Times New Roman"/>
              </w:rPr>
            </w:pPr>
            <w:r>
              <w:rPr>
                <w:rFonts w:ascii="Times New Roman" w:hAnsi="Times New Roman"/>
              </w:rPr>
              <w:t xml:space="preserve">20.52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5DB1C4E5" w14:textId="77777777" w:rsidR="00117773" w:rsidRDefault="000D79C2">
            <w:pPr>
              <w:spacing w:line="240" w:lineRule="atLeast"/>
              <w:rPr>
                <w:rFonts w:ascii="Times New Roman" w:hAnsi="Times New Roman"/>
              </w:rPr>
            </w:pPr>
            <w:r>
              <w:rPr>
                <w:rFonts w:ascii="Times New Roman" w:hAnsi="Times New Roman"/>
              </w:rPr>
              <w:t>[0°,180°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07DB6E05" w14:textId="77777777" w:rsidR="00117773" w:rsidRDefault="000D79C2">
            <w:pPr>
              <w:spacing w:line="240" w:lineRule="atLeast"/>
              <w:rPr>
                <w:rFonts w:ascii="Times New Roman" w:hAnsi="Times New Roman"/>
              </w:rPr>
            </w:pPr>
            <w:r>
              <w:rPr>
                <w:rFonts w:ascii="Times New Roman" w:hAnsi="Times New Roman"/>
              </w:rPr>
              <w:t>[0°,360°]</w:t>
            </w:r>
          </w:p>
        </w:tc>
      </w:tr>
      <w:tr w:rsidR="00117773" w14:paraId="0B9711CC"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C35CC4A" w14:textId="77777777" w:rsidR="00117773" w:rsidRDefault="000D79C2">
            <w:pPr>
              <w:spacing w:line="240" w:lineRule="atLeast"/>
              <w:rPr>
                <w:rFonts w:ascii="Times New Roman" w:hAnsi="Times New Roman"/>
                <w:i/>
                <w:iCs/>
              </w:rPr>
            </w:pPr>
            <w:r>
              <w:rPr>
                <w:rFonts w:ascii="Times New Roman" w:hAnsi="Times New Roman"/>
                <w:i/>
                <w:iCs/>
              </w:rPr>
              <w:t>Back</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26EAFF50" w14:textId="77777777" w:rsidR="00117773" w:rsidRDefault="000D79C2">
            <w:pPr>
              <w:spacing w:line="240" w:lineRule="atLeast"/>
              <w:rPr>
                <w:rFonts w:ascii="Times New Roman" w:hAnsi="Times New Roman"/>
                <w:i/>
                <w:iCs/>
              </w:rPr>
            </w:pPr>
            <w:r>
              <w:rPr>
                <w:rFonts w:ascii="Times New Roman" w:hAnsi="Times New Roman"/>
              </w:rPr>
              <w:t>180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20515E08" w14:textId="77777777" w:rsidR="00117773" w:rsidRDefault="000D79C2">
            <w:pPr>
              <w:spacing w:line="240" w:lineRule="atLeast"/>
              <w:rPr>
                <w:rFonts w:ascii="Times New Roman" w:hAnsi="Times New Roman"/>
                <w:i/>
                <w:iCs/>
              </w:rPr>
            </w:pPr>
            <w:r>
              <w:rPr>
                <w:rFonts w:ascii="Times New Roman" w:hAnsi="Times New Roman"/>
              </w:rPr>
              <w:t xml:space="preserve">36.32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6C9114B2" w14:textId="77777777" w:rsidR="00117773" w:rsidRDefault="000D79C2">
            <w:pPr>
              <w:spacing w:line="240" w:lineRule="atLeast"/>
              <w:rPr>
                <w:rFonts w:ascii="Times New Roman" w:hAnsi="Times New Roman"/>
                <w:i/>
                <w:iCs/>
              </w:rPr>
            </w:pPr>
            <w:r>
              <w:rPr>
                <w:rFonts w:ascii="Times New Roman" w:hAnsi="Times New Roman"/>
              </w:rPr>
              <w:t xml:space="preserve">79.65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14D3EEEC" w14:textId="77777777" w:rsidR="00117773" w:rsidRDefault="000D79C2">
            <w:pPr>
              <w:spacing w:line="240" w:lineRule="atLeast"/>
              <w:rPr>
                <w:rFonts w:ascii="Times New Roman" w:hAnsi="Times New Roman"/>
                <w:i/>
                <w:iCs/>
              </w:rPr>
            </w:pPr>
            <w:r>
              <w:rPr>
                <w:rFonts w:ascii="Times New Roman" w:hAnsi="Times New Roman"/>
              </w:rPr>
              <w:t xml:space="preserve">36.73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218189C3" w14:textId="77777777" w:rsidR="00117773" w:rsidRDefault="000D79C2">
            <w:pPr>
              <w:spacing w:line="240" w:lineRule="atLeast"/>
              <w:rPr>
                <w:rFonts w:ascii="Times New Roman" w:hAnsi="Times New Roman"/>
              </w:rPr>
            </w:pPr>
            <w:r>
              <w:rPr>
                <w:rFonts w:ascii="Times New Roman" w:hAnsi="Times New Roman"/>
              </w:rPr>
              <w:t xml:space="preserve">13.90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018EAFE5" w14:textId="77777777" w:rsidR="00117773" w:rsidRDefault="000D79C2">
            <w:pPr>
              <w:spacing w:line="240" w:lineRule="atLeast"/>
              <w:rPr>
                <w:rFonts w:ascii="Times New Roman" w:hAnsi="Times New Roman"/>
              </w:rPr>
            </w:pPr>
            <w:r>
              <w:rPr>
                <w:rFonts w:ascii="Times New Roman" w:hAnsi="Times New Roman"/>
              </w:rPr>
              <w:t xml:space="preserve">13.82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59FEA48E" w14:textId="77777777" w:rsidR="00117773" w:rsidRDefault="000D79C2">
            <w:pPr>
              <w:spacing w:line="240" w:lineRule="atLeast"/>
              <w:rPr>
                <w:rFonts w:ascii="Times New Roman" w:hAnsi="Times New Roman"/>
              </w:rPr>
            </w:pPr>
            <w:r>
              <w:rPr>
                <w:rFonts w:ascii="Times New Roman" w:hAnsi="Times New Roman"/>
              </w:rPr>
              <w:t>[0°,180°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18FBB68E" w14:textId="77777777" w:rsidR="00117773" w:rsidRDefault="000D79C2">
            <w:pPr>
              <w:spacing w:line="240" w:lineRule="atLeast"/>
              <w:rPr>
                <w:rFonts w:ascii="Times New Roman" w:hAnsi="Times New Roman"/>
              </w:rPr>
            </w:pPr>
            <w:r>
              <w:rPr>
                <w:rFonts w:ascii="Times New Roman" w:hAnsi="Times New Roman"/>
              </w:rPr>
              <w:t>[0°,360°]</w:t>
            </w:r>
          </w:p>
        </w:tc>
      </w:tr>
      <w:tr w:rsidR="00117773" w14:paraId="017208CF"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D927908" w14:textId="77777777" w:rsidR="00117773" w:rsidRDefault="000D79C2">
            <w:pPr>
              <w:spacing w:line="240" w:lineRule="atLeast"/>
              <w:rPr>
                <w:rFonts w:ascii="Times New Roman" w:hAnsi="Times New Roman"/>
                <w:i/>
                <w:iCs/>
              </w:rPr>
            </w:pPr>
            <w:r>
              <w:rPr>
                <w:rFonts w:ascii="Times New Roman" w:hAnsi="Times New Roman"/>
                <w:i/>
                <w:iCs/>
              </w:rPr>
              <w:t>Right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3739EB0B" w14:textId="77777777" w:rsidR="00117773" w:rsidRDefault="000D79C2">
            <w:pPr>
              <w:spacing w:line="240" w:lineRule="atLeast"/>
              <w:rPr>
                <w:rFonts w:ascii="Times New Roman" w:hAnsi="Times New Roman"/>
                <w:i/>
                <w:iCs/>
              </w:rPr>
            </w:pPr>
            <w:r>
              <w:rPr>
                <w:rFonts w:ascii="Times New Roman" w:hAnsi="Times New Roman"/>
              </w:rPr>
              <w:t>270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43FAD53F" w14:textId="77777777" w:rsidR="00117773" w:rsidRDefault="000D79C2">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08D399F9" w14:textId="77777777" w:rsidR="00117773" w:rsidRDefault="000D79C2">
            <w:pPr>
              <w:spacing w:line="240" w:lineRule="atLeast"/>
              <w:rPr>
                <w:rFonts w:ascii="Times New Roman" w:hAnsi="Times New Roman"/>
                <w:i/>
                <w:iCs/>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38C68EE5" w14:textId="77777777" w:rsidR="00117773" w:rsidRDefault="000D79C2">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3464ABD4" w14:textId="77777777" w:rsidR="00117773" w:rsidRDefault="000D79C2">
            <w:pPr>
              <w:spacing w:line="240" w:lineRule="atLeast"/>
              <w:rPr>
                <w:rFonts w:ascii="Times New Roman" w:hAnsi="Times New Roman"/>
              </w:rPr>
            </w:pPr>
            <w:r>
              <w:rPr>
                <w:rFonts w:ascii="Times New Roman" w:hAnsi="Times New Roman"/>
              </w:rPr>
              <w:t xml:space="preserve">20.60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1520A62E" w14:textId="77777777" w:rsidR="00117773" w:rsidRDefault="000D79C2">
            <w:pPr>
              <w:spacing w:line="240" w:lineRule="atLeast"/>
              <w:rPr>
                <w:rFonts w:ascii="Times New Roman" w:hAnsi="Times New Roman"/>
              </w:rPr>
            </w:pPr>
            <w:r>
              <w:rPr>
                <w:rFonts w:ascii="Times New Roman" w:hAnsi="Times New Roman"/>
              </w:rPr>
              <w:t xml:space="preserve">20.52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2093F51A" w14:textId="77777777" w:rsidR="00117773" w:rsidRDefault="000D79C2">
            <w:pPr>
              <w:spacing w:line="240" w:lineRule="atLeast"/>
              <w:rPr>
                <w:rFonts w:ascii="Times New Roman" w:hAnsi="Times New Roman"/>
              </w:rPr>
            </w:pPr>
            <w:r>
              <w:rPr>
                <w:rFonts w:ascii="Times New Roman" w:hAnsi="Times New Roman"/>
              </w:rPr>
              <w:t>[0°,180°]</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672E975F" w14:textId="77777777" w:rsidR="00117773" w:rsidRDefault="000D79C2">
            <w:pPr>
              <w:spacing w:line="240" w:lineRule="atLeast"/>
              <w:rPr>
                <w:rFonts w:ascii="Times New Roman" w:hAnsi="Times New Roman"/>
              </w:rPr>
            </w:pPr>
            <w:r>
              <w:rPr>
                <w:rFonts w:ascii="Times New Roman" w:hAnsi="Times New Roman"/>
              </w:rPr>
              <w:t>[0°,360°]</w:t>
            </w:r>
          </w:p>
        </w:tc>
      </w:tr>
      <w:tr w:rsidR="00117773" w14:paraId="1B668357"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EC892E4" w14:textId="77777777" w:rsidR="00117773" w:rsidRDefault="000D79C2">
            <w:pPr>
              <w:spacing w:line="240" w:lineRule="atLeast"/>
              <w:rPr>
                <w:rFonts w:ascii="Times New Roman" w:hAnsi="Times New Roman"/>
                <w:i/>
                <w:iCs/>
              </w:rPr>
            </w:pPr>
            <w:r>
              <w:rPr>
                <w:rFonts w:ascii="Times New Roman" w:hAnsi="Times New Roman"/>
                <w:i/>
                <w:iCs/>
              </w:rPr>
              <w:t>Front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3FB7F651" w14:textId="77777777" w:rsidR="00117773" w:rsidRDefault="000D79C2">
            <w:pPr>
              <w:spacing w:line="240" w:lineRule="atLeast"/>
              <w:rPr>
                <w:rFonts w:ascii="Times New Roman" w:hAnsi="Times New Roman"/>
                <w:i/>
                <w:iCs/>
              </w:rPr>
            </w:pPr>
            <w:r>
              <w:rPr>
                <w:rFonts w:ascii="Times New Roman" w:hAnsi="Times New Roman"/>
              </w:rPr>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0F715D54" w14:textId="77777777" w:rsidR="00117773" w:rsidRDefault="000D79C2">
            <w:pPr>
              <w:spacing w:line="240" w:lineRule="atLeast"/>
              <w:rPr>
                <w:rFonts w:ascii="Times New Roman" w:hAnsi="Times New Roman"/>
                <w:i/>
                <w:iCs/>
              </w:rPr>
            </w:pPr>
            <w:r>
              <w:rPr>
                <w:rFonts w:ascii="Times New Roman" w:hAnsi="Times New Roman"/>
              </w:rPr>
              <w:t xml:space="preserve">40.54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0B161DDC" w14:textId="77777777" w:rsidR="00117773" w:rsidRDefault="000D79C2">
            <w:pPr>
              <w:spacing w:line="240" w:lineRule="atLeast"/>
              <w:rPr>
                <w:rFonts w:ascii="Times New Roman" w:hAnsi="Times New Roman"/>
                <w:i/>
                <w:iCs/>
              </w:rPr>
            </w:pPr>
            <w:r>
              <w:rPr>
                <w:rFonts w:ascii="Times New Roman" w:hAnsi="Times New Roman"/>
              </w:rPr>
              <w:t xml:space="preserve">71.75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6A843931" w14:textId="77777777" w:rsidR="00117773" w:rsidRDefault="000D79C2">
            <w:pPr>
              <w:spacing w:line="240" w:lineRule="atLeast"/>
              <w:rPr>
                <w:rFonts w:ascii="Times New Roman" w:hAnsi="Times New Roman"/>
                <w:i/>
                <w:iCs/>
              </w:rPr>
            </w:pPr>
            <w:r>
              <w:rPr>
                <w:rFonts w:ascii="Times New Roman" w:hAnsi="Times New Roman"/>
              </w:rPr>
              <w:t xml:space="preserve">29.13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6D92F672" w14:textId="77777777" w:rsidR="00117773" w:rsidRDefault="000D79C2">
            <w:pPr>
              <w:spacing w:line="240" w:lineRule="atLeast"/>
              <w:rPr>
                <w:rFonts w:ascii="Times New Roman" w:hAnsi="Times New Roman"/>
              </w:rPr>
            </w:pPr>
            <w:r>
              <w:rPr>
                <w:rFonts w:ascii="Times New Roman" w:hAnsi="Times New Roman"/>
              </w:rPr>
              <w:t xml:space="preserve">14.99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3A0577F7" w14:textId="77777777" w:rsidR="00117773" w:rsidRDefault="000D79C2">
            <w:pPr>
              <w:spacing w:line="240" w:lineRule="atLeast"/>
              <w:rPr>
                <w:rFonts w:ascii="Times New Roman" w:hAnsi="Times New Roman"/>
              </w:rPr>
            </w:pPr>
            <w:r>
              <w:rPr>
                <w:rFonts w:ascii="Times New Roman" w:hAnsi="Times New Roman"/>
              </w:rPr>
              <w:t xml:space="preserve">14.91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7ED7FEA4" w14:textId="77777777" w:rsidR="00117773" w:rsidRDefault="000D79C2">
            <w:pPr>
              <w:spacing w:line="240" w:lineRule="atLeast"/>
              <w:rPr>
                <w:rFonts w:ascii="Times New Roman" w:hAnsi="Times New Roman"/>
              </w:rPr>
            </w:pPr>
            <w:r>
              <w:rPr>
                <w:rFonts w:ascii="Times New Roman" w:hAnsi="Times New Roman"/>
              </w:rPr>
              <w:t>[0°,180°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3F50D775" w14:textId="77777777" w:rsidR="00117773" w:rsidRDefault="000D79C2">
            <w:pPr>
              <w:spacing w:line="240" w:lineRule="atLeast"/>
              <w:rPr>
                <w:rFonts w:ascii="Times New Roman" w:hAnsi="Times New Roman"/>
              </w:rPr>
            </w:pPr>
            <w:r>
              <w:rPr>
                <w:rFonts w:ascii="Times New Roman" w:hAnsi="Times New Roman"/>
              </w:rPr>
              <w:t>[0°,360°]</w:t>
            </w:r>
          </w:p>
        </w:tc>
      </w:tr>
      <w:tr w:rsidR="00117773" w14:paraId="76F5EC5D"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6C9604B" w14:textId="77777777" w:rsidR="00117773" w:rsidRDefault="000D79C2">
            <w:pPr>
              <w:spacing w:line="240" w:lineRule="atLeast"/>
              <w:rPr>
                <w:rFonts w:ascii="Times New Roman" w:hAnsi="Times New Roman"/>
                <w:i/>
                <w:iCs/>
              </w:rPr>
            </w:pPr>
            <w:r>
              <w:rPr>
                <w:rFonts w:ascii="Times New Roman" w:hAnsi="Times New Roman"/>
                <w:i/>
                <w:iCs/>
              </w:rPr>
              <w:t>Roof</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36800639" w14:textId="77777777" w:rsidR="00117773" w:rsidRDefault="000D79C2">
            <w:pPr>
              <w:spacing w:line="240" w:lineRule="atLeast"/>
              <w:rPr>
                <w:rFonts w:ascii="Times New Roman" w:hAnsi="Times New Roman"/>
                <w:i/>
                <w:iCs/>
              </w:rPr>
            </w:pPr>
            <w:r>
              <w:rPr>
                <w:rFonts w:ascii="Times New Roman" w:hAnsi="Times New Roman"/>
              </w:rPr>
              <w:t>-</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687B7E8A" w14:textId="77777777" w:rsidR="00117773" w:rsidRDefault="000D79C2">
            <w:pPr>
              <w:spacing w:line="240" w:lineRule="atLeast"/>
              <w:rPr>
                <w:rFonts w:ascii="Times New Roman" w:hAnsi="Times New Roman"/>
                <w:i/>
                <w:iCs/>
              </w:rPr>
            </w:pPr>
            <w:r>
              <w:rPr>
                <w:rFonts w:ascii="Times New Roman" w:hAnsi="Times New Roman"/>
              </w:rPr>
              <w:t>-</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64B2590F" w14:textId="77777777" w:rsidR="00117773" w:rsidRDefault="000D79C2">
            <w:pPr>
              <w:spacing w:line="240" w:lineRule="atLeast"/>
              <w:rPr>
                <w:rFonts w:ascii="Times New Roman" w:hAnsi="Times New Roman"/>
                <w:i/>
                <w:iCs/>
              </w:rPr>
            </w:pPr>
            <w:r>
              <w:rPr>
                <w:rFonts w:ascii="Times New Roman" w:hAnsi="Times New Roman"/>
              </w:rPr>
              <w:t xml:space="preserve">0.00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290F87FE" w14:textId="77777777" w:rsidR="00117773" w:rsidRDefault="000D79C2">
            <w:pPr>
              <w:spacing w:line="240" w:lineRule="atLeast"/>
              <w:rPr>
                <w:rFonts w:ascii="Times New Roman" w:hAnsi="Times New Roman"/>
                <w:i/>
                <w:iCs/>
              </w:rPr>
            </w:pPr>
            <w:r>
              <w:rPr>
                <w:rFonts w:ascii="Times New Roman" w:hAnsi="Times New Roman"/>
              </w:rPr>
              <w:t xml:space="preserve">18.13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53E0D232" w14:textId="77777777" w:rsidR="00117773" w:rsidRDefault="000D79C2">
            <w:pPr>
              <w:spacing w:line="240" w:lineRule="atLeast"/>
              <w:rPr>
                <w:rFonts w:ascii="Times New Roman" w:hAnsi="Times New Roman"/>
              </w:rPr>
            </w:pPr>
            <w:r>
              <w:rPr>
                <w:rFonts w:ascii="Times New Roman" w:hAnsi="Times New Roman"/>
              </w:rPr>
              <w:t xml:space="preserve">21.12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72ECA778" w14:textId="77777777" w:rsidR="00117773" w:rsidRDefault="000D79C2">
            <w:pPr>
              <w:spacing w:line="240" w:lineRule="atLeast"/>
              <w:rPr>
                <w:rFonts w:ascii="Times New Roman" w:hAnsi="Times New Roman"/>
              </w:rPr>
            </w:pPr>
            <w:r>
              <w:rPr>
                <w:rFonts w:ascii="Times New Roman" w:hAnsi="Times New Roman"/>
              </w:rPr>
              <w:t xml:space="preserve">21.05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7BE1A897" w14:textId="77777777" w:rsidR="00117773" w:rsidRDefault="000D79C2">
            <w:pPr>
              <w:spacing w:line="240" w:lineRule="atLeast"/>
              <w:rPr>
                <w:rFonts w:ascii="Times New Roman" w:hAnsi="Times New Roman"/>
              </w:rPr>
            </w:pPr>
            <w:r>
              <w:rPr>
                <w:rFonts w:ascii="Times New Roman" w:hAnsi="Times New Roman"/>
              </w:rPr>
              <w:t>[0°,180°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1B0DAEC1" w14:textId="77777777" w:rsidR="00117773" w:rsidRDefault="000D79C2">
            <w:pPr>
              <w:spacing w:line="240" w:lineRule="atLeast"/>
              <w:rPr>
                <w:rFonts w:ascii="Times New Roman" w:hAnsi="Times New Roman"/>
              </w:rPr>
            </w:pPr>
            <w:r>
              <w:rPr>
                <w:rFonts w:ascii="Times New Roman" w:hAnsi="Times New Roman"/>
              </w:rPr>
              <w:t>[0°,360°]</w:t>
            </w:r>
          </w:p>
        </w:tc>
      </w:tr>
    </w:tbl>
    <w:p w14:paraId="5379AC36" w14:textId="77777777" w:rsidR="00117773" w:rsidRDefault="00117773">
      <w:pPr>
        <w:rPr>
          <w:rFonts w:eastAsia="Malgun Gothic" w:cs="Times"/>
          <w:szCs w:val="20"/>
          <w:lang w:eastAsia="ja-JP"/>
        </w:rPr>
      </w:pPr>
    </w:p>
    <w:p w14:paraId="7DD07A57" w14:textId="77777777" w:rsidR="00117773" w:rsidRDefault="000D79C2" w:rsidP="000920EB">
      <w:pPr>
        <w:pStyle w:val="aff8"/>
        <w:numPr>
          <w:ilvl w:val="1"/>
          <w:numId w:val="24"/>
        </w:numPr>
        <w:suppressAutoHyphens w:val="0"/>
        <w:autoSpaceDN w:val="0"/>
        <w:rPr>
          <w:rFonts w:ascii="Malgun Gothic" w:hAnsi="Malgun Gothic" w:cs="宋体"/>
          <w:sz w:val="22"/>
          <w:szCs w:val="22"/>
          <w:lang w:val="en-US" w:eastAsia="ja-JP"/>
        </w:rPr>
      </w:pPr>
      <w:r>
        <w:rPr>
          <w:rFonts w:ascii="Times New Roman" w:hAnsi="Times New Roman"/>
          <w:lang w:eastAsia="ja-JP"/>
        </w:rPr>
        <w:t>For the scattering point associated with roof of the vehicle</w:t>
      </w:r>
      <w:r>
        <w:rPr>
          <w:rFonts w:hint="eastAsia"/>
          <w:lang w:eastAsia="ja-JP"/>
        </w:rPr>
        <w:t xml:space="preserve">, </w:t>
      </w:r>
      <m:oMath>
        <m:sSub>
          <m:sSubPr>
            <m:ctrlPr>
              <w:rPr>
                <w:rFonts w:ascii="Cambria Math" w:eastAsia="Malgun Gothic" w:hAnsi="Cambria Math" w:cs="宋体"/>
                <w:sz w:val="22"/>
                <w:szCs w:val="22"/>
                <w:lang w:eastAsia="ja-JP"/>
              </w:rPr>
            </m:ctrlPr>
          </m:sSubPr>
          <m:e>
            <m:sSup>
              <m:sSupPr>
                <m:ctrlPr>
                  <w:rPr>
                    <w:rFonts w:ascii="Cambria Math" w:eastAsia="Malgun Gothic" w:hAnsi="Cambria Math" w:cs="宋体"/>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Malgun Gothic" w:hAnsi="Cambria Math" w:cs="宋体"/>
                <w:sz w:val="22"/>
                <w:szCs w:val="22"/>
                <w:lang w:eastAsia="ja-JP"/>
              </w:rPr>
            </m:ctrlPr>
          </m:dPr>
          <m:e>
            <m:r>
              <m:rPr>
                <m:sty m:val="p"/>
              </m:rPr>
              <w:rPr>
                <w:rFonts w:ascii="Cambria Math" w:eastAsia="MS Mincho" w:hAnsi="Cambria Math" w:cs="MS Mincho" w:hint="eastAsia"/>
                <w:lang w:eastAsia="ja-JP"/>
              </w:rPr>
              <m:t> </m:t>
            </m:r>
            <m:r>
              <w:rPr>
                <w:rFonts w:ascii="Cambria Math" w:hAnsi="Cambria Math"/>
                <w:lang w:eastAsia="ja-JP"/>
              </w:rPr>
              <m:t>φ</m:t>
            </m:r>
          </m:e>
        </m:d>
        <m:r>
          <m:rPr>
            <m:sty m:val="p"/>
          </m:rPr>
          <w:rPr>
            <w:rFonts w:ascii="Cambria Math" w:hAnsi="Cambria Math"/>
            <w:lang w:eastAsia="ja-JP"/>
          </w:rPr>
          <m:t>=0</m:t>
        </m:r>
      </m:oMath>
    </w:p>
    <w:p w14:paraId="41F25CEF" w14:textId="77777777" w:rsidR="00117773" w:rsidRDefault="000D79C2" w:rsidP="000920EB">
      <w:pPr>
        <w:pStyle w:val="aff8"/>
        <w:numPr>
          <w:ilvl w:val="0"/>
          <w:numId w:val="24"/>
        </w:numPr>
        <w:suppressAutoHyphens w:val="0"/>
        <w:autoSpaceDN w:val="0"/>
        <w:rPr>
          <w:szCs w:val="20"/>
          <w:lang w:eastAsia="ja-JP"/>
        </w:rPr>
      </w:pPr>
      <w:r>
        <w:rPr>
          <w:rFonts w:ascii="Times New Roman" w:hAnsi="Times New Roman"/>
          <w:lang w:eastAsia="ja-JP"/>
        </w:rPr>
        <w:t>The standard deviation of component B2 is 3.41 dB</w:t>
      </w:r>
    </w:p>
    <w:bookmarkEnd w:id="1801"/>
    <w:p w14:paraId="09E40416" w14:textId="77777777" w:rsidR="00117773" w:rsidRDefault="00117773">
      <w:pPr>
        <w:rPr>
          <w:rFonts w:ascii="等线" w:eastAsia="等线" w:hAnsi="等线"/>
          <w:color w:val="1F3864"/>
          <w:sz w:val="21"/>
          <w:szCs w:val="21"/>
          <w:lang w:eastAsia="ja-JP"/>
        </w:rPr>
      </w:pPr>
    </w:p>
    <w:p w14:paraId="0B7D6982" w14:textId="77777777" w:rsidR="00117773" w:rsidRDefault="000D79C2">
      <w:pPr>
        <w:pStyle w:val="0Maintext"/>
        <w:ind w:firstLine="0"/>
      </w:pPr>
      <w:r>
        <w:rPr>
          <w:highlight w:val="green"/>
        </w:rPr>
        <w:t>Agreement</w:t>
      </w:r>
      <w:r>
        <w:t xml:space="preserve"> ([Post-120-ISAC-01])</w:t>
      </w:r>
    </w:p>
    <w:p w14:paraId="65454577" w14:textId="77777777" w:rsidR="00117773" w:rsidRDefault="000D79C2">
      <w:pPr>
        <w:spacing w:before="120" w:after="120"/>
        <w:rPr>
          <w:rFonts w:ascii="Times New Roman" w:eastAsia="Malgun Gothic" w:hAnsi="Times New Roman"/>
          <w:lang w:val="en-US" w:eastAsia="ja-JP"/>
        </w:rPr>
      </w:pPr>
      <w:r>
        <w:rPr>
          <w:rFonts w:ascii="Times New Roman" w:hAnsi="Times New Roman"/>
          <w:lang w:eastAsia="ja-JP"/>
        </w:rPr>
        <w:t>On the monostatic RCS for UAV with large size and AGV</w:t>
      </w:r>
    </w:p>
    <w:p w14:paraId="2D86CAA3" w14:textId="77777777" w:rsidR="00117773" w:rsidRDefault="000D79C2" w:rsidP="000920EB">
      <w:pPr>
        <w:pStyle w:val="aff8"/>
        <w:numPr>
          <w:ilvl w:val="0"/>
          <w:numId w:val="24"/>
        </w:numPr>
        <w:suppressAutoHyphens w:val="0"/>
        <w:autoSpaceDN w:val="0"/>
        <w:spacing w:line="240" w:lineRule="atLeast"/>
        <w:rPr>
          <w:rFonts w:ascii="Times New Roman" w:hAnsi="Times New Roman"/>
          <w:lang w:eastAsia="ja-JP"/>
        </w:rPr>
      </w:pPr>
      <w:r>
        <w:rPr>
          <w:rFonts w:ascii="Times New Roman" w:hAnsi="Times New Roman"/>
          <w:lang w:eastAsia="ja-JP"/>
        </w:rPr>
        <w:t>The monostatic RCS for a scattering point of the target is generated by</w:t>
      </w:r>
    </w:p>
    <w:p w14:paraId="271891FA" w14:textId="77777777" w:rsidR="00117773" w:rsidRDefault="000D79C2" w:rsidP="000920EB">
      <w:pPr>
        <w:pStyle w:val="aff8"/>
        <w:numPr>
          <w:ilvl w:val="1"/>
          <w:numId w:val="24"/>
        </w:numPr>
        <w:suppressAutoHyphens w:val="0"/>
        <w:autoSpaceDN w:val="0"/>
        <w:snapToGrid w:val="0"/>
        <w:spacing w:line="240" w:lineRule="atLeast"/>
        <w:rPr>
          <w:rFonts w:ascii="Times New Roman" w:hAnsi="Times New Roman"/>
          <w:lang w:eastAsia="ja-JP"/>
        </w:rPr>
      </w:pPr>
      <w:r>
        <w:rPr>
          <w:rFonts w:ascii="Times New Roman" w:hAnsi="Times New Roman"/>
          <w:lang w:eastAsia="ja-JP"/>
        </w:rPr>
        <w:t xml:space="preserve">The values/pattern A*B1, i.e., </w:t>
      </w:r>
      <m:oMath>
        <m:sSub>
          <m:sSubPr>
            <m:ctrlPr>
              <w:rPr>
                <w:rFonts w:ascii="Cambria Math" w:eastAsia="Malgun Gothic" w:hAnsi="Cambria Math" w:cs="宋体"/>
                <w:sz w:val="22"/>
                <w:szCs w:val="22"/>
              </w:rPr>
            </m:ctrlPr>
          </m:sSubPr>
          <m:e>
            <m:r>
              <m:rPr>
                <m:sty m:val="p"/>
              </m:rPr>
              <w:rPr>
                <w:rFonts w:ascii="Cambria Math" w:hAnsi="Cambria Math"/>
                <w:lang w:eastAsia="ja-JP"/>
              </w:rPr>
              <m:t>rcs</m:t>
            </m:r>
          </m:e>
          <m:sub>
            <m:r>
              <m:rPr>
                <m:nor/>
              </m:rPr>
              <w:rPr>
                <w:rFonts w:ascii="Times New Roman" w:hAnsi="Times New Roman"/>
                <w:lang w:eastAsia="ja-JP"/>
              </w:rPr>
              <m:t>dB</m:t>
            </m:r>
          </m:sub>
        </m:sSub>
        <m:r>
          <m:rPr>
            <m:sty m:val="p"/>
          </m:rPr>
          <w:rPr>
            <w:rFonts w:ascii="Cambria Math" w:hAnsi="Cambria Math"/>
            <w:lang w:eastAsia="ja-JP"/>
          </w:rPr>
          <m:t>(</m:t>
        </m:r>
        <m:r>
          <m:rPr>
            <m:sty m:val="p"/>
          </m:rPr>
          <w:rPr>
            <w:rFonts w:ascii="Cambria Math" w:hAnsi="Cambria Math" w:hint="eastAsia"/>
            <w:lang w:eastAsia="ja-JP"/>
          </w:rPr>
          <m:t>θ</m:t>
        </m:r>
        <m:r>
          <m:rPr>
            <m:sty m:val="p"/>
          </m:rPr>
          <w:rPr>
            <w:rFonts w:ascii="Cambria Math" w:hAnsi="Cambria Math"/>
            <w:lang w:eastAsia="ja-JP"/>
          </w:rPr>
          <m:t>,</m:t>
        </m:r>
        <m:r>
          <m:rPr>
            <m:sty m:val="p"/>
          </m:rPr>
          <w:rPr>
            <w:rFonts w:ascii="Cambria Math" w:hAnsi="Cambria Math" w:hint="eastAsia"/>
            <w:lang w:eastAsia="ja-JP"/>
          </w:rPr>
          <m:t>φ</m:t>
        </m:r>
        <m:r>
          <m:rPr>
            <m:sty m:val="p"/>
          </m:rPr>
          <w:rPr>
            <w:rFonts w:ascii="Cambria Math" w:hAnsi="Cambria Math"/>
            <w:lang w:eastAsia="ja-JP"/>
          </w:rPr>
          <m:t>)</m:t>
        </m:r>
      </m:oMath>
      <w:r>
        <w:rPr>
          <w:rFonts w:ascii="Times New Roman" w:hAnsi="Times New Roman"/>
          <w:lang w:eastAsia="ja-JP"/>
        </w:rPr>
        <w:t xml:space="preserve"> is deterministic based on incident/scattered angles</w:t>
      </w:r>
    </w:p>
    <w:p w14:paraId="74A4F796" w14:textId="77777777" w:rsidR="00117773" w:rsidRDefault="00611736">
      <w:pPr>
        <w:snapToGrid w:val="0"/>
        <w:spacing w:line="240" w:lineRule="atLeast"/>
        <w:jc w:val="center"/>
        <w:rPr>
          <w:rFonts w:ascii="Times New Roman" w:hAnsi="Times New Roman"/>
          <w:i/>
          <w:iCs/>
          <w:lang w:val="de-DE"/>
        </w:rPr>
      </w:pPr>
      <m:oMathPara>
        <m:oMath>
          <m:sSub>
            <m:sSubPr>
              <m:ctrlPr>
                <w:rPr>
                  <w:rFonts w:ascii="Cambria Math" w:eastAsia="Malgun Gothic" w:hAnsi="Cambria Math" w:cs="宋体"/>
                  <w:i/>
                  <w:iCs/>
                  <w:sz w:val="22"/>
                  <w:szCs w:val="22"/>
                </w:rPr>
              </m:ctrlPr>
            </m:sSubPr>
            <m:e>
              <m:r>
                <w:rPr>
                  <w:rFonts w:ascii="Cambria Math" w:hAnsi="Cambria Math"/>
                  <w:lang w:eastAsia="ja-JP"/>
                </w:rPr>
                <m:t>rcs</m:t>
              </m:r>
            </m:e>
            <m:sub>
              <m:r>
                <m:rPr>
                  <m:nor/>
                </m:rPr>
                <w:rPr>
                  <w:rFonts w:ascii="Times New Roman" w:hAnsi="Times New Roman"/>
                  <w:i/>
                  <w:iCs/>
                  <w:lang w:val="de-DE" w:eastAsia="ja-JP"/>
                </w:rPr>
                <m:t>dB</m:t>
              </m:r>
            </m:sub>
          </m:sSub>
          <m:r>
            <w:rPr>
              <w:rFonts w:ascii="Cambria Math" w:hAnsi="Cambria Math"/>
              <w:lang w:val="de-DE" w:eastAsia="ja-JP"/>
            </w:rPr>
            <m:t>(</m:t>
          </m:r>
          <m:r>
            <w:rPr>
              <w:rFonts w:ascii="Cambria Math" w:hAnsi="Cambria Math"/>
              <w:lang w:eastAsia="ja-JP"/>
            </w:rPr>
            <m:t>θ</m:t>
          </m:r>
          <m:r>
            <w:rPr>
              <w:rFonts w:ascii="Cambria Math" w:hAnsi="Cambria Math"/>
              <w:lang w:val="de-DE" w:eastAsia="ja-JP"/>
            </w:rPr>
            <m:t>,</m:t>
          </m:r>
          <m:r>
            <w:rPr>
              <w:rFonts w:ascii="Cambria Math" w:hAnsi="Cambria Math"/>
              <w:lang w:eastAsia="ja-JP"/>
            </w:rPr>
            <m:t>φ</m:t>
          </m:r>
          <m:r>
            <w:rPr>
              <w:rFonts w:ascii="Cambria Math" w:hAnsi="Cambria Math"/>
              <w:lang w:val="de-DE" w:eastAsia="ja-JP"/>
            </w:rPr>
            <m:t>)=</m:t>
          </m:r>
          <m:sSub>
            <m:sSubPr>
              <m:ctrlPr>
                <w:rPr>
                  <w:rFonts w:ascii="Cambria Math" w:eastAsia="Malgun Gothic" w:hAnsi="Cambria Math" w:cs="宋体"/>
                  <w:i/>
                  <w:iCs/>
                  <w:sz w:val="22"/>
                  <w:szCs w:val="22"/>
                </w:rPr>
              </m:ctrlPr>
            </m:sSubPr>
            <m:e>
              <m:r>
                <w:rPr>
                  <w:rFonts w:ascii="Cambria Math" w:hAnsi="Cambria Math"/>
                  <w:lang w:eastAsia="ja-JP"/>
                </w:rPr>
                <m:t>G</m:t>
              </m:r>
            </m:e>
            <m:sub>
              <m:r>
                <w:rPr>
                  <w:rFonts w:ascii="Cambria Math" w:hAnsi="Cambria Math"/>
                  <w:lang w:eastAsia="ja-JP"/>
                </w:rPr>
                <m:t>max</m:t>
              </m:r>
            </m:sub>
          </m:sSub>
          <m:r>
            <w:rPr>
              <w:rFonts w:ascii="Cambria Math" w:hAnsi="Cambria Math"/>
              <w:lang w:val="de-DE" w:eastAsia="ja-JP"/>
            </w:rPr>
            <m:t>-</m:t>
          </m:r>
          <m:func>
            <m:funcPr>
              <m:ctrlPr>
                <w:rPr>
                  <w:rFonts w:ascii="Cambria Math" w:eastAsia="Malgun Gothic" w:hAnsi="Cambria Math" w:cs="宋体"/>
                  <w:i/>
                  <w:iCs/>
                  <w:sz w:val="22"/>
                  <w:szCs w:val="22"/>
                </w:rPr>
              </m:ctrlPr>
            </m:funcPr>
            <m:fName>
              <m:r>
                <w:rPr>
                  <w:rFonts w:ascii="Cambria Math" w:hAnsi="Cambria Math"/>
                  <w:lang w:eastAsia="ja-JP"/>
                </w:rPr>
                <m:t>min</m:t>
              </m:r>
            </m:fName>
            <m:e>
              <m:d>
                <m:dPr>
                  <m:begChr m:val="{"/>
                  <m:endChr m:val="}"/>
                  <m:ctrlPr>
                    <w:rPr>
                      <w:rFonts w:ascii="Cambria Math" w:eastAsia="Malgun Gothic" w:hAnsi="Cambria Math" w:cs="宋体"/>
                      <w:i/>
                      <w:iCs/>
                      <w:sz w:val="22"/>
                      <w:szCs w:val="22"/>
                    </w:rPr>
                  </m:ctrlPr>
                </m:dPr>
                <m:e>
                  <m:r>
                    <w:rPr>
                      <w:rFonts w:ascii="Cambria Math" w:hAnsi="Cambria Math"/>
                      <w:lang w:val="de-DE" w:eastAsia="ja-JP"/>
                    </w:rPr>
                    <m:t>-</m:t>
                  </m:r>
                  <m:d>
                    <m:dPr>
                      <m:ctrlPr>
                        <w:rPr>
                          <w:rFonts w:ascii="Cambria Math" w:eastAsia="Malgun Gothic" w:hAnsi="Cambria Math" w:cs="宋体"/>
                          <w:i/>
                          <w:iCs/>
                          <w:sz w:val="22"/>
                          <w:szCs w:val="22"/>
                        </w:rPr>
                      </m:ctrlPr>
                    </m:dPr>
                    <m:e>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V</m:t>
                              </m:r>
                            </m:sup>
                          </m:sSup>
                        </m:e>
                        <m:sub>
                          <m:r>
                            <m:rPr>
                              <m:nor/>
                            </m:rPr>
                            <w:rPr>
                              <w:rFonts w:ascii="Times New Roman" w:hAnsi="Times New Roman"/>
                              <w:i/>
                              <w:iCs/>
                              <w:lang w:val="de-DE" w:eastAsia="ja-JP"/>
                            </w:rPr>
                            <m:t>dB</m:t>
                          </m:r>
                        </m:sub>
                      </m:sSub>
                      <m:d>
                        <m:dPr>
                          <m:ctrlPr>
                            <w:rPr>
                              <w:rFonts w:ascii="Cambria Math" w:eastAsia="Malgun Gothic" w:hAnsi="Cambria Math" w:cs="宋体"/>
                              <w:i/>
                              <w:iCs/>
                              <w:sz w:val="22"/>
                              <w:szCs w:val="22"/>
                            </w:rPr>
                          </m:ctrlPr>
                        </m:dPr>
                        <m:e>
                          <m:r>
                            <w:rPr>
                              <w:rFonts w:ascii="Cambria Math" w:hAnsi="Cambria Math"/>
                              <w:lang w:eastAsia="ja-JP"/>
                            </w:rPr>
                            <m:t>θ</m:t>
                          </m:r>
                        </m:e>
                      </m:d>
                      <m:r>
                        <w:rPr>
                          <w:rFonts w:ascii="Cambria Math" w:hAnsi="Cambria Math"/>
                          <w:lang w:val="de-DE" w:eastAsia="ja-JP"/>
                        </w:rPr>
                        <m:t>+</m:t>
                      </m:r>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i/>
                              <w:iCs/>
                              <w:lang w:val="de-DE" w:eastAsia="ja-JP"/>
                            </w:rPr>
                            <m:t>dB</m:t>
                          </m:r>
                        </m:sub>
                      </m:sSub>
                      <m:d>
                        <m:dPr>
                          <m:ctrlPr>
                            <w:rPr>
                              <w:rFonts w:ascii="Cambria Math" w:eastAsia="Malgun Gothic" w:hAnsi="Cambria Math" w:cs="宋体"/>
                              <w:i/>
                              <w:iCs/>
                              <w:sz w:val="22"/>
                              <w:szCs w:val="22"/>
                            </w:rPr>
                          </m:ctrlPr>
                        </m:dPr>
                        <m:e>
                          <m:r>
                            <w:rPr>
                              <w:rFonts w:ascii="Cambria Math" w:hAnsi="Cambria Math"/>
                              <w:lang w:val="de-DE" w:eastAsia="ja-JP"/>
                            </w:rPr>
                            <m:t> </m:t>
                          </m:r>
                          <m:r>
                            <w:rPr>
                              <w:rFonts w:ascii="Cambria Math" w:hAnsi="Cambria Math"/>
                              <w:lang w:eastAsia="ja-JP"/>
                            </w:rPr>
                            <m:t>φ</m:t>
                          </m:r>
                        </m:e>
                      </m:d>
                    </m:e>
                  </m:d>
                  <m:r>
                    <w:rPr>
                      <w:rFonts w:ascii="Cambria Math" w:hAnsi="Cambria Math"/>
                      <w:lang w:val="de-DE" w:eastAsia="ja-JP"/>
                    </w:rPr>
                    <m:t>,</m:t>
                  </m:r>
                  <m:sSub>
                    <m:sSubPr>
                      <m:ctrlPr>
                        <w:rPr>
                          <w:rFonts w:ascii="Cambria Math" w:eastAsia="Malgun Gothic" w:hAnsi="Cambria Math" w:cs="宋体"/>
                          <w:i/>
                          <w:iCs/>
                          <w:sz w:val="22"/>
                          <w:szCs w:val="22"/>
                        </w:rPr>
                      </m:ctrlPr>
                    </m:sSubPr>
                    <m:e>
                      <m:r>
                        <w:rPr>
                          <w:rFonts w:ascii="Cambria Math" w:hAnsi="Cambria Math"/>
                          <w:lang w:eastAsia="ja-JP"/>
                        </w:rPr>
                        <m:t>σ</m:t>
                      </m:r>
                    </m:e>
                    <m:sub>
                      <m:r>
                        <w:rPr>
                          <w:rFonts w:ascii="Cambria Math" w:hAnsi="Cambria Math"/>
                          <w:lang w:eastAsia="ja-JP"/>
                        </w:rPr>
                        <m:t>max</m:t>
                      </m:r>
                    </m:sub>
                  </m:sSub>
                </m:e>
              </m:d>
            </m:e>
          </m:func>
        </m:oMath>
      </m:oMathPara>
    </w:p>
    <w:p w14:paraId="77BB388A" w14:textId="77777777" w:rsidR="00117773" w:rsidRDefault="000D79C2">
      <w:pPr>
        <w:snapToGrid w:val="0"/>
        <w:spacing w:line="240" w:lineRule="atLeast"/>
        <w:ind w:left="840" w:firstLine="420"/>
        <w:rPr>
          <w:rFonts w:ascii="Times New Roman" w:hAnsi="Times New Roman"/>
          <w:lang w:eastAsia="ja-JP"/>
        </w:rPr>
      </w:pPr>
      <w:r>
        <w:rPr>
          <w:rFonts w:ascii="Times New Roman" w:hAnsi="Times New Roman"/>
          <w:lang w:eastAsia="ja-JP"/>
        </w:rPr>
        <w:t>Where,</w:t>
      </w:r>
    </w:p>
    <w:p w14:paraId="6474FA7F" w14:textId="77777777" w:rsidR="00117773" w:rsidRDefault="00611736">
      <w:pPr>
        <w:snapToGrid w:val="0"/>
        <w:spacing w:line="240" w:lineRule="atLeast"/>
        <w:jc w:val="center"/>
        <w:rPr>
          <w:rFonts w:ascii="Times New Roman" w:hAnsi="Times New Roman"/>
          <w:i/>
          <w:iCs/>
          <w:lang w:eastAsia="ja-JP"/>
        </w:rPr>
      </w:pPr>
      <m:oMath>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V</m:t>
                </m:r>
              </m:sup>
            </m:sSup>
          </m:e>
          <m:sub>
            <m:r>
              <m:rPr>
                <m:nor/>
              </m:rPr>
              <w:rPr>
                <w:rFonts w:ascii="Times New Roman" w:hAnsi="Times New Roman"/>
                <w:i/>
                <w:iCs/>
                <w:lang w:eastAsia="ja-JP"/>
              </w:rPr>
              <m:t>dB</m:t>
            </m:r>
          </m:sub>
        </m:sSub>
        <m:d>
          <m:dPr>
            <m:ctrlPr>
              <w:rPr>
                <w:rFonts w:ascii="Cambria Math" w:eastAsia="Malgun Gothic" w:hAnsi="Cambria Math" w:cs="宋体"/>
                <w:i/>
                <w:iCs/>
                <w:sz w:val="22"/>
                <w:szCs w:val="22"/>
              </w:rPr>
            </m:ctrlPr>
          </m:dPr>
          <m:e>
            <m:r>
              <w:rPr>
                <w:rFonts w:ascii="Cambria Math" w:hAnsi="Cambria Math"/>
                <w:lang w:eastAsia="ja-JP"/>
              </w:rPr>
              <m:t>θ</m:t>
            </m:r>
          </m:e>
        </m:d>
        <m:r>
          <w:rPr>
            <w:rFonts w:ascii="Cambria Math" w:hAnsi="Cambria Math"/>
            <w:lang w:eastAsia="ja-JP"/>
          </w:rPr>
          <m:t>=-</m:t>
        </m:r>
        <m:func>
          <m:funcPr>
            <m:ctrlPr>
              <w:rPr>
                <w:rFonts w:ascii="Cambria Math" w:eastAsia="Malgun Gothic" w:hAnsi="Cambria Math" w:cs="宋体"/>
                <w:i/>
                <w:iCs/>
                <w:sz w:val="22"/>
                <w:szCs w:val="22"/>
              </w:rPr>
            </m:ctrlPr>
          </m:funcPr>
          <m:fName>
            <m:r>
              <w:rPr>
                <w:rFonts w:ascii="Cambria Math" w:hAnsi="Cambria Math"/>
                <w:lang w:eastAsia="ja-JP"/>
              </w:rPr>
              <m:t>min</m:t>
            </m:r>
          </m:fName>
          <m:e>
            <m:d>
              <m:dPr>
                <m:begChr m:val="{"/>
                <m:endChr m:val="}"/>
                <m:ctrlPr>
                  <w:rPr>
                    <w:rFonts w:ascii="Cambria Math" w:eastAsia="Malgun Gothic" w:hAnsi="Cambria Math" w:cs="宋体"/>
                    <w:i/>
                    <w:iCs/>
                    <w:sz w:val="22"/>
                    <w:szCs w:val="22"/>
                  </w:rPr>
                </m:ctrlPr>
              </m:dPr>
              <m:e>
                <m:r>
                  <w:rPr>
                    <w:rFonts w:ascii="Cambria Math" w:hAnsi="Cambria Math"/>
                    <w:lang w:eastAsia="ja-JP"/>
                  </w:rPr>
                  <m:t>12</m:t>
                </m:r>
                <m:sSup>
                  <m:sSupPr>
                    <m:ctrlPr>
                      <w:rPr>
                        <w:rFonts w:ascii="Cambria Math" w:eastAsia="Malgun Gothic" w:hAnsi="Cambria Math" w:cs="宋体"/>
                        <w:i/>
                        <w:iCs/>
                        <w:sz w:val="22"/>
                        <w:szCs w:val="22"/>
                      </w:rPr>
                    </m:ctrlPr>
                  </m:sSupPr>
                  <m:e>
                    <m:d>
                      <m:dPr>
                        <m:ctrlPr>
                          <w:rPr>
                            <w:rFonts w:ascii="Cambria Math" w:eastAsia="Malgun Gothic" w:hAnsi="Cambria Math" w:cs="宋体"/>
                            <w:i/>
                            <w:iCs/>
                            <w:sz w:val="22"/>
                            <w:szCs w:val="22"/>
                          </w:rPr>
                        </m:ctrlPr>
                      </m:dPr>
                      <m:e>
                        <m:f>
                          <m:fPr>
                            <m:ctrlPr>
                              <w:rPr>
                                <w:rFonts w:ascii="Cambria Math" w:eastAsia="Malgun Gothic" w:hAnsi="Cambria Math" w:cs="宋体"/>
                                <w:i/>
                                <w:iCs/>
                                <w:sz w:val="22"/>
                                <w:szCs w:val="22"/>
                              </w:rPr>
                            </m:ctrlPr>
                          </m:fPr>
                          <m:num>
                            <m:r>
                              <w:rPr>
                                <w:rFonts w:ascii="Cambria Math" w:hAnsi="Cambria Math"/>
                                <w:lang w:eastAsia="ja-JP"/>
                              </w:rPr>
                              <m:t>θ-</m:t>
                            </m:r>
                            <m:sSub>
                              <m:sSubPr>
                                <m:ctrlPr>
                                  <w:rPr>
                                    <w:rFonts w:ascii="Cambria Math" w:eastAsia="Malgun Gothic" w:hAnsi="Cambria Math" w:cs="宋体"/>
                                    <w:i/>
                                    <w:iCs/>
                                    <w:sz w:val="22"/>
                                    <w:szCs w:val="22"/>
                                  </w:rPr>
                                </m:ctrlPr>
                              </m:sSubPr>
                              <m:e>
                                <m:r>
                                  <w:rPr>
                                    <w:rFonts w:ascii="Cambria Math" w:hAnsi="Cambria Math"/>
                                    <w:lang w:eastAsia="ja-JP"/>
                                  </w:rPr>
                                  <m:t>θ</m:t>
                                </m:r>
                              </m:e>
                              <m:sub>
                                <m:r>
                                  <w:rPr>
                                    <w:rFonts w:ascii="Cambria Math" w:hAnsi="Cambria Math"/>
                                    <w:lang w:eastAsia="ja-JP"/>
                                  </w:rPr>
                                  <m:t>center</m:t>
                                </m:r>
                              </m:sub>
                            </m:sSub>
                          </m:num>
                          <m:den>
                            <m:sSub>
                              <m:sSubPr>
                                <m:ctrlPr>
                                  <w:rPr>
                                    <w:rFonts w:ascii="Cambria Math" w:eastAsia="Malgun Gothic" w:hAnsi="Cambria Math" w:cs="宋体"/>
                                    <w:i/>
                                    <w:iCs/>
                                    <w:sz w:val="22"/>
                                    <w:szCs w:val="22"/>
                                  </w:rPr>
                                </m:ctrlPr>
                              </m:sSubPr>
                              <m:e>
                                <m:r>
                                  <w:rPr>
                                    <w:rFonts w:ascii="Cambria Math" w:hAnsi="Cambria Math"/>
                                    <w:lang w:eastAsia="ja-JP"/>
                                  </w:rPr>
                                  <m:t>θ</m:t>
                                </m:r>
                              </m:e>
                              <m:sub>
                                <m:r>
                                  <w:rPr>
                                    <w:rFonts w:ascii="Cambria Math" w:hAnsi="Cambria Math"/>
                                    <w:lang w:eastAsia="ja-JP"/>
                                  </w:rPr>
                                  <m:t>3dB</m:t>
                                </m:r>
                              </m:sub>
                            </m:sSub>
                          </m:den>
                        </m:f>
                      </m:e>
                    </m:d>
                  </m:e>
                  <m:sup>
                    <m:r>
                      <w:rPr>
                        <w:rFonts w:ascii="Cambria Math" w:hAnsi="Cambria Math"/>
                        <w:lang w:eastAsia="ja-JP"/>
                      </w:rPr>
                      <m:t>2</m:t>
                    </m:r>
                  </m:sup>
                </m:sSup>
                <m:r>
                  <w:rPr>
                    <w:rFonts w:ascii="Cambria Math" w:hAnsi="Cambria Math"/>
                    <w:lang w:eastAsia="ja-JP"/>
                  </w:rPr>
                  <m:t>,</m:t>
                </m:r>
                <m:sSub>
                  <m:sSubPr>
                    <m:ctrlPr>
                      <w:rPr>
                        <w:rFonts w:ascii="Cambria Math" w:eastAsia="Malgun Gothic" w:hAnsi="Cambria Math" w:cs="宋体"/>
                        <w:i/>
                        <w:iCs/>
                        <w:sz w:val="22"/>
                        <w:szCs w:val="22"/>
                      </w:rPr>
                    </m:ctrlPr>
                  </m:sSubPr>
                  <m:e>
                    <m:r>
                      <w:rPr>
                        <w:rFonts w:ascii="Cambria Math" w:hAnsi="Cambria Math"/>
                        <w:lang w:eastAsia="ja-JP"/>
                      </w:rPr>
                      <m:t xml:space="preserve"> σ</m:t>
                    </m:r>
                  </m:e>
                  <m:sub>
                    <m:r>
                      <w:rPr>
                        <w:rFonts w:ascii="Cambria Math" w:hAnsi="Cambria Math"/>
                        <w:lang w:eastAsia="ja-JP"/>
                      </w:rPr>
                      <m:t>max</m:t>
                    </m:r>
                  </m:sub>
                </m:sSub>
              </m:e>
            </m:d>
          </m:e>
        </m:func>
      </m:oMath>
      <w:r w:rsidR="000D79C2">
        <w:rPr>
          <w:rFonts w:ascii="Times New Roman" w:hAnsi="Times New Roman"/>
          <w:i/>
          <w:iCs/>
          <w:lang w:eastAsia="ja-JP"/>
        </w:rPr>
        <w:t>,</w:t>
      </w:r>
    </w:p>
    <w:p w14:paraId="76BAB76B" w14:textId="77777777" w:rsidR="00117773" w:rsidRDefault="00611736">
      <w:pPr>
        <w:pStyle w:val="a6"/>
        <w:snapToGrid w:val="0"/>
        <w:spacing w:before="0" w:after="0" w:line="240" w:lineRule="atLeast"/>
        <w:jc w:val="center"/>
        <w:rPr>
          <w:rFonts w:ascii="Times New Roman" w:hAnsi="Times New Roman"/>
          <w:b w:val="0"/>
          <w:lang w:val="de-DE" w:eastAsia="zh-CN"/>
        </w:rPr>
      </w:pPr>
      <m:oMath>
        <m:sSub>
          <m:sSubPr>
            <m:ctrlPr>
              <w:rPr>
                <w:rFonts w:ascii="Cambria Math" w:hAnsi="Cambria Math" w:cs="宋体"/>
                <w:b w:val="0"/>
                <w:i/>
                <w:iCs/>
              </w:rPr>
            </m:ctrlPr>
          </m:sSubPr>
          <m:e>
            <m:sSup>
              <m:sSupPr>
                <m:ctrlPr>
                  <w:rPr>
                    <w:rFonts w:ascii="Cambria Math" w:hAnsi="Cambria Math" w:cs="宋体"/>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rFonts w:ascii="Times New Roman" w:hAnsi="Times New Roman"/>
                <w:b w:val="0"/>
                <w:i/>
                <w:iCs/>
                <w:lang w:val="de-DE"/>
              </w:rPr>
              <m:t>dB</m:t>
            </m:r>
          </m:sub>
        </m:sSub>
        <m:d>
          <m:dPr>
            <m:ctrlPr>
              <w:rPr>
                <w:rFonts w:ascii="Cambria Math" w:hAnsi="Cambria Math" w:cs="宋体"/>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cs="宋体"/>
                <w:b w:val="0"/>
                <w:i/>
                <w:iCs/>
              </w:rPr>
            </m:ctrlPr>
          </m:funcPr>
          <m:fName>
            <m:r>
              <m:rPr>
                <m:sty m:val="bi"/>
              </m:rPr>
              <w:rPr>
                <w:rFonts w:ascii="Cambria Math" w:hAnsi="Cambria Math"/>
              </w:rPr>
              <m:t>min</m:t>
            </m:r>
          </m:fName>
          <m:e>
            <m:d>
              <m:dPr>
                <m:begChr m:val="{"/>
                <m:endChr m:val="}"/>
                <m:ctrlPr>
                  <w:rPr>
                    <w:rFonts w:ascii="Cambria Math" w:hAnsi="Cambria Math" w:cs="宋体"/>
                    <w:b w:val="0"/>
                    <w:i/>
                    <w:iCs/>
                  </w:rPr>
                </m:ctrlPr>
              </m:dPr>
              <m:e>
                <m:r>
                  <m:rPr>
                    <m:sty m:val="bi"/>
                  </m:rPr>
                  <w:rPr>
                    <w:rFonts w:ascii="Cambria Math" w:hAnsi="Cambria Math"/>
                  </w:rPr>
                  <m:t>12</m:t>
                </m:r>
                <m:sSup>
                  <m:sSupPr>
                    <m:ctrlPr>
                      <w:rPr>
                        <w:rFonts w:ascii="Cambria Math" w:hAnsi="Cambria Math" w:cs="宋体"/>
                        <w:b w:val="0"/>
                        <w:i/>
                        <w:iCs/>
                      </w:rPr>
                    </m:ctrlPr>
                  </m:sSupPr>
                  <m:e>
                    <m:d>
                      <m:dPr>
                        <m:ctrlPr>
                          <w:rPr>
                            <w:rFonts w:ascii="Cambria Math" w:hAnsi="Cambria Math" w:cs="宋体"/>
                            <w:b w:val="0"/>
                            <w:i/>
                            <w:iCs/>
                          </w:rPr>
                        </m:ctrlPr>
                      </m:dPr>
                      <m:e>
                        <m:f>
                          <m:fPr>
                            <m:ctrlPr>
                              <w:rPr>
                                <w:rFonts w:ascii="Cambria Math" w:hAnsi="Cambria Math" w:cs="宋体"/>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cs="宋体"/>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cs="宋体"/>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cs="宋体"/>
                        <w:b w:val="0"/>
                        <w:i/>
                        <w:iCs/>
                      </w:rPr>
                    </m:ctrlPr>
                  </m:sSubPr>
                  <m:e>
                    <m:r>
                      <m:rPr>
                        <m:sty m:val="bi"/>
                      </m:rPr>
                      <w:rPr>
                        <w:rFonts w:ascii="Cambria Math" w:hAnsi="Cambria Math"/>
                      </w:rPr>
                      <m:t>σ</m:t>
                    </m:r>
                  </m:e>
                  <m:sub>
                    <m:r>
                      <m:rPr>
                        <m:sty m:val="bi"/>
                      </m:rPr>
                      <w:rPr>
                        <w:rFonts w:ascii="Cambria Math" w:hAnsi="Cambria Math"/>
                      </w:rPr>
                      <m:t>max</m:t>
                    </m:r>
                  </m:sub>
                </m:sSub>
              </m:e>
            </m:d>
          </m:e>
        </m:func>
      </m:oMath>
      <w:r w:rsidR="000D79C2">
        <w:rPr>
          <w:rFonts w:ascii="Times New Roman" w:hAnsi="Times New Roman"/>
          <w:b w:val="0"/>
          <w:i/>
          <w:iCs/>
          <w:lang w:val="de-DE"/>
        </w:rPr>
        <w:t>,</w:t>
      </w:r>
    </w:p>
    <w:p w14:paraId="741B898A" w14:textId="77777777" w:rsidR="00117773" w:rsidRDefault="000D79C2" w:rsidP="000920EB">
      <w:pPr>
        <w:pStyle w:val="aff8"/>
        <w:numPr>
          <w:ilvl w:val="1"/>
          <w:numId w:val="24"/>
        </w:numPr>
        <w:suppressAutoHyphens w:val="0"/>
        <w:autoSpaceDN w:val="0"/>
        <w:snapToGrid w:val="0"/>
        <w:spacing w:line="240" w:lineRule="atLeast"/>
        <w:rPr>
          <w:rFonts w:ascii="Times New Roman" w:hAnsi="Times New Roman"/>
        </w:rPr>
      </w:pPr>
      <w:r>
        <w:rPr>
          <w:rFonts w:ascii="Times New Roman" w:hAnsi="Times New Roman"/>
          <w:lang w:eastAsia="ja-JP"/>
        </w:rPr>
        <w:t>FFS how many rows of the values/pattern A*B1 are defined for the target</w:t>
      </w:r>
    </w:p>
    <w:p w14:paraId="5F787522" w14:textId="77777777" w:rsidR="00117773" w:rsidRDefault="000D79C2" w:rsidP="000920EB">
      <w:pPr>
        <w:pStyle w:val="aff8"/>
        <w:numPr>
          <w:ilvl w:val="2"/>
          <w:numId w:val="24"/>
        </w:numPr>
        <w:suppressAutoHyphens w:val="0"/>
        <w:autoSpaceDN w:val="0"/>
        <w:snapToGrid w:val="0"/>
        <w:spacing w:line="240" w:lineRule="atLeast"/>
        <w:rPr>
          <w:rFonts w:ascii="Times New Roman" w:hAnsi="Times New Roman"/>
          <w:lang w:val="en-US" w:eastAsia="ja-JP"/>
        </w:rPr>
      </w:pPr>
      <w:r>
        <w:rPr>
          <w:rFonts w:ascii="Times New Roman" w:hAnsi="Times New Roman"/>
          <w:lang w:eastAsia="ja-JP"/>
        </w:rPr>
        <w:t xml:space="preserve">Note: each row has a defined applicable range of </w:t>
      </w:r>
      <m:oMath>
        <m:r>
          <w:rPr>
            <w:rFonts w:ascii="Cambria Math" w:hAnsi="Cambria Math"/>
            <w:lang w:eastAsia="ja-JP"/>
          </w:rPr>
          <m:t>θ</m:t>
        </m:r>
      </m:oMath>
      <w:r>
        <w:rPr>
          <w:rFonts w:ascii="Times New Roman" w:hAnsi="Times New Roman"/>
          <w:lang w:eastAsia="ja-JP"/>
        </w:rPr>
        <w:t xml:space="preserve"> and </w:t>
      </w:r>
      <m:oMath>
        <m:r>
          <w:rPr>
            <w:rFonts w:ascii="Cambria Math" w:hAnsi="Cambria Math"/>
            <w:lang w:eastAsia="ja-JP"/>
          </w:rPr>
          <m:t>φ</m:t>
        </m:r>
      </m:oMath>
    </w:p>
    <w:p w14:paraId="2B3278E3" w14:textId="77777777" w:rsidR="00117773" w:rsidRDefault="000D79C2" w:rsidP="000920EB">
      <w:pPr>
        <w:pStyle w:val="aff8"/>
        <w:numPr>
          <w:ilvl w:val="0"/>
          <w:numId w:val="24"/>
        </w:numPr>
        <w:suppressAutoHyphens w:val="0"/>
        <w:autoSpaceDN w:val="0"/>
        <w:spacing w:line="240" w:lineRule="atLeast"/>
        <w:rPr>
          <w:rFonts w:ascii="Times New Roman" w:hAnsi="Times New Roman"/>
          <w:lang w:eastAsia="ja-JP"/>
        </w:rPr>
      </w:pPr>
      <w:r>
        <w:rPr>
          <w:rFonts w:ascii="Times New Roman" w:hAnsi="Times New Roman"/>
          <w:lang w:eastAsia="ja-JP"/>
        </w:rPr>
        <w:t>FFS human RCS model 2</w:t>
      </w:r>
    </w:p>
    <w:p w14:paraId="4A5466A5" w14:textId="77777777" w:rsidR="00117773" w:rsidRDefault="00117773">
      <w:pPr>
        <w:rPr>
          <w:rFonts w:eastAsiaTheme="minorEastAsia"/>
          <w:lang w:eastAsia="zh-CN"/>
        </w:rPr>
      </w:pPr>
    </w:p>
    <w:p w14:paraId="20449032" w14:textId="77777777" w:rsidR="007400AD" w:rsidRDefault="007400AD" w:rsidP="007400AD">
      <w:pPr>
        <w:pStyle w:val="3"/>
        <w:ind w:left="720" w:hanging="720"/>
      </w:pPr>
      <w:r w:rsidRPr="00154CE2">
        <w:rPr>
          <w:rFonts w:hint="eastAsia"/>
        </w:rPr>
        <w:t>R</w:t>
      </w:r>
      <w:r w:rsidRPr="00154CE2">
        <w:t>AN1 #1</w:t>
      </w:r>
      <w:r>
        <w:t>20bis</w:t>
      </w:r>
      <w:r w:rsidRPr="00154CE2">
        <w:t xml:space="preserve"> (</w:t>
      </w:r>
      <w:r>
        <w:t>Apr.</w:t>
      </w:r>
      <w:r w:rsidRPr="00154CE2">
        <w:t xml:space="preserve"> 2024)</w:t>
      </w:r>
    </w:p>
    <w:p w14:paraId="503292F7" w14:textId="77777777" w:rsidR="00117773" w:rsidRDefault="00117773">
      <w:pPr>
        <w:rPr>
          <w:rFonts w:eastAsiaTheme="minorEastAsia"/>
          <w:lang w:eastAsia="zh-CN"/>
        </w:rPr>
      </w:pPr>
    </w:p>
    <w:p w14:paraId="3F3D00BF" w14:textId="77777777" w:rsidR="00117773" w:rsidRDefault="000D79C2">
      <w:pPr>
        <w:pStyle w:val="0Maintext"/>
        <w:ind w:firstLine="0"/>
      </w:pPr>
      <w:r>
        <w:rPr>
          <w:highlight w:val="green"/>
        </w:rPr>
        <w:t>Agreement</w:t>
      </w:r>
    </w:p>
    <w:p w14:paraId="22527242" w14:textId="77777777" w:rsidR="00117773" w:rsidRDefault="000D79C2">
      <w:pPr>
        <w:tabs>
          <w:tab w:val="left" w:pos="0"/>
        </w:tabs>
        <w:rPr>
          <w:rFonts w:eastAsiaTheme="minorEastAsia"/>
          <w:lang w:val="en-US" w:eastAsia="zh-CN"/>
        </w:rPr>
      </w:pPr>
      <w:r>
        <w:rPr>
          <w:rFonts w:eastAsiaTheme="minorEastAsia"/>
          <w:lang w:val="en-US" w:eastAsia="zh-CN"/>
        </w:rPr>
        <w:t xml:space="preserve">In order to generate Tx-target link, target-Rx link and the background channel, the above table on reference TRs (excluding the already agreed part) is adopted for the mapping between reference TRs and a pair of nodes (STX, SRX, target) </w:t>
      </w:r>
    </w:p>
    <w:p w14:paraId="4FF623C5" w14:textId="77777777" w:rsidR="00117773" w:rsidRDefault="000D79C2" w:rsidP="000920EB">
      <w:pPr>
        <w:pStyle w:val="aff8"/>
        <w:numPr>
          <w:ilvl w:val="1"/>
          <w:numId w:val="23"/>
        </w:numPr>
        <w:rPr>
          <w:rFonts w:eastAsiaTheme="minorEastAsia"/>
          <w:lang w:val="en-US" w:eastAsia="zh-CN"/>
        </w:rPr>
      </w:pPr>
      <w:r>
        <w:rPr>
          <w:rFonts w:eastAsiaTheme="minorEastAsia"/>
          <w:lang w:val="en-US" w:eastAsia="zh-CN"/>
        </w:rPr>
        <w:t xml:space="preserve">Note: continue discussion for updating the table with </w:t>
      </w:r>
      <w:r>
        <w:rPr>
          <w:rFonts w:eastAsiaTheme="minorEastAsia" w:hint="eastAsia"/>
          <w:lang w:val="en-US" w:eastAsia="zh-CN"/>
        </w:rPr>
        <w:t>R</w:t>
      </w:r>
      <w:r>
        <w:rPr>
          <w:rFonts w:eastAsiaTheme="minorEastAsia"/>
          <w:lang w:val="en-US" w:eastAsia="zh-CN"/>
        </w:rPr>
        <w:t>SU type UE</w:t>
      </w:r>
    </w:p>
    <w:p w14:paraId="30C71595" w14:textId="77777777" w:rsidR="00117773" w:rsidRDefault="000D79C2" w:rsidP="000920EB">
      <w:pPr>
        <w:pStyle w:val="aff8"/>
        <w:numPr>
          <w:ilvl w:val="1"/>
          <w:numId w:val="23"/>
        </w:numPr>
        <w:rPr>
          <w:rFonts w:eastAsiaTheme="minorEastAsia"/>
          <w:lang w:val="en-US" w:eastAsia="zh-CN"/>
        </w:rPr>
      </w:pPr>
      <w:r>
        <w:rPr>
          <w:rFonts w:eastAsia="等线"/>
          <w:lang w:val="en-US" w:eastAsia="zh-CN"/>
        </w:rPr>
        <w:t>FFS: the generation of background channel based on reference TRs is subject to the addition of low-energy clusters</w:t>
      </w:r>
    </w:p>
    <w:p w14:paraId="6093C6E0" w14:textId="77777777" w:rsidR="00117773" w:rsidRDefault="00117773">
      <w:pPr>
        <w:rPr>
          <w:rFonts w:eastAsia="等线"/>
          <w:lang w:val="en-US" w:eastAsia="zh-CN"/>
        </w:rPr>
      </w:pPr>
    </w:p>
    <w:tbl>
      <w:tblPr>
        <w:tblStyle w:val="aff1"/>
        <w:tblW w:w="9629" w:type="dxa"/>
        <w:tblLayout w:type="fixed"/>
        <w:tblLook w:val="04A0" w:firstRow="1" w:lastRow="0" w:firstColumn="1" w:lastColumn="0" w:noHBand="0" w:noVBand="1"/>
      </w:tblPr>
      <w:tblGrid>
        <w:gridCol w:w="600"/>
        <w:gridCol w:w="759"/>
        <w:gridCol w:w="759"/>
        <w:gridCol w:w="7511"/>
      </w:tblGrid>
      <w:tr w:rsidR="00117773" w14:paraId="6B9C76B3" w14:textId="77777777">
        <w:trPr>
          <w:trHeight w:val="415"/>
        </w:trPr>
        <w:tc>
          <w:tcPr>
            <w:tcW w:w="600" w:type="dxa"/>
            <w:shd w:val="clear" w:color="auto" w:fill="D9D9D9" w:themeFill="background1" w:themeFillShade="D9"/>
          </w:tcPr>
          <w:p w14:paraId="20415FBC" w14:textId="77777777" w:rsidR="00117773" w:rsidRDefault="000D79C2">
            <w:pPr>
              <w:widowControl w:val="0"/>
              <w:rPr>
                <w:rFonts w:ascii="Times New Roman" w:eastAsia="宋体" w:hAnsi="Times New Roman"/>
                <w:b/>
                <w:bCs/>
                <w:szCs w:val="20"/>
              </w:rPr>
            </w:pPr>
            <w:r>
              <w:rPr>
                <w:rFonts w:ascii="Times New Roman" w:eastAsia="宋体" w:hAnsi="Times New Roman"/>
                <w:b/>
                <w:bCs/>
                <w:szCs w:val="20"/>
              </w:rPr>
              <w:t>Case</w:t>
            </w:r>
          </w:p>
        </w:tc>
        <w:tc>
          <w:tcPr>
            <w:tcW w:w="759" w:type="dxa"/>
            <w:shd w:val="clear" w:color="auto" w:fill="D9D9D9" w:themeFill="background1" w:themeFillShade="D9"/>
          </w:tcPr>
          <w:p w14:paraId="07027968" w14:textId="77777777" w:rsidR="00117773" w:rsidRDefault="000D79C2">
            <w:pPr>
              <w:widowControl w:val="0"/>
              <w:rPr>
                <w:rFonts w:ascii="Times New Roman" w:eastAsia="宋体" w:hAnsi="Times New Roman"/>
                <w:b/>
                <w:bCs/>
                <w:szCs w:val="20"/>
                <w:lang w:val="en-US"/>
              </w:rPr>
            </w:pPr>
            <w:r>
              <w:rPr>
                <w:rFonts w:ascii="Times New Roman" w:eastAsia="宋体" w:hAnsi="Times New Roman"/>
                <w:b/>
                <w:bCs/>
                <w:szCs w:val="20"/>
                <w:lang w:val="en-US"/>
              </w:rPr>
              <w:t>Node 1</w:t>
            </w:r>
          </w:p>
        </w:tc>
        <w:tc>
          <w:tcPr>
            <w:tcW w:w="759" w:type="dxa"/>
            <w:shd w:val="clear" w:color="auto" w:fill="D9D9D9" w:themeFill="background1" w:themeFillShade="D9"/>
          </w:tcPr>
          <w:p w14:paraId="04F8308D" w14:textId="77777777" w:rsidR="00117773" w:rsidRDefault="000D79C2">
            <w:pPr>
              <w:widowControl w:val="0"/>
              <w:rPr>
                <w:rFonts w:ascii="Times New Roman" w:eastAsia="宋体" w:hAnsi="Times New Roman"/>
                <w:b/>
                <w:bCs/>
                <w:szCs w:val="20"/>
                <w:lang w:val="en-US"/>
              </w:rPr>
            </w:pPr>
            <w:r>
              <w:rPr>
                <w:rFonts w:ascii="Times New Roman" w:eastAsia="宋体" w:hAnsi="Times New Roman"/>
                <w:b/>
                <w:bCs/>
                <w:szCs w:val="20"/>
                <w:lang w:val="en-US"/>
              </w:rPr>
              <w:t>Node 2</w:t>
            </w:r>
          </w:p>
        </w:tc>
        <w:tc>
          <w:tcPr>
            <w:tcW w:w="7511" w:type="dxa"/>
            <w:shd w:val="clear" w:color="auto" w:fill="D9D9D9" w:themeFill="background1" w:themeFillShade="D9"/>
          </w:tcPr>
          <w:p w14:paraId="406B3351" w14:textId="77777777" w:rsidR="00117773" w:rsidRDefault="000D79C2">
            <w:pPr>
              <w:widowControl w:val="0"/>
              <w:rPr>
                <w:rFonts w:ascii="Times New Roman" w:eastAsia="宋体" w:hAnsi="Times New Roman"/>
                <w:b/>
                <w:bCs/>
                <w:szCs w:val="20"/>
                <w:lang w:val="en-US"/>
              </w:rPr>
            </w:pPr>
            <w:r>
              <w:rPr>
                <w:rFonts w:ascii="Times New Roman" w:eastAsia="宋体" w:hAnsi="Times New Roman"/>
                <w:b/>
                <w:bCs/>
                <w:szCs w:val="20"/>
              </w:rPr>
              <w:t>Existing TRs as starting point</w:t>
            </w:r>
          </w:p>
        </w:tc>
      </w:tr>
      <w:tr w:rsidR="00117773" w14:paraId="024B0667" w14:textId="77777777">
        <w:trPr>
          <w:trHeight w:val="448"/>
        </w:trPr>
        <w:tc>
          <w:tcPr>
            <w:tcW w:w="600" w:type="dxa"/>
          </w:tcPr>
          <w:p w14:paraId="6C82ADC8" w14:textId="77777777" w:rsidR="00117773" w:rsidRDefault="000D79C2">
            <w:pPr>
              <w:widowControl w:val="0"/>
              <w:rPr>
                <w:rFonts w:ascii="Times New Roman" w:hAnsi="Times New Roman"/>
                <w:szCs w:val="20"/>
              </w:rPr>
            </w:pPr>
            <w:r>
              <w:rPr>
                <w:rFonts w:ascii="Times New Roman" w:hAnsi="Times New Roman"/>
                <w:szCs w:val="20"/>
              </w:rPr>
              <w:t>1</w:t>
            </w:r>
          </w:p>
        </w:tc>
        <w:tc>
          <w:tcPr>
            <w:tcW w:w="759" w:type="dxa"/>
          </w:tcPr>
          <w:p w14:paraId="6C51BC21" w14:textId="77777777" w:rsidR="00117773" w:rsidRDefault="000D79C2">
            <w:pPr>
              <w:widowControl w:val="0"/>
              <w:rPr>
                <w:rFonts w:ascii="Times New Roman" w:hAnsi="Times New Roman"/>
                <w:szCs w:val="20"/>
              </w:rPr>
            </w:pPr>
            <w:r>
              <w:rPr>
                <w:rFonts w:ascii="Times New Roman" w:hAnsi="Times New Roman"/>
                <w:szCs w:val="20"/>
              </w:rPr>
              <w:t xml:space="preserve">TRP </w:t>
            </w:r>
          </w:p>
        </w:tc>
        <w:tc>
          <w:tcPr>
            <w:tcW w:w="759" w:type="dxa"/>
          </w:tcPr>
          <w:p w14:paraId="16AB1C2D" w14:textId="77777777" w:rsidR="00117773" w:rsidRDefault="000D79C2">
            <w:pPr>
              <w:widowControl w:val="0"/>
              <w:rPr>
                <w:rFonts w:ascii="Times New Roman" w:hAnsi="Times New Roman"/>
                <w:szCs w:val="20"/>
              </w:rPr>
            </w:pPr>
            <w:r>
              <w:rPr>
                <w:rFonts w:ascii="Times New Roman" w:hAnsi="Times New Roman"/>
                <w:szCs w:val="20"/>
              </w:rPr>
              <w:t>TRP</w:t>
            </w:r>
          </w:p>
        </w:tc>
        <w:tc>
          <w:tcPr>
            <w:tcW w:w="7511" w:type="dxa"/>
          </w:tcPr>
          <w:p w14:paraId="3D64AA43" w14:textId="77777777" w:rsidR="00117773" w:rsidRDefault="000D79C2">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 xml:space="preserve">Highway </w:t>
            </w:r>
          </w:p>
          <w:p w14:paraId="59E4A3DB" w14:textId="77777777" w:rsidR="00117773" w:rsidRDefault="000D79C2" w:rsidP="000920EB">
            <w:pPr>
              <w:pStyle w:val="aff8"/>
              <w:widowControl w:val="0"/>
              <w:numPr>
                <w:ilvl w:val="0"/>
                <w:numId w:val="32"/>
              </w:numPr>
              <w:rPr>
                <w:rFonts w:ascii="Times New Roman" w:eastAsia="等线" w:hAnsi="Times New Roman"/>
                <w:szCs w:val="20"/>
              </w:rPr>
            </w:pPr>
            <w:r>
              <w:rPr>
                <w:rFonts w:ascii="Times New Roman" w:eastAsia="等线" w:hAnsi="Times New Roman"/>
                <w:szCs w:val="20"/>
              </w:rPr>
              <w:t>TRP-UE link of scenario RMa in section 7 of TR 38.901 by setting hUE=35m for FR1</w:t>
            </w:r>
          </w:p>
          <w:p w14:paraId="336EE865" w14:textId="77777777" w:rsidR="00117773" w:rsidRDefault="000D79C2" w:rsidP="000920EB">
            <w:pPr>
              <w:pStyle w:val="aff8"/>
              <w:widowControl w:val="0"/>
              <w:numPr>
                <w:ilvl w:val="0"/>
                <w:numId w:val="32"/>
              </w:numPr>
              <w:rPr>
                <w:rFonts w:ascii="Times New Roman" w:eastAsia="等线" w:hAnsi="Times New Roman"/>
                <w:szCs w:val="20"/>
              </w:rPr>
            </w:pPr>
            <w:r>
              <w:rPr>
                <w:rFonts w:ascii="Times New Roman" w:eastAsia="等线" w:hAnsi="Times New Roman"/>
                <w:szCs w:val="20"/>
              </w:rPr>
              <w:t>TRP-TRP link of scenario UMa</w:t>
            </w:r>
            <w:r>
              <w:rPr>
                <w:rFonts w:ascii="Times New Roman" w:eastAsiaTheme="minorEastAsia" w:hAnsi="Times New Roman"/>
                <w:szCs w:val="20"/>
                <w:lang w:val="en-US" w:eastAsia="zh-CN"/>
              </w:rPr>
              <w:t xml:space="preserve"> following the option based on TR 38.901 defined in section A.3 of TR 38.858</w:t>
            </w:r>
          </w:p>
          <w:p w14:paraId="40D62A61" w14:textId="77777777" w:rsidR="00117773" w:rsidRDefault="00117773">
            <w:pPr>
              <w:widowControl w:val="0"/>
              <w:rPr>
                <w:rFonts w:ascii="Times New Roman" w:eastAsia="等线" w:hAnsi="Times New Roman"/>
                <w:szCs w:val="20"/>
              </w:rPr>
            </w:pPr>
          </w:p>
          <w:p w14:paraId="7324B436" w14:textId="77777777" w:rsidR="00117773" w:rsidRDefault="000D79C2">
            <w:pPr>
              <w:widowControl w:val="0"/>
              <w:rPr>
                <w:rFonts w:ascii="Times New Roman" w:eastAsia="等线" w:hAnsi="Times New Roman"/>
                <w:iCs/>
                <w:szCs w:val="20"/>
              </w:rPr>
            </w:pPr>
            <w:r>
              <w:rPr>
                <w:rFonts w:ascii="Times New Roman" w:eastAsia="等线" w:hAnsi="Times New Roman"/>
                <w:szCs w:val="20"/>
              </w:rPr>
              <w:t>Urban grid</w:t>
            </w:r>
          </w:p>
          <w:p w14:paraId="622267D0" w14:textId="77777777" w:rsidR="00117773" w:rsidRDefault="000D79C2" w:rsidP="000920EB">
            <w:pPr>
              <w:pStyle w:val="aff8"/>
              <w:widowControl w:val="0"/>
              <w:numPr>
                <w:ilvl w:val="0"/>
                <w:numId w:val="32"/>
              </w:numPr>
              <w:rPr>
                <w:rFonts w:ascii="Times New Roman" w:eastAsia="等线" w:hAnsi="Times New Roman"/>
                <w:szCs w:val="20"/>
              </w:rPr>
            </w:pPr>
            <w:r>
              <w:rPr>
                <w:rFonts w:ascii="Times New Roman" w:eastAsia="等线" w:hAnsi="Times New Roman"/>
                <w:szCs w:val="20"/>
              </w:rPr>
              <w:t>TRP-TRP link of scenario UMa</w:t>
            </w:r>
            <w:r>
              <w:rPr>
                <w:rFonts w:ascii="Times New Roman" w:eastAsiaTheme="minorEastAsia" w:hAnsi="Times New Roman"/>
                <w:szCs w:val="20"/>
                <w:lang w:val="en-US" w:eastAsia="zh-CN"/>
              </w:rPr>
              <w:t xml:space="preserve"> following the option based on TR 38.901 defined in section A.3 of TR 38.858</w:t>
            </w:r>
          </w:p>
          <w:p w14:paraId="5CF57B7D" w14:textId="77777777" w:rsidR="00117773" w:rsidRDefault="00117773">
            <w:pPr>
              <w:widowControl w:val="0"/>
              <w:tabs>
                <w:tab w:val="left" w:pos="0"/>
              </w:tabs>
              <w:rPr>
                <w:rFonts w:ascii="Times New Roman" w:eastAsia="等线" w:hAnsi="Times New Roman"/>
                <w:iCs/>
                <w:szCs w:val="20"/>
              </w:rPr>
            </w:pPr>
          </w:p>
          <w:p w14:paraId="508F5DF3" w14:textId="77777777" w:rsidR="00117773" w:rsidRDefault="000D79C2">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HST</w:t>
            </w:r>
          </w:p>
          <w:p w14:paraId="27141091" w14:textId="77777777" w:rsidR="00117773" w:rsidRDefault="000D79C2" w:rsidP="000920EB">
            <w:pPr>
              <w:pStyle w:val="aff8"/>
              <w:widowControl w:val="0"/>
              <w:numPr>
                <w:ilvl w:val="0"/>
                <w:numId w:val="32"/>
              </w:numPr>
              <w:rPr>
                <w:rFonts w:ascii="Times New Roman" w:eastAsia="等线" w:hAnsi="Times New Roman"/>
                <w:szCs w:val="20"/>
              </w:rPr>
            </w:pPr>
            <w:r>
              <w:rPr>
                <w:rFonts w:ascii="Times New Roman" w:eastAsia="等线" w:hAnsi="Times New Roman"/>
                <w:szCs w:val="20"/>
              </w:rPr>
              <w:t>TRP-UE link of scenario RMa in section 7 of TR 38.901 by setting hUE=35m for FR1</w:t>
            </w:r>
          </w:p>
          <w:p w14:paraId="47CC439F" w14:textId="77777777" w:rsidR="00117773" w:rsidRDefault="000D79C2" w:rsidP="000920EB">
            <w:pPr>
              <w:pStyle w:val="aff8"/>
              <w:widowControl w:val="0"/>
              <w:numPr>
                <w:ilvl w:val="0"/>
                <w:numId w:val="32"/>
              </w:numPr>
              <w:rPr>
                <w:rFonts w:ascii="Times New Roman" w:hAnsi="Times New Roman"/>
                <w:szCs w:val="20"/>
              </w:rPr>
            </w:pPr>
            <w:r>
              <w:rPr>
                <w:rFonts w:ascii="Times New Roman" w:eastAsia="等线" w:hAnsi="Times New Roman"/>
                <w:szCs w:val="20"/>
              </w:rPr>
              <w:t>TRP-TRP link of scenario UMa</w:t>
            </w:r>
            <w:r>
              <w:rPr>
                <w:rFonts w:ascii="Times New Roman" w:eastAsiaTheme="minorEastAsia" w:hAnsi="Times New Roman"/>
                <w:szCs w:val="20"/>
                <w:lang w:val="en-US" w:eastAsia="zh-CN"/>
              </w:rPr>
              <w:t xml:space="preserve"> in section A.3 of TR 38.858</w:t>
            </w:r>
            <w:r>
              <w:rPr>
                <w:rFonts w:ascii="Times New Roman" w:eastAsia="等线" w:hAnsi="Times New Roman"/>
                <w:szCs w:val="20"/>
              </w:rPr>
              <w:t xml:space="preserve"> for FR2</w:t>
            </w:r>
          </w:p>
        </w:tc>
      </w:tr>
      <w:tr w:rsidR="00117773" w14:paraId="735BCD3D" w14:textId="77777777">
        <w:trPr>
          <w:trHeight w:val="275"/>
        </w:trPr>
        <w:tc>
          <w:tcPr>
            <w:tcW w:w="600" w:type="dxa"/>
          </w:tcPr>
          <w:p w14:paraId="13415684" w14:textId="77777777" w:rsidR="00117773" w:rsidRDefault="000D79C2">
            <w:pPr>
              <w:widowControl w:val="0"/>
              <w:rPr>
                <w:rFonts w:ascii="Times New Roman" w:hAnsi="Times New Roman"/>
                <w:szCs w:val="20"/>
              </w:rPr>
            </w:pPr>
            <w:r>
              <w:rPr>
                <w:rFonts w:ascii="Times New Roman" w:hAnsi="Times New Roman"/>
                <w:szCs w:val="20"/>
              </w:rPr>
              <w:t>4</w:t>
            </w:r>
          </w:p>
        </w:tc>
        <w:tc>
          <w:tcPr>
            <w:tcW w:w="759" w:type="dxa"/>
          </w:tcPr>
          <w:p w14:paraId="4CA0C92A" w14:textId="77777777" w:rsidR="00117773" w:rsidRDefault="000D79C2">
            <w:pPr>
              <w:widowControl w:val="0"/>
              <w:rPr>
                <w:rFonts w:ascii="Times New Roman" w:hAnsi="Times New Roman"/>
                <w:szCs w:val="20"/>
              </w:rPr>
            </w:pPr>
            <w:r>
              <w:rPr>
                <w:rFonts w:ascii="Times New Roman" w:hAnsi="Times New Roman"/>
                <w:szCs w:val="20"/>
              </w:rPr>
              <w:t xml:space="preserve">TRP </w:t>
            </w:r>
          </w:p>
        </w:tc>
        <w:tc>
          <w:tcPr>
            <w:tcW w:w="759" w:type="dxa"/>
          </w:tcPr>
          <w:p w14:paraId="4F523E7A" w14:textId="77777777" w:rsidR="00117773" w:rsidRDefault="000D79C2">
            <w:pPr>
              <w:widowControl w:val="0"/>
              <w:rPr>
                <w:rFonts w:ascii="Times New Roman" w:hAnsi="Times New Roman"/>
                <w:szCs w:val="20"/>
              </w:rPr>
            </w:pPr>
            <w:r>
              <w:rPr>
                <w:rFonts w:ascii="Times New Roman" w:eastAsia="宋体" w:hAnsi="Times New Roman"/>
                <w:bCs/>
                <w:szCs w:val="20"/>
              </w:rPr>
              <w:t>aerial UE</w:t>
            </w:r>
          </w:p>
        </w:tc>
        <w:tc>
          <w:tcPr>
            <w:tcW w:w="7511" w:type="dxa"/>
            <w:vAlign w:val="center"/>
          </w:tcPr>
          <w:p w14:paraId="2133AF94" w14:textId="77777777" w:rsidR="00117773" w:rsidRDefault="000D79C2">
            <w:pPr>
              <w:widowControl w:val="0"/>
              <w:snapToGrid w:val="0"/>
              <w:rPr>
                <w:rFonts w:ascii="Times New Roman" w:eastAsia="宋体" w:hAnsi="Times New Roman"/>
                <w:szCs w:val="20"/>
                <w:lang w:val="sv-SE"/>
              </w:rPr>
            </w:pPr>
            <w:r>
              <w:rPr>
                <w:rFonts w:ascii="Times New Roman" w:eastAsia="宋体" w:hAnsi="Times New Roman"/>
                <w:bCs/>
                <w:szCs w:val="20"/>
                <w:lang w:val="sv-SE"/>
              </w:rPr>
              <w:t>UMa-AV, UMi-AV, and RMa-AV</w:t>
            </w:r>
            <w:r>
              <w:rPr>
                <w:rFonts w:ascii="Times New Roman" w:eastAsia="宋体" w:hAnsi="Times New Roman"/>
                <w:szCs w:val="20"/>
                <w:lang w:val="sv-SE"/>
              </w:rPr>
              <w:t xml:space="preserve"> </w:t>
            </w:r>
          </w:p>
          <w:p w14:paraId="56E391C3" w14:textId="77777777" w:rsidR="00117773" w:rsidRDefault="000D79C2" w:rsidP="000920EB">
            <w:pPr>
              <w:pStyle w:val="aff8"/>
              <w:widowControl w:val="0"/>
              <w:numPr>
                <w:ilvl w:val="0"/>
                <w:numId w:val="32"/>
              </w:numPr>
              <w:suppressAutoHyphens w:val="0"/>
              <w:rPr>
                <w:rFonts w:ascii="Times New Roman" w:hAnsi="Times New Roman"/>
                <w:szCs w:val="20"/>
              </w:rPr>
            </w:pPr>
            <w:r>
              <w:rPr>
                <w:rFonts w:ascii="Times New Roman" w:eastAsia="宋体" w:hAnsi="Times New Roman"/>
                <w:szCs w:val="20"/>
              </w:rPr>
              <w:t>Reuse the channel model of scenario UMa-AV, UMi-AV, and RMa-AV of FR1 for FR2</w:t>
            </w:r>
          </w:p>
        </w:tc>
      </w:tr>
      <w:tr w:rsidR="00117773" w14:paraId="4531E71D" w14:textId="77777777">
        <w:trPr>
          <w:trHeight w:val="246"/>
        </w:trPr>
        <w:tc>
          <w:tcPr>
            <w:tcW w:w="600" w:type="dxa"/>
          </w:tcPr>
          <w:p w14:paraId="23DD907A" w14:textId="77777777" w:rsidR="00117773" w:rsidRDefault="000D79C2">
            <w:pPr>
              <w:widowControl w:val="0"/>
              <w:rPr>
                <w:rFonts w:ascii="Times New Roman" w:eastAsia="宋体" w:hAnsi="Times New Roman"/>
                <w:bCs/>
                <w:szCs w:val="20"/>
              </w:rPr>
            </w:pPr>
            <w:r>
              <w:rPr>
                <w:rFonts w:ascii="Times New Roman" w:eastAsia="宋体" w:hAnsi="Times New Roman"/>
                <w:bCs/>
                <w:szCs w:val="20"/>
              </w:rPr>
              <w:t>5</w:t>
            </w:r>
          </w:p>
        </w:tc>
        <w:tc>
          <w:tcPr>
            <w:tcW w:w="759" w:type="dxa"/>
          </w:tcPr>
          <w:p w14:paraId="05FC60C8" w14:textId="77777777" w:rsidR="00117773" w:rsidRDefault="000D79C2">
            <w:pPr>
              <w:widowControl w:val="0"/>
              <w:rPr>
                <w:rFonts w:ascii="Times New Roman" w:hAnsi="Times New Roman"/>
                <w:szCs w:val="20"/>
              </w:rPr>
            </w:pPr>
            <w:r>
              <w:rPr>
                <w:rFonts w:ascii="Times New Roman" w:eastAsia="宋体" w:hAnsi="Times New Roman"/>
                <w:bCs/>
                <w:szCs w:val="20"/>
              </w:rPr>
              <w:t>normal UE</w:t>
            </w:r>
          </w:p>
        </w:tc>
        <w:tc>
          <w:tcPr>
            <w:tcW w:w="759" w:type="dxa"/>
          </w:tcPr>
          <w:p w14:paraId="3E197E92" w14:textId="77777777" w:rsidR="00117773" w:rsidRDefault="000D79C2">
            <w:pPr>
              <w:widowControl w:val="0"/>
              <w:rPr>
                <w:rFonts w:ascii="Times New Roman" w:hAnsi="Times New Roman"/>
                <w:szCs w:val="20"/>
              </w:rPr>
            </w:pPr>
            <w:r>
              <w:rPr>
                <w:rFonts w:ascii="Times New Roman" w:eastAsia="宋体" w:hAnsi="Times New Roman"/>
                <w:bCs/>
                <w:szCs w:val="20"/>
              </w:rPr>
              <w:t>normal UE</w:t>
            </w:r>
          </w:p>
        </w:tc>
        <w:tc>
          <w:tcPr>
            <w:tcW w:w="7511" w:type="dxa"/>
          </w:tcPr>
          <w:p w14:paraId="73197D6E" w14:textId="77777777" w:rsidR="00117773" w:rsidRDefault="000D79C2">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For pedestrian type UE:</w:t>
            </w:r>
          </w:p>
          <w:p w14:paraId="33EDCF5C" w14:textId="77777777" w:rsidR="00117773" w:rsidRDefault="000D79C2">
            <w:pPr>
              <w:widowControl w:val="0"/>
              <w:overflowPunct w:val="0"/>
              <w:snapToGrid w:val="0"/>
              <w:ind w:leftChars="100" w:left="200"/>
              <w:textAlignment w:val="baseline"/>
              <w:rPr>
                <w:rFonts w:ascii="Times New Roman" w:eastAsia="等线" w:hAnsi="Times New Roman"/>
                <w:szCs w:val="20"/>
              </w:rPr>
            </w:pPr>
            <w:r>
              <w:rPr>
                <w:rFonts w:ascii="Times New Roman" w:eastAsia="等线" w:hAnsi="Times New Roman"/>
                <w:szCs w:val="20"/>
              </w:rPr>
              <w:t>Highway and Urban grid</w:t>
            </w:r>
          </w:p>
          <w:p w14:paraId="4538D390" w14:textId="77777777" w:rsidR="00117773" w:rsidRDefault="000D79C2" w:rsidP="000920EB">
            <w:pPr>
              <w:pStyle w:val="aff8"/>
              <w:widowControl w:val="0"/>
              <w:numPr>
                <w:ilvl w:val="0"/>
                <w:numId w:val="32"/>
              </w:numPr>
              <w:ind w:leftChars="100" w:left="620"/>
              <w:rPr>
                <w:rFonts w:ascii="Times New Roman" w:eastAsia="等线" w:hAnsi="Times New Roman"/>
                <w:szCs w:val="20"/>
              </w:rPr>
            </w:pPr>
            <w:r>
              <w:rPr>
                <w:rFonts w:ascii="Times New Roman" w:eastAsia="等线" w:hAnsi="Times New Roman"/>
                <w:szCs w:val="20"/>
              </w:rPr>
              <w:t>P2P link in section 6 of TR 37.885</w:t>
            </w:r>
          </w:p>
          <w:p w14:paraId="30191EAB" w14:textId="77777777" w:rsidR="00117773" w:rsidRDefault="00117773">
            <w:pPr>
              <w:widowControl w:val="0"/>
              <w:overflowPunct w:val="0"/>
              <w:snapToGrid w:val="0"/>
              <w:ind w:leftChars="-23" w:left="-46"/>
              <w:textAlignment w:val="baseline"/>
              <w:rPr>
                <w:rFonts w:ascii="Times New Roman" w:eastAsia="等线" w:hAnsi="Times New Roman"/>
                <w:szCs w:val="20"/>
              </w:rPr>
            </w:pPr>
          </w:p>
          <w:p w14:paraId="4EBA5A6A" w14:textId="77777777" w:rsidR="00117773" w:rsidRDefault="000D79C2">
            <w:pPr>
              <w:widowControl w:val="0"/>
              <w:overflowPunct w:val="0"/>
              <w:snapToGrid w:val="0"/>
              <w:ind w:leftChars="-23" w:left="-46"/>
              <w:textAlignment w:val="baseline"/>
              <w:rPr>
                <w:rFonts w:ascii="Times New Roman" w:eastAsia="等线" w:hAnsi="Times New Roman"/>
                <w:szCs w:val="20"/>
              </w:rPr>
            </w:pPr>
            <w:r>
              <w:rPr>
                <w:rFonts w:ascii="Times New Roman" w:eastAsia="等线" w:hAnsi="Times New Roman"/>
                <w:szCs w:val="20"/>
              </w:rPr>
              <w:t>HST</w:t>
            </w:r>
          </w:p>
          <w:p w14:paraId="5E2B7B9C" w14:textId="77777777" w:rsidR="00117773" w:rsidRDefault="000D79C2" w:rsidP="000920EB">
            <w:pPr>
              <w:pStyle w:val="aff8"/>
              <w:widowControl w:val="0"/>
              <w:numPr>
                <w:ilvl w:val="0"/>
                <w:numId w:val="32"/>
              </w:numPr>
              <w:ind w:leftChars="-23" w:left="374"/>
              <w:rPr>
                <w:rFonts w:ascii="Times New Roman" w:eastAsia="宋体" w:hAnsi="Times New Roman"/>
                <w:szCs w:val="20"/>
              </w:rPr>
            </w:pPr>
            <w:r>
              <w:rPr>
                <w:rFonts w:eastAsiaTheme="minorEastAsia"/>
                <w:lang w:eastAsia="zh-CN"/>
              </w:rPr>
              <w:t>TRP-UE link of scenario RMa in section 7 of TR 38.901 for</w:t>
            </w:r>
            <w:r>
              <w:rPr>
                <w:rFonts w:eastAsiaTheme="minorEastAsia" w:hint="eastAsia"/>
                <w:lang w:eastAsia="zh-CN"/>
              </w:rPr>
              <w:t xml:space="preserve"> </w:t>
            </w:r>
            <w:r>
              <w:rPr>
                <w:rFonts w:eastAsiaTheme="minorEastAsia"/>
                <w:lang w:eastAsia="zh-CN"/>
              </w:rPr>
              <w:t>FR1, e.g., hBS=1.5m</w:t>
            </w:r>
            <w:r>
              <w:rPr>
                <w:rFonts w:ascii="Times New Roman" w:eastAsia="等线" w:hAnsi="Times New Roman"/>
                <w:szCs w:val="20"/>
              </w:rPr>
              <w:t>, UE-UE link of scenario UMa</w:t>
            </w:r>
            <w:r>
              <w:rPr>
                <w:rFonts w:ascii="Times New Roman" w:eastAsiaTheme="minorEastAsia" w:hAnsi="Times New Roman"/>
                <w:szCs w:val="20"/>
                <w:lang w:val="en-US" w:eastAsia="zh-CN"/>
              </w:rPr>
              <w:t xml:space="preserve"> </w:t>
            </w:r>
            <w:r>
              <w:rPr>
                <w:rFonts w:ascii="Times New Roman" w:eastAsiaTheme="minorEastAsia" w:hAnsi="Times New Roman"/>
                <w:szCs w:val="20"/>
                <w:lang w:eastAsia="zh-CN"/>
              </w:rPr>
              <w:t xml:space="preserve">following the option based on TR 38.901 defined </w:t>
            </w:r>
            <w:r>
              <w:rPr>
                <w:rFonts w:ascii="Times New Roman" w:eastAsiaTheme="minorEastAsia" w:hAnsi="Times New Roman"/>
                <w:szCs w:val="20"/>
                <w:lang w:val="en-US" w:eastAsia="zh-CN"/>
              </w:rPr>
              <w:t>in section A.3 of TR 38.858</w:t>
            </w:r>
            <w:r>
              <w:rPr>
                <w:rFonts w:ascii="Times New Roman" w:eastAsia="等线" w:hAnsi="Times New Roman"/>
                <w:szCs w:val="20"/>
              </w:rPr>
              <w:t xml:space="preserve"> for FR2</w:t>
            </w:r>
            <w:r>
              <w:rPr>
                <w:rFonts w:ascii="Times New Roman" w:eastAsia="等线" w:hAnsi="Times New Roman" w:hint="eastAsia"/>
                <w:szCs w:val="20"/>
                <w:lang w:eastAsia="zh-CN"/>
              </w:rPr>
              <w:t xml:space="preserve"> </w:t>
            </w:r>
          </w:p>
        </w:tc>
      </w:tr>
      <w:tr w:rsidR="00117773" w14:paraId="1B505093" w14:textId="77777777">
        <w:trPr>
          <w:trHeight w:val="1487"/>
        </w:trPr>
        <w:tc>
          <w:tcPr>
            <w:tcW w:w="600" w:type="dxa"/>
          </w:tcPr>
          <w:p w14:paraId="267C1C67" w14:textId="77777777" w:rsidR="00117773" w:rsidRDefault="000D79C2">
            <w:pPr>
              <w:widowControl w:val="0"/>
              <w:rPr>
                <w:rFonts w:ascii="Times New Roman" w:eastAsia="宋体" w:hAnsi="Times New Roman"/>
                <w:bCs/>
                <w:szCs w:val="20"/>
              </w:rPr>
            </w:pPr>
            <w:r>
              <w:rPr>
                <w:rFonts w:ascii="Times New Roman" w:eastAsia="宋体" w:hAnsi="Times New Roman"/>
                <w:bCs/>
                <w:szCs w:val="20"/>
              </w:rPr>
              <w:t>6</w:t>
            </w:r>
          </w:p>
        </w:tc>
        <w:tc>
          <w:tcPr>
            <w:tcW w:w="759" w:type="dxa"/>
          </w:tcPr>
          <w:p w14:paraId="025A5F3B" w14:textId="77777777" w:rsidR="00117773" w:rsidRDefault="000D79C2">
            <w:pPr>
              <w:widowControl w:val="0"/>
              <w:rPr>
                <w:rFonts w:ascii="Times New Roman" w:hAnsi="Times New Roman"/>
                <w:szCs w:val="20"/>
              </w:rPr>
            </w:pPr>
            <w:r>
              <w:rPr>
                <w:rFonts w:ascii="Times New Roman" w:eastAsia="宋体" w:hAnsi="Times New Roman"/>
                <w:bCs/>
                <w:szCs w:val="20"/>
              </w:rPr>
              <w:t>normal UE</w:t>
            </w:r>
          </w:p>
        </w:tc>
        <w:tc>
          <w:tcPr>
            <w:tcW w:w="759" w:type="dxa"/>
          </w:tcPr>
          <w:p w14:paraId="60041CAB" w14:textId="77777777" w:rsidR="00117773" w:rsidRDefault="000D79C2">
            <w:pPr>
              <w:widowControl w:val="0"/>
              <w:rPr>
                <w:rFonts w:ascii="Times New Roman" w:hAnsi="Times New Roman"/>
                <w:szCs w:val="20"/>
              </w:rPr>
            </w:pPr>
            <w:r>
              <w:rPr>
                <w:rFonts w:ascii="Times New Roman" w:eastAsia="宋体" w:hAnsi="Times New Roman"/>
                <w:bCs/>
                <w:szCs w:val="20"/>
                <w:lang w:eastAsia="zh-CN"/>
              </w:rPr>
              <w:t xml:space="preserve">vehicle </w:t>
            </w:r>
            <w:r>
              <w:rPr>
                <w:rFonts w:ascii="Times New Roman" w:eastAsia="宋体" w:hAnsi="Times New Roman"/>
                <w:bCs/>
                <w:szCs w:val="20"/>
              </w:rPr>
              <w:t>UE</w:t>
            </w:r>
          </w:p>
        </w:tc>
        <w:tc>
          <w:tcPr>
            <w:tcW w:w="7511" w:type="dxa"/>
          </w:tcPr>
          <w:p w14:paraId="18CCBBD8" w14:textId="77777777" w:rsidR="00117773" w:rsidRDefault="000D79C2">
            <w:pPr>
              <w:widowControl w:val="0"/>
              <w:overflowPunct w:val="0"/>
              <w:snapToGrid w:val="0"/>
              <w:ind w:leftChars="14" w:left="28"/>
              <w:textAlignment w:val="baseline"/>
              <w:rPr>
                <w:rFonts w:ascii="Times New Roman" w:eastAsia="等线" w:hAnsi="Times New Roman"/>
                <w:szCs w:val="20"/>
              </w:rPr>
            </w:pPr>
            <w:r>
              <w:rPr>
                <w:rFonts w:ascii="Times New Roman" w:eastAsia="等线" w:hAnsi="Times New Roman"/>
                <w:szCs w:val="20"/>
              </w:rPr>
              <w:t>UMi, UMa, RMa</w:t>
            </w:r>
          </w:p>
          <w:p w14:paraId="014F1148" w14:textId="77777777" w:rsidR="00117773" w:rsidRDefault="000D79C2" w:rsidP="000920EB">
            <w:pPr>
              <w:pStyle w:val="aff8"/>
              <w:widowControl w:val="0"/>
              <w:numPr>
                <w:ilvl w:val="0"/>
                <w:numId w:val="32"/>
              </w:numPr>
              <w:ind w:leftChars="14" w:left="448"/>
              <w:rPr>
                <w:rFonts w:ascii="Times New Roman" w:eastAsia="等线" w:hAnsi="Times New Roman"/>
                <w:szCs w:val="20"/>
              </w:rPr>
            </w:pPr>
            <w:r>
              <w:rPr>
                <w:rFonts w:ascii="Times New Roman" w:eastAsia="等线" w:hAnsi="Times New Roman"/>
                <w:szCs w:val="20"/>
              </w:rPr>
              <w:t>UE-UE link of scenario UMi, UMa following the option based on TR 38.901 defined in section A.3 of TR 38.858</w:t>
            </w:r>
          </w:p>
          <w:p w14:paraId="5156B964" w14:textId="77777777" w:rsidR="00117773" w:rsidRDefault="000D79C2" w:rsidP="000920EB">
            <w:pPr>
              <w:pStyle w:val="aff8"/>
              <w:widowControl w:val="0"/>
              <w:numPr>
                <w:ilvl w:val="0"/>
                <w:numId w:val="32"/>
              </w:numPr>
              <w:ind w:leftChars="14" w:left="448"/>
              <w:rPr>
                <w:rFonts w:ascii="Times New Roman" w:eastAsia="等线" w:hAnsi="Times New Roman"/>
                <w:szCs w:val="20"/>
              </w:rPr>
            </w:pPr>
            <w:r>
              <w:rPr>
                <w:rFonts w:ascii="Times New Roman" w:eastAsia="等线" w:hAnsi="Times New Roman"/>
                <w:szCs w:val="20"/>
              </w:rPr>
              <w:t>TRP-UE link of scenario RMa defined in section 7 of TR 38.901 by setting h</w:t>
            </w:r>
            <w:r>
              <w:rPr>
                <w:rFonts w:ascii="Times New Roman" w:eastAsia="等线" w:hAnsi="Times New Roman"/>
                <w:szCs w:val="20"/>
                <w:vertAlign w:val="subscript"/>
              </w:rPr>
              <w:t>BS</w:t>
            </w:r>
            <w:r>
              <w:rPr>
                <w:rFonts w:ascii="Times New Roman" w:eastAsia="等线" w:hAnsi="Times New Roman"/>
                <w:szCs w:val="20"/>
              </w:rPr>
              <w:t xml:space="preserve"> =1.5m</w:t>
            </w:r>
          </w:p>
          <w:p w14:paraId="0713210D" w14:textId="77777777" w:rsidR="00117773" w:rsidRDefault="00117773">
            <w:pPr>
              <w:widowControl w:val="0"/>
              <w:overflowPunct w:val="0"/>
              <w:snapToGrid w:val="0"/>
              <w:ind w:leftChars="138" w:left="276"/>
              <w:textAlignment w:val="baseline"/>
              <w:rPr>
                <w:rFonts w:ascii="Times New Roman" w:eastAsia="等线" w:hAnsi="Times New Roman"/>
                <w:szCs w:val="20"/>
              </w:rPr>
            </w:pPr>
          </w:p>
          <w:p w14:paraId="03E7A7FF" w14:textId="77777777" w:rsidR="00117773" w:rsidRDefault="000D79C2">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For pedestrian type UE:</w:t>
            </w:r>
          </w:p>
          <w:p w14:paraId="6924A4EC" w14:textId="77777777" w:rsidR="00117773" w:rsidRDefault="000D79C2">
            <w:pPr>
              <w:widowControl w:val="0"/>
              <w:overflowPunct w:val="0"/>
              <w:snapToGrid w:val="0"/>
              <w:ind w:leftChars="138" w:left="276"/>
              <w:textAlignment w:val="baseline"/>
              <w:rPr>
                <w:rFonts w:ascii="Times New Roman" w:eastAsia="等线" w:hAnsi="Times New Roman"/>
                <w:szCs w:val="20"/>
              </w:rPr>
            </w:pPr>
            <w:r>
              <w:rPr>
                <w:rFonts w:ascii="Times New Roman" w:eastAsia="等线" w:hAnsi="Times New Roman"/>
                <w:szCs w:val="20"/>
              </w:rPr>
              <w:t>Highway and Urban grid</w:t>
            </w:r>
          </w:p>
          <w:p w14:paraId="3DD7CFEB" w14:textId="77777777" w:rsidR="00117773" w:rsidRDefault="000D79C2" w:rsidP="000920EB">
            <w:pPr>
              <w:pStyle w:val="aff8"/>
              <w:widowControl w:val="0"/>
              <w:numPr>
                <w:ilvl w:val="0"/>
                <w:numId w:val="32"/>
              </w:numPr>
              <w:ind w:leftChars="138" w:left="696"/>
              <w:rPr>
                <w:rFonts w:ascii="Times New Roman" w:hAnsi="Times New Roman"/>
                <w:szCs w:val="20"/>
              </w:rPr>
            </w:pPr>
            <w:r>
              <w:rPr>
                <w:rFonts w:ascii="Times New Roman" w:eastAsia="等线" w:hAnsi="Times New Roman"/>
                <w:szCs w:val="20"/>
              </w:rPr>
              <w:t>V2P link in section 6 of TR 37.885</w:t>
            </w:r>
          </w:p>
        </w:tc>
      </w:tr>
      <w:tr w:rsidR="00117773" w14:paraId="4662C4A8" w14:textId="77777777">
        <w:trPr>
          <w:trHeight w:val="415"/>
        </w:trPr>
        <w:tc>
          <w:tcPr>
            <w:tcW w:w="600" w:type="dxa"/>
          </w:tcPr>
          <w:p w14:paraId="732FE7F3" w14:textId="77777777" w:rsidR="00117773" w:rsidRDefault="000D79C2">
            <w:pPr>
              <w:widowControl w:val="0"/>
              <w:rPr>
                <w:rFonts w:ascii="Times New Roman" w:eastAsia="宋体" w:hAnsi="Times New Roman"/>
                <w:bCs/>
                <w:szCs w:val="20"/>
              </w:rPr>
            </w:pPr>
            <w:r>
              <w:rPr>
                <w:rFonts w:ascii="Times New Roman" w:eastAsia="宋体" w:hAnsi="Times New Roman"/>
                <w:bCs/>
                <w:szCs w:val="20"/>
              </w:rPr>
              <w:t>7</w:t>
            </w:r>
          </w:p>
        </w:tc>
        <w:tc>
          <w:tcPr>
            <w:tcW w:w="759" w:type="dxa"/>
          </w:tcPr>
          <w:p w14:paraId="0FE2393C" w14:textId="77777777" w:rsidR="00117773" w:rsidRDefault="000D79C2">
            <w:pPr>
              <w:widowControl w:val="0"/>
              <w:rPr>
                <w:rFonts w:ascii="Times New Roman" w:hAnsi="Times New Roman"/>
                <w:szCs w:val="20"/>
              </w:rPr>
            </w:pPr>
            <w:r>
              <w:rPr>
                <w:rFonts w:ascii="Times New Roman" w:eastAsia="宋体" w:hAnsi="Times New Roman"/>
                <w:bCs/>
                <w:szCs w:val="20"/>
              </w:rPr>
              <w:t>normal UE</w:t>
            </w:r>
          </w:p>
        </w:tc>
        <w:tc>
          <w:tcPr>
            <w:tcW w:w="759" w:type="dxa"/>
          </w:tcPr>
          <w:p w14:paraId="74BA7242" w14:textId="77777777" w:rsidR="00117773" w:rsidRDefault="000D79C2">
            <w:pPr>
              <w:widowControl w:val="0"/>
              <w:rPr>
                <w:rFonts w:ascii="Times New Roman" w:hAnsi="Times New Roman"/>
                <w:szCs w:val="20"/>
              </w:rPr>
            </w:pPr>
            <w:r>
              <w:rPr>
                <w:rFonts w:ascii="Times New Roman" w:eastAsia="宋体" w:hAnsi="Times New Roman"/>
                <w:bCs/>
                <w:szCs w:val="20"/>
              </w:rPr>
              <w:t>aerial UE</w:t>
            </w:r>
          </w:p>
        </w:tc>
        <w:tc>
          <w:tcPr>
            <w:tcW w:w="7511" w:type="dxa"/>
          </w:tcPr>
          <w:p w14:paraId="2FBE4869" w14:textId="77777777" w:rsidR="00117773" w:rsidRDefault="000D79C2">
            <w:pPr>
              <w:widowControl w:val="0"/>
              <w:rPr>
                <w:rFonts w:ascii="Times New Roman" w:eastAsia="等线" w:hAnsi="Times New Roman"/>
                <w:szCs w:val="20"/>
                <w:lang w:val="sv-SE" w:eastAsia="zh-CN"/>
              </w:rPr>
            </w:pPr>
            <w:r>
              <w:rPr>
                <w:rFonts w:ascii="Times New Roman" w:eastAsia="等线" w:hAnsi="Times New Roman"/>
                <w:szCs w:val="20"/>
                <w:lang w:val="sv-SE"/>
              </w:rPr>
              <w:t>UMi-AV, UMa-AV, and RMa-AV</w:t>
            </w:r>
          </w:p>
          <w:p w14:paraId="31ECB67E" w14:textId="77777777" w:rsidR="00117773" w:rsidRDefault="000D79C2" w:rsidP="000920EB">
            <w:pPr>
              <w:pStyle w:val="aff8"/>
              <w:widowControl w:val="0"/>
              <w:numPr>
                <w:ilvl w:val="0"/>
                <w:numId w:val="31"/>
              </w:numPr>
              <w:rPr>
                <w:rFonts w:ascii="Times New Roman" w:hAnsi="Times New Roman"/>
                <w:szCs w:val="20"/>
              </w:rPr>
            </w:pPr>
            <w:r>
              <w:rPr>
                <w:rFonts w:ascii="Times New Roman" w:eastAsia="等线" w:hAnsi="Times New Roman"/>
                <w:szCs w:val="20"/>
              </w:rPr>
              <w:t xml:space="preserve">TRP-aerial UE link of UMi-AV in </w:t>
            </w:r>
            <w:r>
              <w:rPr>
                <w:rFonts w:ascii="Times New Roman" w:eastAsia="等线" w:hAnsi="Times New Roman"/>
                <w:szCs w:val="20"/>
                <w:lang w:val="en-US"/>
              </w:rPr>
              <w:t xml:space="preserve">Annex A and B of </w:t>
            </w:r>
            <w:r>
              <w:rPr>
                <w:rFonts w:ascii="Times New Roman" w:eastAsia="等线" w:hAnsi="Times New Roman"/>
                <w:szCs w:val="20"/>
              </w:rPr>
              <w:t>TR 36.777 by setting h</w:t>
            </w:r>
            <w:r>
              <w:rPr>
                <w:rFonts w:ascii="Times New Roman" w:eastAsia="等线" w:hAnsi="Times New Roman"/>
                <w:szCs w:val="20"/>
                <w:vertAlign w:val="subscript"/>
              </w:rPr>
              <w:t>BS</w:t>
            </w:r>
            <w:r>
              <w:rPr>
                <w:rFonts w:ascii="Times New Roman" w:eastAsia="等线" w:hAnsi="Times New Roman"/>
                <w:szCs w:val="20"/>
              </w:rPr>
              <w:t xml:space="preserve"> =1.5m for FR1</w:t>
            </w:r>
          </w:p>
          <w:p w14:paraId="6121CB26" w14:textId="77777777" w:rsidR="00117773" w:rsidRDefault="000D79C2" w:rsidP="000920EB">
            <w:pPr>
              <w:pStyle w:val="aff8"/>
              <w:widowControl w:val="0"/>
              <w:numPr>
                <w:ilvl w:val="1"/>
                <w:numId w:val="32"/>
              </w:numPr>
              <w:rPr>
                <w:rFonts w:ascii="Times New Roman" w:eastAsiaTheme="minorEastAsia" w:hAnsi="Times New Roman"/>
                <w:szCs w:val="20"/>
                <w:lang w:eastAsia="zh-CN"/>
              </w:rPr>
            </w:pPr>
            <w:r>
              <w:rPr>
                <w:rFonts w:ascii="Times New Roman" w:eastAsiaTheme="minorEastAsia" w:hAnsi="Times New Roman"/>
                <w:szCs w:val="20"/>
                <w:lang w:eastAsia="zh-CN"/>
              </w:rPr>
              <w:t xml:space="preserve">LOS probability is not reused, </w:t>
            </w:r>
            <w:r>
              <w:rPr>
                <w:rFonts w:ascii="Times New Roman" w:eastAsiaTheme="minorEastAsia" w:hAnsi="Times New Roman" w:hint="eastAsia"/>
                <w:szCs w:val="20"/>
                <w:lang w:eastAsia="zh-CN"/>
              </w:rPr>
              <w:t>F</w:t>
            </w:r>
            <w:r>
              <w:rPr>
                <w:rFonts w:ascii="Times New Roman" w:eastAsiaTheme="minorEastAsia" w:hAnsi="Times New Roman"/>
                <w:szCs w:val="20"/>
                <w:lang w:eastAsia="zh-CN"/>
              </w:rPr>
              <w:t>FS new LOS probability</w:t>
            </w:r>
          </w:p>
          <w:p w14:paraId="687B66AA" w14:textId="77777777" w:rsidR="00117773" w:rsidRDefault="000D79C2" w:rsidP="000920EB">
            <w:pPr>
              <w:pStyle w:val="aff8"/>
              <w:widowControl w:val="0"/>
              <w:numPr>
                <w:ilvl w:val="1"/>
                <w:numId w:val="32"/>
              </w:numPr>
              <w:rPr>
                <w:rFonts w:ascii="Times New Roman" w:eastAsiaTheme="minorEastAsia" w:hAnsi="Times New Roman"/>
                <w:szCs w:val="20"/>
                <w:lang w:eastAsia="zh-CN"/>
              </w:rPr>
            </w:pPr>
            <w:r>
              <w:rPr>
                <w:rFonts w:ascii="Times New Roman" w:eastAsiaTheme="minorEastAsia" w:hAnsi="Times New Roman"/>
                <w:szCs w:val="20"/>
                <w:lang w:eastAsia="zh-CN"/>
              </w:rPr>
              <w:t>FFS pathloss model, shadowing fading</w:t>
            </w:r>
          </w:p>
          <w:p w14:paraId="611E7D3E" w14:textId="77777777" w:rsidR="00117773" w:rsidRDefault="000D79C2" w:rsidP="000920EB">
            <w:pPr>
              <w:pStyle w:val="aff8"/>
              <w:widowControl w:val="0"/>
              <w:numPr>
                <w:ilvl w:val="0"/>
                <w:numId w:val="31"/>
              </w:numPr>
              <w:rPr>
                <w:rFonts w:ascii="Times New Roman" w:hAnsi="Times New Roman"/>
                <w:szCs w:val="20"/>
              </w:rPr>
            </w:pPr>
            <w:r>
              <w:rPr>
                <w:rFonts w:ascii="Times New Roman" w:eastAsia="等线" w:hAnsi="Times New Roman"/>
                <w:szCs w:val="20"/>
                <w:highlight w:val="darkYellow"/>
              </w:rPr>
              <w:t>Working assumption</w:t>
            </w:r>
            <w:r>
              <w:rPr>
                <w:rFonts w:ascii="Times New Roman" w:eastAsia="等线" w:hAnsi="Times New Roman"/>
                <w:szCs w:val="20"/>
              </w:rPr>
              <w:t>: Reuse the channel model of scenario UMa-AV, UMi-AV, and RMa-AV of FR1 for FR2</w:t>
            </w:r>
          </w:p>
          <w:p w14:paraId="69B7AC88" w14:textId="77777777" w:rsidR="00117773" w:rsidRDefault="000D79C2" w:rsidP="000920EB">
            <w:pPr>
              <w:pStyle w:val="aff8"/>
              <w:widowControl w:val="0"/>
              <w:numPr>
                <w:ilvl w:val="1"/>
                <w:numId w:val="32"/>
              </w:numPr>
              <w:rPr>
                <w:rFonts w:ascii="Times New Roman" w:hAnsi="Times New Roman"/>
                <w:szCs w:val="20"/>
              </w:rPr>
            </w:pPr>
            <w:r>
              <w:rPr>
                <w:rFonts w:ascii="Times New Roman" w:eastAsiaTheme="minorEastAsia" w:hAnsi="Times New Roman" w:hint="eastAsia"/>
                <w:szCs w:val="20"/>
                <w:lang w:eastAsia="zh-CN"/>
              </w:rPr>
              <w:t>T</w:t>
            </w:r>
            <w:r>
              <w:rPr>
                <w:rFonts w:ascii="Times New Roman" w:eastAsiaTheme="minorEastAsia" w:hAnsi="Times New Roman"/>
                <w:szCs w:val="20"/>
                <w:lang w:eastAsia="zh-CN"/>
              </w:rPr>
              <w:t>he corresponding parameter values in FR2 are used</w:t>
            </w:r>
          </w:p>
        </w:tc>
      </w:tr>
      <w:tr w:rsidR="00117773" w14:paraId="11C42F8A" w14:textId="77777777">
        <w:trPr>
          <w:trHeight w:val="658"/>
        </w:trPr>
        <w:tc>
          <w:tcPr>
            <w:tcW w:w="600" w:type="dxa"/>
          </w:tcPr>
          <w:p w14:paraId="561F4669" w14:textId="77777777" w:rsidR="00117773" w:rsidRDefault="000D79C2">
            <w:pPr>
              <w:widowControl w:val="0"/>
              <w:rPr>
                <w:rFonts w:ascii="Times New Roman" w:eastAsia="宋体" w:hAnsi="Times New Roman"/>
                <w:bCs/>
                <w:szCs w:val="20"/>
              </w:rPr>
            </w:pPr>
            <w:r>
              <w:rPr>
                <w:rFonts w:ascii="Times New Roman" w:eastAsia="宋体" w:hAnsi="Times New Roman"/>
                <w:bCs/>
                <w:szCs w:val="20"/>
              </w:rPr>
              <w:t>8</w:t>
            </w:r>
          </w:p>
        </w:tc>
        <w:tc>
          <w:tcPr>
            <w:tcW w:w="759" w:type="dxa"/>
          </w:tcPr>
          <w:p w14:paraId="08DCFAC5" w14:textId="77777777" w:rsidR="00117773" w:rsidRDefault="000D79C2">
            <w:pPr>
              <w:widowControl w:val="0"/>
              <w:rPr>
                <w:rFonts w:ascii="Times New Roman" w:hAnsi="Times New Roman"/>
                <w:szCs w:val="20"/>
              </w:rPr>
            </w:pPr>
            <w:r>
              <w:rPr>
                <w:rFonts w:ascii="Times New Roman" w:eastAsia="宋体" w:hAnsi="Times New Roman"/>
                <w:bCs/>
                <w:szCs w:val="20"/>
                <w:lang w:eastAsia="zh-CN"/>
              </w:rPr>
              <w:t xml:space="preserve">vehicle </w:t>
            </w:r>
            <w:r>
              <w:rPr>
                <w:rFonts w:ascii="Times New Roman" w:eastAsia="宋体" w:hAnsi="Times New Roman"/>
                <w:bCs/>
                <w:szCs w:val="20"/>
              </w:rPr>
              <w:t>UE</w:t>
            </w:r>
          </w:p>
        </w:tc>
        <w:tc>
          <w:tcPr>
            <w:tcW w:w="759" w:type="dxa"/>
          </w:tcPr>
          <w:p w14:paraId="208D1C21" w14:textId="77777777" w:rsidR="00117773" w:rsidRDefault="000D79C2">
            <w:pPr>
              <w:widowControl w:val="0"/>
              <w:rPr>
                <w:rFonts w:ascii="Times New Roman" w:hAnsi="Times New Roman"/>
                <w:szCs w:val="20"/>
              </w:rPr>
            </w:pPr>
            <w:r>
              <w:rPr>
                <w:rFonts w:ascii="Times New Roman" w:eastAsia="宋体" w:hAnsi="Times New Roman"/>
                <w:bCs/>
                <w:szCs w:val="20"/>
                <w:lang w:eastAsia="zh-CN"/>
              </w:rPr>
              <w:t xml:space="preserve">vehicle </w:t>
            </w:r>
            <w:r>
              <w:rPr>
                <w:rFonts w:ascii="Times New Roman" w:eastAsia="宋体" w:hAnsi="Times New Roman"/>
                <w:bCs/>
                <w:szCs w:val="20"/>
              </w:rPr>
              <w:t>UE</w:t>
            </w:r>
          </w:p>
        </w:tc>
        <w:tc>
          <w:tcPr>
            <w:tcW w:w="7511" w:type="dxa"/>
            <w:vAlign w:val="center"/>
          </w:tcPr>
          <w:p w14:paraId="607CD92E" w14:textId="77777777" w:rsidR="00117773" w:rsidRDefault="000D79C2">
            <w:pPr>
              <w:widowControl w:val="0"/>
              <w:snapToGrid w:val="0"/>
              <w:rPr>
                <w:rFonts w:ascii="Times New Roman" w:eastAsia="宋体" w:hAnsi="Times New Roman"/>
                <w:szCs w:val="20"/>
              </w:rPr>
            </w:pPr>
            <w:r>
              <w:rPr>
                <w:rFonts w:ascii="Times New Roman" w:eastAsia="宋体" w:hAnsi="Times New Roman"/>
                <w:szCs w:val="20"/>
              </w:rPr>
              <w:t xml:space="preserve">Highway and </w:t>
            </w:r>
            <w:r>
              <w:rPr>
                <w:rFonts w:ascii="Times New Roman" w:eastAsia="宋体" w:hAnsi="Times New Roman"/>
                <w:bCs/>
                <w:szCs w:val="20"/>
              </w:rPr>
              <w:t>Urban grid</w:t>
            </w:r>
            <w:r>
              <w:rPr>
                <w:rFonts w:ascii="Times New Roman" w:eastAsia="宋体" w:hAnsi="Times New Roman"/>
                <w:szCs w:val="20"/>
              </w:rPr>
              <w:t xml:space="preserve"> </w:t>
            </w:r>
          </w:p>
          <w:p w14:paraId="30A4A695" w14:textId="77777777" w:rsidR="00117773" w:rsidRDefault="000D79C2" w:rsidP="000920EB">
            <w:pPr>
              <w:pStyle w:val="aff8"/>
              <w:widowControl w:val="0"/>
              <w:numPr>
                <w:ilvl w:val="0"/>
                <w:numId w:val="85"/>
              </w:numPr>
              <w:snapToGrid w:val="0"/>
              <w:rPr>
                <w:rFonts w:ascii="Times New Roman" w:eastAsia="宋体" w:hAnsi="Times New Roman"/>
                <w:bCs/>
                <w:szCs w:val="20"/>
              </w:rPr>
            </w:pPr>
            <w:r>
              <w:rPr>
                <w:rFonts w:ascii="Times New Roman" w:eastAsia="宋体" w:hAnsi="Times New Roman"/>
                <w:szCs w:val="20"/>
              </w:rPr>
              <w:t>V2V link of scenario</w:t>
            </w:r>
            <w:r>
              <w:rPr>
                <w:rFonts w:ascii="Times New Roman" w:eastAsia="宋体" w:hAnsi="Times New Roman"/>
                <w:bCs/>
                <w:szCs w:val="20"/>
              </w:rPr>
              <w:t xml:space="preserve"> </w:t>
            </w:r>
            <w:r>
              <w:rPr>
                <w:rFonts w:ascii="Times New Roman" w:eastAsia="宋体" w:hAnsi="Times New Roman"/>
                <w:szCs w:val="20"/>
              </w:rPr>
              <w:t xml:space="preserve">Highway and </w:t>
            </w:r>
            <w:r>
              <w:rPr>
                <w:rFonts w:ascii="Times New Roman" w:eastAsia="宋体" w:hAnsi="Times New Roman"/>
                <w:bCs/>
                <w:szCs w:val="20"/>
              </w:rPr>
              <w:t>Urban grid</w:t>
            </w:r>
            <w:r>
              <w:rPr>
                <w:rFonts w:ascii="Times New Roman" w:eastAsia="宋体" w:hAnsi="Times New Roman"/>
                <w:szCs w:val="20"/>
              </w:rPr>
              <w:t xml:space="preserve"> in section 6 of TR 37.885 </w:t>
            </w:r>
          </w:p>
          <w:p w14:paraId="3797790C" w14:textId="77777777" w:rsidR="00117773" w:rsidRDefault="000D79C2">
            <w:pPr>
              <w:widowControl w:val="0"/>
              <w:snapToGrid w:val="0"/>
              <w:rPr>
                <w:rFonts w:ascii="Times New Roman" w:eastAsia="宋体" w:hAnsi="Times New Roman"/>
                <w:szCs w:val="20"/>
                <w:lang w:val="it-IT"/>
              </w:rPr>
            </w:pPr>
            <w:r>
              <w:rPr>
                <w:rFonts w:ascii="Times New Roman" w:eastAsia="宋体" w:hAnsi="Times New Roman"/>
                <w:szCs w:val="20"/>
                <w:lang w:val="it-IT"/>
              </w:rPr>
              <w:t>UMi, UMa, and RMa</w:t>
            </w:r>
          </w:p>
          <w:p w14:paraId="490B8FCF" w14:textId="77777777" w:rsidR="00117773" w:rsidRDefault="000D79C2" w:rsidP="000920EB">
            <w:pPr>
              <w:pStyle w:val="aff8"/>
              <w:widowControl w:val="0"/>
              <w:numPr>
                <w:ilvl w:val="0"/>
                <w:numId w:val="85"/>
              </w:numPr>
              <w:rPr>
                <w:rFonts w:ascii="Times New Roman" w:eastAsia="等线" w:hAnsi="Times New Roman"/>
                <w:szCs w:val="20"/>
              </w:rPr>
            </w:pPr>
            <w:r>
              <w:rPr>
                <w:rFonts w:ascii="Times New Roman" w:eastAsia="等线" w:hAnsi="Times New Roman"/>
                <w:szCs w:val="20"/>
              </w:rPr>
              <w:t>UE-UE link of scenario UMi, UMa following the option based on TR 38.901 defined in section A.3 of TR 38.858</w:t>
            </w:r>
          </w:p>
          <w:p w14:paraId="5B98D8DB" w14:textId="77777777" w:rsidR="00117773" w:rsidRDefault="000D79C2" w:rsidP="000920EB">
            <w:pPr>
              <w:pStyle w:val="aff8"/>
              <w:widowControl w:val="0"/>
              <w:numPr>
                <w:ilvl w:val="0"/>
                <w:numId w:val="85"/>
              </w:numPr>
              <w:rPr>
                <w:rFonts w:ascii="Times New Roman" w:hAnsi="Times New Roman"/>
                <w:szCs w:val="20"/>
              </w:rPr>
            </w:pPr>
            <w:r>
              <w:rPr>
                <w:rFonts w:ascii="Times New Roman" w:eastAsia="等线" w:hAnsi="Times New Roman"/>
                <w:szCs w:val="20"/>
              </w:rPr>
              <w:t>TRP-UE link of scenario RMa defined in section 7 of TR 38.901 by setting h</w:t>
            </w:r>
            <w:r>
              <w:rPr>
                <w:rFonts w:ascii="Times New Roman" w:eastAsia="等线" w:hAnsi="Times New Roman"/>
                <w:szCs w:val="20"/>
                <w:vertAlign w:val="subscript"/>
              </w:rPr>
              <w:t>BS</w:t>
            </w:r>
            <w:r>
              <w:rPr>
                <w:rFonts w:ascii="Times New Roman" w:eastAsia="等线" w:hAnsi="Times New Roman"/>
                <w:szCs w:val="20"/>
              </w:rPr>
              <w:t xml:space="preserve"> =1.5m</w:t>
            </w:r>
          </w:p>
        </w:tc>
      </w:tr>
      <w:tr w:rsidR="00117773" w14:paraId="5FC50EF1" w14:textId="77777777">
        <w:trPr>
          <w:trHeight w:val="574"/>
        </w:trPr>
        <w:tc>
          <w:tcPr>
            <w:tcW w:w="600" w:type="dxa"/>
          </w:tcPr>
          <w:p w14:paraId="2E607CC7" w14:textId="77777777" w:rsidR="00117773" w:rsidRDefault="000D79C2">
            <w:pPr>
              <w:widowControl w:val="0"/>
              <w:rPr>
                <w:rFonts w:ascii="Times New Roman" w:eastAsia="宋体" w:hAnsi="Times New Roman"/>
                <w:bCs/>
                <w:szCs w:val="20"/>
              </w:rPr>
            </w:pPr>
            <w:r>
              <w:rPr>
                <w:rFonts w:ascii="Times New Roman" w:eastAsia="宋体" w:hAnsi="Times New Roman"/>
                <w:bCs/>
                <w:szCs w:val="20"/>
              </w:rPr>
              <w:t>9</w:t>
            </w:r>
          </w:p>
        </w:tc>
        <w:tc>
          <w:tcPr>
            <w:tcW w:w="759" w:type="dxa"/>
          </w:tcPr>
          <w:p w14:paraId="469FA83F" w14:textId="77777777" w:rsidR="00117773" w:rsidRDefault="000D79C2">
            <w:pPr>
              <w:widowControl w:val="0"/>
              <w:rPr>
                <w:rFonts w:ascii="Times New Roman" w:hAnsi="Times New Roman"/>
                <w:szCs w:val="20"/>
              </w:rPr>
            </w:pPr>
            <w:r>
              <w:rPr>
                <w:rFonts w:ascii="Times New Roman" w:eastAsia="宋体" w:hAnsi="Times New Roman"/>
                <w:bCs/>
                <w:szCs w:val="20"/>
              </w:rPr>
              <w:t>aerial UE</w:t>
            </w:r>
          </w:p>
        </w:tc>
        <w:tc>
          <w:tcPr>
            <w:tcW w:w="759" w:type="dxa"/>
          </w:tcPr>
          <w:p w14:paraId="76065D70" w14:textId="77777777" w:rsidR="00117773" w:rsidRDefault="000D79C2">
            <w:pPr>
              <w:widowControl w:val="0"/>
              <w:rPr>
                <w:rFonts w:ascii="Times New Roman" w:hAnsi="Times New Roman"/>
                <w:szCs w:val="20"/>
              </w:rPr>
            </w:pPr>
            <w:r>
              <w:rPr>
                <w:rFonts w:ascii="Times New Roman" w:eastAsia="宋体" w:hAnsi="Times New Roman"/>
                <w:bCs/>
                <w:szCs w:val="20"/>
              </w:rPr>
              <w:t>aerial UE</w:t>
            </w:r>
          </w:p>
        </w:tc>
        <w:tc>
          <w:tcPr>
            <w:tcW w:w="7511" w:type="dxa"/>
            <w:vAlign w:val="center"/>
          </w:tcPr>
          <w:p w14:paraId="6D3B88BF" w14:textId="77777777" w:rsidR="00117773" w:rsidRDefault="000D79C2">
            <w:pPr>
              <w:widowControl w:val="0"/>
              <w:snapToGrid w:val="0"/>
              <w:rPr>
                <w:rFonts w:ascii="Times New Roman" w:eastAsia="宋体" w:hAnsi="Times New Roman"/>
                <w:szCs w:val="20"/>
                <w:lang w:val="it-IT"/>
              </w:rPr>
            </w:pPr>
            <w:r>
              <w:rPr>
                <w:rFonts w:ascii="Times New Roman" w:eastAsia="宋体" w:hAnsi="Times New Roman"/>
                <w:szCs w:val="20"/>
                <w:lang w:val="it-IT"/>
              </w:rPr>
              <w:t>UMi-AV, UMa-AV, RMa-AV</w:t>
            </w:r>
          </w:p>
          <w:p w14:paraId="1FF9F95B" w14:textId="77777777" w:rsidR="00117773" w:rsidRDefault="000D79C2" w:rsidP="000920EB">
            <w:pPr>
              <w:pStyle w:val="aff8"/>
              <w:widowControl w:val="0"/>
              <w:numPr>
                <w:ilvl w:val="0"/>
                <w:numId w:val="32"/>
              </w:numPr>
              <w:rPr>
                <w:rFonts w:ascii="Times New Roman" w:hAnsi="Times New Roman"/>
                <w:szCs w:val="20"/>
                <w:lang w:val="en-US"/>
              </w:rPr>
            </w:pPr>
            <w:r>
              <w:rPr>
                <w:rFonts w:ascii="Times New Roman" w:eastAsia="等线" w:hAnsi="Times New Roman"/>
                <w:szCs w:val="20"/>
              </w:rPr>
              <w:t xml:space="preserve">TRP-aerial UE link of UMi-AV in </w:t>
            </w:r>
            <w:r>
              <w:rPr>
                <w:rFonts w:ascii="Times New Roman" w:eastAsia="等线" w:hAnsi="Times New Roman"/>
                <w:szCs w:val="20"/>
                <w:lang w:val="en-US"/>
              </w:rPr>
              <w:t xml:space="preserve">Annex A and B of </w:t>
            </w:r>
            <w:r>
              <w:rPr>
                <w:rFonts w:ascii="Times New Roman" w:eastAsia="等线" w:hAnsi="Times New Roman"/>
                <w:szCs w:val="20"/>
              </w:rPr>
              <w:t>TR 36.777 by setting height of TRP equal to the height of the first aerial UE for FR1</w:t>
            </w:r>
          </w:p>
          <w:p w14:paraId="53DFD62C" w14:textId="77777777" w:rsidR="00117773" w:rsidRDefault="000D79C2" w:rsidP="000920EB">
            <w:pPr>
              <w:pStyle w:val="aff8"/>
              <w:widowControl w:val="0"/>
              <w:numPr>
                <w:ilvl w:val="1"/>
                <w:numId w:val="32"/>
              </w:numPr>
              <w:rPr>
                <w:rFonts w:ascii="Times New Roman" w:hAnsi="Times New Roman"/>
                <w:szCs w:val="20"/>
              </w:rPr>
            </w:pPr>
            <w:r>
              <w:rPr>
                <w:rFonts w:ascii="Times New Roman" w:eastAsiaTheme="minorEastAsia" w:hAnsi="Times New Roman"/>
                <w:szCs w:val="20"/>
                <w:lang w:eastAsia="zh-CN"/>
              </w:rPr>
              <w:t xml:space="preserve">LOS probability is not reused, </w:t>
            </w:r>
            <w:r>
              <w:rPr>
                <w:rFonts w:ascii="Times New Roman" w:eastAsiaTheme="minorEastAsia" w:hAnsi="Times New Roman" w:hint="eastAsia"/>
                <w:szCs w:val="20"/>
                <w:lang w:eastAsia="zh-CN"/>
              </w:rPr>
              <w:t>F</w:t>
            </w:r>
            <w:r>
              <w:rPr>
                <w:rFonts w:ascii="Times New Roman" w:eastAsiaTheme="minorEastAsia" w:hAnsi="Times New Roman"/>
                <w:szCs w:val="20"/>
                <w:lang w:eastAsia="zh-CN"/>
              </w:rPr>
              <w:t>FS new LOS probability</w:t>
            </w:r>
          </w:p>
          <w:p w14:paraId="4D284614" w14:textId="77777777" w:rsidR="00117773" w:rsidRDefault="000D79C2" w:rsidP="000920EB">
            <w:pPr>
              <w:pStyle w:val="aff8"/>
              <w:widowControl w:val="0"/>
              <w:numPr>
                <w:ilvl w:val="1"/>
                <w:numId w:val="32"/>
              </w:numPr>
              <w:rPr>
                <w:rFonts w:ascii="Times New Roman" w:hAnsi="Times New Roman"/>
                <w:szCs w:val="20"/>
              </w:rPr>
            </w:pPr>
            <w:r>
              <w:rPr>
                <w:rFonts w:ascii="Times New Roman" w:eastAsiaTheme="minorEastAsia" w:hAnsi="Times New Roman"/>
                <w:szCs w:val="20"/>
                <w:lang w:eastAsia="zh-CN"/>
              </w:rPr>
              <w:t>FFS pathloss model, shadowing fading, angular spread</w:t>
            </w:r>
          </w:p>
          <w:p w14:paraId="1D153CEB" w14:textId="77777777" w:rsidR="00117773" w:rsidRDefault="000D79C2" w:rsidP="000920EB">
            <w:pPr>
              <w:pStyle w:val="aff8"/>
              <w:widowControl w:val="0"/>
              <w:numPr>
                <w:ilvl w:val="0"/>
                <w:numId w:val="32"/>
              </w:numPr>
              <w:rPr>
                <w:rFonts w:ascii="Times New Roman" w:hAnsi="Times New Roman"/>
                <w:szCs w:val="20"/>
              </w:rPr>
            </w:pPr>
            <w:r>
              <w:rPr>
                <w:rFonts w:ascii="Times New Roman" w:eastAsia="等线" w:hAnsi="Times New Roman"/>
                <w:szCs w:val="20"/>
                <w:highlight w:val="darkYellow"/>
              </w:rPr>
              <w:t>Working assumption</w:t>
            </w:r>
            <w:r>
              <w:rPr>
                <w:rFonts w:ascii="Times New Roman" w:eastAsia="等线" w:hAnsi="Times New Roman"/>
                <w:szCs w:val="20"/>
              </w:rPr>
              <w:t>: Reuse the channel model of scenario UMa-AV, UMi-AV, and RMa-AV of FR1 for FR2</w:t>
            </w:r>
          </w:p>
          <w:p w14:paraId="52CEBA11" w14:textId="77777777" w:rsidR="00117773" w:rsidRDefault="000D79C2" w:rsidP="000920EB">
            <w:pPr>
              <w:pStyle w:val="aff8"/>
              <w:widowControl w:val="0"/>
              <w:numPr>
                <w:ilvl w:val="1"/>
                <w:numId w:val="32"/>
              </w:numPr>
              <w:rPr>
                <w:rFonts w:ascii="Times New Roman" w:hAnsi="Times New Roman"/>
                <w:szCs w:val="20"/>
              </w:rPr>
            </w:pPr>
            <w:r>
              <w:rPr>
                <w:rFonts w:ascii="Times New Roman" w:eastAsiaTheme="minorEastAsia" w:hAnsi="Times New Roman" w:hint="eastAsia"/>
                <w:szCs w:val="20"/>
                <w:lang w:eastAsia="zh-CN"/>
              </w:rPr>
              <w:t>T</w:t>
            </w:r>
            <w:r>
              <w:rPr>
                <w:rFonts w:ascii="Times New Roman" w:eastAsiaTheme="minorEastAsia" w:hAnsi="Times New Roman"/>
                <w:szCs w:val="20"/>
                <w:lang w:eastAsia="zh-CN"/>
              </w:rPr>
              <w:t>he corresponding parameter values in FR2 are used</w:t>
            </w:r>
          </w:p>
        </w:tc>
      </w:tr>
    </w:tbl>
    <w:p w14:paraId="25DB1B8E" w14:textId="77777777" w:rsidR="00117773" w:rsidRDefault="00117773">
      <w:pPr>
        <w:rPr>
          <w:rFonts w:eastAsiaTheme="minorEastAsia"/>
          <w:lang w:eastAsia="zh-CN"/>
        </w:rPr>
      </w:pPr>
    </w:p>
    <w:p w14:paraId="61BCCE8E" w14:textId="77777777" w:rsidR="00117773" w:rsidRDefault="00117773">
      <w:pPr>
        <w:rPr>
          <w:lang w:eastAsia="zh-CN"/>
        </w:rPr>
      </w:pPr>
    </w:p>
    <w:p w14:paraId="234D11BA" w14:textId="77777777" w:rsidR="00117773" w:rsidRDefault="000D79C2">
      <w:pPr>
        <w:pStyle w:val="0Maintext"/>
        <w:ind w:firstLine="0"/>
        <w:rPr>
          <w:highlight w:val="green"/>
        </w:rPr>
      </w:pPr>
      <w:r>
        <w:rPr>
          <w:highlight w:val="green"/>
        </w:rPr>
        <w:t>Agreement</w:t>
      </w:r>
    </w:p>
    <w:p w14:paraId="5EADD4E0" w14:textId="77777777" w:rsidR="00117773" w:rsidRDefault="000D79C2">
      <w:pPr>
        <w:snapToGrid w:val="0"/>
        <w:jc w:val="both"/>
        <w:rPr>
          <w:rFonts w:eastAsiaTheme="minorEastAsia"/>
          <w:szCs w:val="20"/>
          <w:lang w:val="en-US" w:eastAsia="zh-CN"/>
        </w:rPr>
      </w:pPr>
      <w:r>
        <w:rPr>
          <w:rFonts w:eastAsia="宋体" w:hAnsi="Cambria Math"/>
          <w:szCs w:val="20"/>
          <w:lang w:val="en-US" w:eastAsia="zh-CN"/>
        </w:rPr>
        <w:t xml:space="preserve">To generate the parameters (in the steps before concatenation), the large-scale parameters and the small-scale parameters used to generate </w:t>
      </w:r>
      <w:r>
        <w:rPr>
          <w:rFonts w:eastAsiaTheme="minorEastAsia"/>
          <w:szCs w:val="20"/>
          <w:lang w:val="en-US" w:eastAsia="zh-CN"/>
        </w:rPr>
        <w:t>the Tx-target link are respectively the same as that of the target-Rx link for monostatic sensing, where departure angle on one link and arrival angle on the other link are reciprocal.</w:t>
      </w:r>
    </w:p>
    <w:p w14:paraId="4DCC7A14" w14:textId="77777777" w:rsidR="00117773" w:rsidRDefault="000D79C2" w:rsidP="000920EB">
      <w:pPr>
        <w:pStyle w:val="aff8"/>
        <w:numPr>
          <w:ilvl w:val="1"/>
          <w:numId w:val="37"/>
        </w:numPr>
        <w:snapToGrid w:val="0"/>
        <w:jc w:val="both"/>
        <w:rPr>
          <w:rFonts w:eastAsia="宋体" w:hAnsi="Cambria Math"/>
          <w:szCs w:val="20"/>
          <w:lang w:val="en-US" w:eastAsia="zh-CN"/>
        </w:rPr>
      </w:pPr>
      <w:r>
        <w:rPr>
          <w:rFonts w:eastAsia="宋体" w:hAnsi="Cambria Math"/>
          <w:szCs w:val="20"/>
          <w:lang w:val="en-US" w:eastAsia="zh-CN"/>
        </w:rPr>
        <w:t>FFS: whether this applies to initial phase</w:t>
      </w:r>
    </w:p>
    <w:p w14:paraId="38742FE7" w14:textId="77777777" w:rsidR="00117773" w:rsidRDefault="00117773">
      <w:pPr>
        <w:rPr>
          <w:lang w:eastAsia="zh-CN"/>
        </w:rPr>
      </w:pPr>
    </w:p>
    <w:p w14:paraId="5C5E7434" w14:textId="77777777" w:rsidR="00117773" w:rsidRDefault="000D79C2">
      <w:pPr>
        <w:pStyle w:val="0Maintext"/>
        <w:ind w:firstLine="0"/>
        <w:rPr>
          <w:highlight w:val="green"/>
        </w:rPr>
      </w:pPr>
      <w:r>
        <w:rPr>
          <w:highlight w:val="green"/>
        </w:rPr>
        <w:t>Agreement</w:t>
      </w:r>
    </w:p>
    <w:p w14:paraId="2E9CCD14" w14:textId="77777777" w:rsidR="00117773" w:rsidRDefault="000D79C2">
      <w:pPr>
        <w:rPr>
          <w:rFonts w:ascii="Times New Roman" w:eastAsia="宋体" w:hAnsi="Times New Roman"/>
          <w:szCs w:val="20"/>
          <w:lang w:val="en-US" w:eastAsia="zh-CN"/>
        </w:rPr>
      </w:pPr>
      <w:r>
        <w:rPr>
          <w:rFonts w:eastAsiaTheme="minorEastAsia"/>
          <w:szCs w:val="20"/>
          <w:lang w:eastAsia="zh-CN"/>
        </w:rPr>
        <w:t>Normalization on the product of three p</w:t>
      </w:r>
      <w:r>
        <w:rPr>
          <w:rFonts w:ascii="Times New Roman" w:eastAsia="宋体" w:hAnsi="Times New Roman"/>
          <w:szCs w:val="20"/>
          <w:lang w:eastAsia="zh-CN"/>
        </w:rPr>
        <w:t xml:space="preserve">olarization matrixes of a direct/indirect path generated by stochastic cluster, i.e., </w:t>
      </w:r>
      <w:r>
        <w:rPr>
          <w:rFonts w:ascii="Times New Roman" w:eastAsia="宋体" w:hAnsi="Times New Roman"/>
          <w:i/>
          <w:szCs w:val="20"/>
          <w:lang w:eastAsia="zh-CN"/>
        </w:rPr>
        <w:t>CPM</w:t>
      </w:r>
      <w:r>
        <w:rPr>
          <w:rFonts w:ascii="Times New Roman" w:eastAsia="宋体" w:hAnsi="Times New Roman"/>
          <w:i/>
          <w:szCs w:val="20"/>
          <w:vertAlign w:val="subscript"/>
          <w:lang w:eastAsia="zh-CN"/>
        </w:rPr>
        <w:t>tx,sp,rx</w:t>
      </w:r>
      <w:r>
        <w:rPr>
          <w:rFonts w:ascii="Times New Roman" w:eastAsia="宋体" w:hAnsi="Times New Roman"/>
          <w:i/>
          <w:szCs w:val="20"/>
          <w:lang w:eastAsia="zh-CN"/>
        </w:rPr>
        <w:t>= CPM</w:t>
      </w:r>
      <w:r>
        <w:rPr>
          <w:rFonts w:ascii="Times New Roman" w:eastAsia="宋体" w:hAnsi="Times New Roman"/>
          <w:i/>
          <w:szCs w:val="20"/>
          <w:vertAlign w:val="subscript"/>
          <w:lang w:eastAsia="zh-CN"/>
        </w:rPr>
        <w:t>sp,rx</w:t>
      </w:r>
      <w:r>
        <w:rPr>
          <w:rFonts w:ascii="Times New Roman" w:eastAsia="宋体" w:hAnsi="Times New Roman"/>
          <w:szCs w:val="20"/>
          <w:lang w:eastAsia="zh-CN"/>
        </w:rPr>
        <w:t xml:space="preserve"> . </w:t>
      </w:r>
      <w:r>
        <w:rPr>
          <w:rFonts w:ascii="Times New Roman" w:eastAsia="宋体" w:hAnsi="Times New Roman"/>
          <w:i/>
          <w:szCs w:val="20"/>
          <w:lang w:eastAsia="zh-CN"/>
        </w:rPr>
        <w:t>CPM</w:t>
      </w:r>
      <w:r>
        <w:rPr>
          <w:rFonts w:ascii="Times New Roman" w:eastAsia="宋体" w:hAnsi="Times New Roman"/>
          <w:i/>
          <w:szCs w:val="20"/>
          <w:vertAlign w:val="subscript"/>
          <w:lang w:eastAsia="zh-CN"/>
        </w:rPr>
        <w:t>sp</w:t>
      </w:r>
      <w:r>
        <w:rPr>
          <w:rFonts w:ascii="Times New Roman" w:eastAsia="宋体" w:hAnsi="Times New Roman"/>
          <w:szCs w:val="20"/>
          <w:lang w:eastAsia="zh-CN"/>
        </w:rPr>
        <w:t xml:space="preserve"> . </w:t>
      </w:r>
      <w:r>
        <w:rPr>
          <w:rFonts w:ascii="Times New Roman" w:eastAsia="宋体" w:hAnsi="Times New Roman"/>
          <w:i/>
          <w:szCs w:val="20"/>
          <w:lang w:eastAsia="zh-CN"/>
        </w:rPr>
        <w:t>CPM</w:t>
      </w:r>
      <w:r>
        <w:rPr>
          <w:rFonts w:ascii="Times New Roman" w:eastAsia="宋体" w:hAnsi="Times New Roman"/>
          <w:i/>
          <w:szCs w:val="20"/>
          <w:vertAlign w:val="subscript"/>
          <w:lang w:eastAsia="zh-CN"/>
        </w:rPr>
        <w:t>tx</w:t>
      </w:r>
      <w:r>
        <w:rPr>
          <w:rFonts w:ascii="Times New Roman" w:eastAsia="宋体" w:hAnsi="Times New Roman"/>
          <w:i/>
          <w:szCs w:val="20"/>
          <w:lang w:eastAsia="zh-CN"/>
        </w:rPr>
        <w:t>,</w:t>
      </w:r>
      <w:r>
        <w:rPr>
          <w:rFonts w:ascii="Times New Roman" w:eastAsia="宋体" w:hAnsi="Times New Roman"/>
          <w:i/>
          <w:szCs w:val="20"/>
          <w:vertAlign w:val="subscript"/>
          <w:lang w:eastAsia="zh-CN"/>
        </w:rPr>
        <w:t>sp</w:t>
      </w:r>
      <w:r>
        <w:rPr>
          <w:rFonts w:ascii="Times New Roman" w:eastAsia="宋体" w:hAnsi="Times New Roman"/>
          <w:szCs w:val="20"/>
          <w:lang w:eastAsia="zh-CN"/>
        </w:rPr>
        <w:t xml:space="preserve"> is supported</w:t>
      </w:r>
    </w:p>
    <w:p w14:paraId="5074381B" w14:textId="77777777" w:rsidR="00117773" w:rsidRDefault="000D79C2" w:rsidP="000920EB">
      <w:pPr>
        <w:pStyle w:val="aff8"/>
        <w:numPr>
          <w:ilvl w:val="1"/>
          <w:numId w:val="37"/>
        </w:numPr>
        <w:snapToGrid w:val="0"/>
        <w:jc w:val="both"/>
        <w:rPr>
          <w:rFonts w:ascii="Times New Roman" w:eastAsia="宋体" w:hAnsi="Times New Roman"/>
          <w:szCs w:val="20"/>
          <w:lang w:eastAsia="zh-CN"/>
        </w:rPr>
      </w:pPr>
      <w:r>
        <w:rPr>
          <w:rFonts w:ascii="Times New Roman" w:eastAsia="宋体" w:hAnsi="Times New Roman"/>
          <w:szCs w:val="20"/>
          <w:lang w:eastAsia="zh-CN"/>
        </w:rPr>
        <w:t xml:space="preserve">The scaling factor is </w:t>
      </w:r>
      <m:oMath>
        <m:f>
          <m:fPr>
            <m:ctrlPr>
              <w:rPr>
                <w:rFonts w:ascii="Cambria Math" w:eastAsia="宋体" w:hAnsi="Cambria Math"/>
                <w:szCs w:val="20"/>
                <w:lang w:eastAsia="zh-CN"/>
              </w:rPr>
            </m:ctrlPr>
          </m:fPr>
          <m:num>
            <m:rad>
              <m:radPr>
                <m:degHide m:val="1"/>
                <m:ctrlPr>
                  <w:rPr>
                    <w:rFonts w:ascii="Cambria Math" w:eastAsia="宋体" w:hAnsi="Cambria Math"/>
                    <w:szCs w:val="20"/>
                    <w:lang w:eastAsia="zh-CN"/>
                  </w:rPr>
                </m:ctrlPr>
              </m:radPr>
              <m:deg/>
              <m:e>
                <m:r>
                  <m:rPr>
                    <m:sty m:val="p"/>
                  </m:rPr>
                  <w:rPr>
                    <w:rFonts w:ascii="Cambria Math" w:eastAsia="宋体" w:hAnsi="Cambria Math"/>
                    <w:szCs w:val="20"/>
                    <w:lang w:eastAsia="zh-CN"/>
                  </w:rPr>
                  <m:t>2</m:t>
                </m:r>
              </m:e>
            </m:rad>
          </m:num>
          <m:den>
            <m:rad>
              <m:radPr>
                <m:degHide m:val="1"/>
                <m:ctrlPr>
                  <w:rPr>
                    <w:rFonts w:ascii="Cambria Math" w:eastAsia="宋体" w:hAnsi="Cambria Math"/>
                    <w:szCs w:val="20"/>
                    <w:lang w:eastAsia="zh-CN"/>
                  </w:rPr>
                </m:ctrlPr>
              </m:radPr>
              <m:deg/>
              <m:e>
                <m:sSup>
                  <m:sSupPr>
                    <m:ctrlPr>
                      <w:rPr>
                        <w:rFonts w:ascii="Cambria Math" w:eastAsia="宋体" w:hAnsi="Cambria Math"/>
                        <w:szCs w:val="20"/>
                        <w:lang w:eastAsia="zh-CN"/>
                      </w:rPr>
                    </m:ctrlPr>
                  </m:sSupPr>
                  <m:e>
                    <m:d>
                      <m:dPr>
                        <m:begChr m:val="|"/>
                        <m:endChr m:val="|"/>
                        <m:ctrlPr>
                          <w:rPr>
                            <w:rFonts w:ascii="Cambria Math" w:eastAsia="宋体" w:hAnsi="Cambria Math"/>
                            <w:szCs w:val="20"/>
                            <w:lang w:eastAsia="zh-CN"/>
                          </w:rPr>
                        </m:ctrlPr>
                      </m:dPr>
                      <m:e>
                        <m:r>
                          <w:rPr>
                            <w:rFonts w:ascii="Cambria Math" w:eastAsia="宋体" w:hAnsi="Cambria Math"/>
                            <w:szCs w:val="20"/>
                            <w:lang w:eastAsia="zh-CN"/>
                          </w:rPr>
                          <m:t>d</m:t>
                        </m:r>
                        <m:r>
                          <m:rPr>
                            <m:sty m:val="p"/>
                          </m:rPr>
                          <w:rPr>
                            <w:rFonts w:ascii="Cambria Math" w:eastAsia="宋体" w:hAnsi="Cambria Math"/>
                            <w:szCs w:val="20"/>
                            <w:lang w:eastAsia="zh-CN"/>
                          </w:rPr>
                          <m:t>11</m:t>
                        </m:r>
                      </m:e>
                    </m:d>
                  </m:e>
                  <m:sup>
                    <m:r>
                      <m:rPr>
                        <m:sty m:val="p"/>
                      </m:rPr>
                      <w:rPr>
                        <w:rFonts w:ascii="Cambria Math" w:eastAsia="宋体" w:hAnsi="Cambria Math"/>
                        <w:szCs w:val="20"/>
                        <w:lang w:eastAsia="zh-CN"/>
                      </w:rPr>
                      <m:t>2</m:t>
                    </m:r>
                  </m:sup>
                </m:sSup>
                <m:r>
                  <m:rPr>
                    <m:sty m:val="p"/>
                  </m:rPr>
                  <w:rPr>
                    <w:rFonts w:ascii="Cambria Math" w:eastAsia="宋体" w:hAnsi="Cambria Math"/>
                    <w:szCs w:val="20"/>
                    <w:lang w:eastAsia="zh-CN"/>
                  </w:rPr>
                  <m:t>+</m:t>
                </m:r>
                <m:sSup>
                  <m:sSupPr>
                    <m:ctrlPr>
                      <w:rPr>
                        <w:rFonts w:ascii="Cambria Math" w:eastAsia="宋体" w:hAnsi="Cambria Math"/>
                        <w:szCs w:val="20"/>
                        <w:lang w:eastAsia="zh-CN"/>
                      </w:rPr>
                    </m:ctrlPr>
                  </m:sSupPr>
                  <m:e>
                    <m:d>
                      <m:dPr>
                        <m:begChr m:val="|"/>
                        <m:endChr m:val="|"/>
                        <m:ctrlPr>
                          <w:rPr>
                            <w:rFonts w:ascii="Cambria Math" w:eastAsia="宋体" w:hAnsi="Cambria Math"/>
                            <w:szCs w:val="20"/>
                            <w:lang w:eastAsia="zh-CN"/>
                          </w:rPr>
                        </m:ctrlPr>
                      </m:dPr>
                      <m:e>
                        <m:r>
                          <w:rPr>
                            <w:rFonts w:ascii="Cambria Math" w:eastAsia="宋体" w:hAnsi="Cambria Math"/>
                            <w:szCs w:val="20"/>
                            <w:lang w:eastAsia="zh-CN"/>
                          </w:rPr>
                          <m:t>d</m:t>
                        </m:r>
                        <m:r>
                          <m:rPr>
                            <m:sty m:val="p"/>
                          </m:rPr>
                          <w:rPr>
                            <w:rFonts w:ascii="Cambria Math" w:eastAsia="宋体" w:hAnsi="Cambria Math"/>
                            <w:szCs w:val="20"/>
                            <w:lang w:eastAsia="zh-CN"/>
                          </w:rPr>
                          <m:t>22</m:t>
                        </m:r>
                      </m:e>
                    </m:d>
                  </m:e>
                  <m:sup>
                    <m:r>
                      <m:rPr>
                        <m:sty m:val="p"/>
                      </m:rPr>
                      <w:rPr>
                        <w:rFonts w:ascii="Cambria Math" w:eastAsia="宋体" w:hAnsi="Cambria Math"/>
                        <w:szCs w:val="20"/>
                        <w:lang w:eastAsia="zh-CN"/>
                      </w:rPr>
                      <m:t>2</m:t>
                    </m:r>
                  </m:sup>
                </m:sSup>
              </m:e>
            </m:rad>
          </m:den>
        </m:f>
      </m:oMath>
    </w:p>
    <w:p w14:paraId="1599345C" w14:textId="77777777" w:rsidR="00117773" w:rsidRDefault="00117773">
      <w:pPr>
        <w:rPr>
          <w:lang w:eastAsia="zh-CN"/>
        </w:rPr>
      </w:pPr>
    </w:p>
    <w:p w14:paraId="317A6B04" w14:textId="77777777" w:rsidR="00117773" w:rsidRDefault="000D79C2">
      <w:pPr>
        <w:pStyle w:val="0Maintext"/>
        <w:ind w:firstLine="0"/>
        <w:rPr>
          <w:highlight w:val="green"/>
        </w:rPr>
      </w:pPr>
      <w:r>
        <w:rPr>
          <w:highlight w:val="green"/>
        </w:rPr>
        <w:t>Agreement</w:t>
      </w:r>
    </w:p>
    <w:p w14:paraId="406837C5" w14:textId="77777777" w:rsidR="00117773" w:rsidRDefault="000D79C2">
      <w:pPr>
        <w:tabs>
          <w:tab w:val="left" w:pos="0"/>
        </w:tabs>
        <w:snapToGrid w:val="0"/>
        <w:jc w:val="both"/>
        <w:rPr>
          <w:rFonts w:ascii="Times New Roman" w:hAnsi="Times New Roman"/>
          <w:szCs w:val="20"/>
          <w:lang w:val="en-US"/>
        </w:rPr>
      </w:pPr>
      <w:r>
        <w:rPr>
          <w:szCs w:val="20"/>
        </w:rPr>
        <w:t>Power normalization of target channel after path dropping</w:t>
      </w:r>
      <w:r>
        <w:rPr>
          <w:rFonts w:eastAsiaTheme="minorEastAsia"/>
          <w:szCs w:val="20"/>
          <w:lang w:eastAsia="zh-CN"/>
        </w:rPr>
        <w:t xml:space="preserve"> of the target channel is not supported.</w:t>
      </w:r>
    </w:p>
    <w:p w14:paraId="793046B2" w14:textId="77777777" w:rsidR="00117773" w:rsidRDefault="00117773">
      <w:pPr>
        <w:rPr>
          <w:lang w:eastAsia="zh-CN"/>
        </w:rPr>
      </w:pPr>
    </w:p>
    <w:p w14:paraId="4C151B77" w14:textId="77777777" w:rsidR="00117773" w:rsidRDefault="000D79C2">
      <w:pPr>
        <w:pStyle w:val="0Maintext"/>
        <w:ind w:firstLine="0"/>
        <w:rPr>
          <w:highlight w:val="green"/>
        </w:rPr>
      </w:pPr>
      <w:r>
        <w:rPr>
          <w:highlight w:val="green"/>
        </w:rPr>
        <w:t>Agreement</w:t>
      </w:r>
    </w:p>
    <w:p w14:paraId="60CB875C" w14:textId="77777777" w:rsidR="00117773" w:rsidRDefault="000D79C2">
      <w:pPr>
        <w:rPr>
          <w:rFonts w:ascii="Times New Roman" w:eastAsia="Malgun Gothic" w:hAnsi="Times New Roman"/>
          <w:szCs w:val="20"/>
          <w:lang w:val="en-US" w:eastAsia="ja-JP"/>
        </w:rPr>
      </w:pPr>
      <w:r>
        <w:rPr>
          <w:rFonts w:ascii="Times New Roman" w:hAnsi="Times New Roman"/>
          <w:szCs w:val="20"/>
          <w:lang w:eastAsia="ja-JP"/>
        </w:rPr>
        <w:t>On the monostatic RCS for human with RCS model 2</w:t>
      </w:r>
    </w:p>
    <w:p w14:paraId="7B14BA2C" w14:textId="77777777" w:rsidR="00117773" w:rsidRDefault="000D79C2" w:rsidP="000920EB">
      <w:pPr>
        <w:pStyle w:val="aff8"/>
        <w:numPr>
          <w:ilvl w:val="0"/>
          <w:numId w:val="23"/>
        </w:numPr>
        <w:suppressAutoHyphens w:val="0"/>
        <w:autoSpaceDN w:val="0"/>
        <w:rPr>
          <w:rFonts w:ascii="Times New Roman" w:hAnsi="Times New Roman"/>
          <w:szCs w:val="20"/>
          <w:lang w:eastAsia="ja-JP"/>
        </w:rPr>
      </w:pPr>
      <w:r>
        <w:rPr>
          <w:rFonts w:ascii="Times New Roman" w:hAnsi="Times New Roman"/>
          <w:szCs w:val="20"/>
          <w:lang w:eastAsia="ja-JP"/>
        </w:rPr>
        <w:t>The monostatic RCS for a scattering point of the target is generated by</w:t>
      </w:r>
    </w:p>
    <w:p w14:paraId="65371D72" w14:textId="77777777" w:rsidR="00117773" w:rsidRDefault="000D79C2" w:rsidP="000920EB">
      <w:pPr>
        <w:pStyle w:val="aff8"/>
        <w:numPr>
          <w:ilvl w:val="1"/>
          <w:numId w:val="23"/>
        </w:numPr>
        <w:suppressAutoHyphens w:val="0"/>
        <w:autoSpaceDN w:val="0"/>
        <w:snapToGrid w:val="0"/>
        <w:rPr>
          <w:rFonts w:ascii="Times New Roman" w:hAnsi="Times New Roman"/>
          <w:szCs w:val="20"/>
          <w:lang w:eastAsia="ja-JP"/>
        </w:rPr>
      </w:pPr>
      <w:r>
        <w:rPr>
          <w:rFonts w:ascii="Times New Roman" w:hAnsi="Times New Roman"/>
          <w:szCs w:val="20"/>
          <w:lang w:eastAsia="ja-JP"/>
        </w:rPr>
        <w:t xml:space="preserve">The values/pattern A*B1, i.e., </w:t>
      </w:r>
      <m:oMath>
        <m:sSub>
          <m:sSubPr>
            <m:ctrlPr>
              <w:rPr>
                <w:rFonts w:ascii="Cambria Math" w:eastAsia="Malgun Gothic" w:hAnsi="Cambria Math"/>
                <w:szCs w:val="20"/>
              </w:rPr>
            </m:ctrlPr>
          </m:sSubPr>
          <m:e>
            <m:r>
              <m:rPr>
                <m:sty m:val="p"/>
              </m:rPr>
              <w:rPr>
                <w:rFonts w:ascii="Cambria Math" w:hAnsi="Cambria Math"/>
                <w:szCs w:val="20"/>
                <w:lang w:eastAsia="ja-JP"/>
              </w:rPr>
              <m:t>rcs</m:t>
            </m:r>
          </m:e>
          <m:sub>
            <m:r>
              <m:rPr>
                <m:nor/>
              </m:rPr>
              <w:rPr>
                <w:rFonts w:ascii="Times New Roman" w:hAnsi="Times New Roman"/>
                <w:szCs w:val="20"/>
                <w:lang w:eastAsia="ja-JP"/>
              </w:rPr>
              <m:t>dB</m:t>
            </m:r>
          </m:sub>
        </m:sSub>
        <m:r>
          <m:rPr>
            <m:sty m:val="p"/>
          </m:rPr>
          <w:rPr>
            <w:rFonts w:ascii="Cambria Math" w:hAnsi="Cambria Math"/>
            <w:szCs w:val="20"/>
            <w:lang w:eastAsia="ja-JP"/>
          </w:rPr>
          <m:t>(θ,φ)</m:t>
        </m:r>
      </m:oMath>
      <w:r>
        <w:rPr>
          <w:rFonts w:ascii="Times New Roman" w:hAnsi="Times New Roman"/>
          <w:szCs w:val="20"/>
          <w:lang w:eastAsia="ja-JP"/>
        </w:rPr>
        <w:t xml:space="preserve"> is deterministic based on incident/scattered angles</w:t>
      </w:r>
    </w:p>
    <w:p w14:paraId="0E719B2C" w14:textId="77777777" w:rsidR="00117773" w:rsidRDefault="00611736">
      <w:pPr>
        <w:snapToGrid w:val="0"/>
        <w:jc w:val="center"/>
        <w:rPr>
          <w:rFonts w:ascii="Times New Roman" w:hAnsi="Times New Roman"/>
          <w:i/>
          <w:iCs/>
          <w:szCs w:val="20"/>
          <w:lang w:val="en-US"/>
        </w:rPr>
      </w:pPr>
      <m:oMathPara>
        <m:oMath>
          <m:sSub>
            <m:sSubPr>
              <m:ctrlPr>
                <w:rPr>
                  <w:rFonts w:ascii="Cambria Math" w:eastAsia="Malgun Gothic" w:hAnsi="Cambria Math"/>
                  <w:i/>
                  <w:iCs/>
                  <w:szCs w:val="20"/>
                </w:rPr>
              </m:ctrlPr>
            </m:sSubPr>
            <m:e>
              <m:r>
                <w:rPr>
                  <w:rFonts w:ascii="Cambria Math" w:hAnsi="Cambria Math"/>
                  <w:szCs w:val="20"/>
                  <w:lang w:eastAsia="ja-JP"/>
                </w:rPr>
                <m:t>rcs</m:t>
              </m:r>
            </m:e>
            <m:sub>
              <m:r>
                <m:rPr>
                  <m:nor/>
                </m:rPr>
                <w:rPr>
                  <w:rFonts w:ascii="Times New Roman" w:hAnsi="Times New Roman"/>
                  <w:i/>
                  <w:iCs/>
                  <w:szCs w:val="20"/>
                  <w:lang w:val="en-US" w:eastAsia="ja-JP"/>
                </w:rPr>
                <m:t>dB</m:t>
              </m:r>
            </m:sub>
          </m:sSub>
          <m:r>
            <w:rPr>
              <w:rFonts w:ascii="Cambria Math" w:hAnsi="Cambria Math"/>
              <w:szCs w:val="20"/>
              <w:lang w:val="en-US" w:eastAsia="ja-JP"/>
            </w:rPr>
            <m:t>(</m:t>
          </m:r>
          <m:r>
            <w:rPr>
              <w:rFonts w:ascii="Cambria Math" w:hAnsi="Cambria Math"/>
              <w:szCs w:val="20"/>
              <w:lang w:eastAsia="ja-JP"/>
            </w:rPr>
            <m:t>θ</m:t>
          </m:r>
          <m:r>
            <w:rPr>
              <w:rFonts w:ascii="Cambria Math" w:hAnsi="Cambria Math"/>
              <w:szCs w:val="20"/>
              <w:lang w:val="en-US" w:eastAsia="ja-JP"/>
            </w:rPr>
            <m:t>,</m:t>
          </m:r>
          <m:r>
            <w:rPr>
              <w:rFonts w:ascii="Cambria Math" w:hAnsi="Cambria Math"/>
              <w:szCs w:val="20"/>
              <w:lang w:eastAsia="ja-JP"/>
            </w:rPr>
            <m:t>φ</m:t>
          </m:r>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en-US"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en-US"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en-US"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val="en-US" w:eastAsia="ja-JP"/>
                            </w:rPr>
                            <m:t> </m:t>
                          </m:r>
                          <m:r>
                            <w:rPr>
                              <w:rFonts w:ascii="Cambria Math" w:hAnsi="Cambria Math"/>
                              <w:szCs w:val="20"/>
                              <w:lang w:eastAsia="ja-JP"/>
                            </w:rPr>
                            <m:t>φ</m:t>
                          </m:r>
                        </m:e>
                      </m:d>
                    </m:e>
                  </m:d>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e>
          </m:func>
        </m:oMath>
      </m:oMathPara>
    </w:p>
    <w:p w14:paraId="375AAB05" w14:textId="77777777" w:rsidR="00117773" w:rsidRDefault="000D79C2">
      <w:pPr>
        <w:snapToGrid w:val="0"/>
        <w:ind w:left="840" w:firstLine="420"/>
        <w:rPr>
          <w:rFonts w:ascii="Times New Roman" w:hAnsi="Times New Roman"/>
          <w:szCs w:val="20"/>
          <w:lang w:eastAsia="ja-JP"/>
        </w:rPr>
      </w:pPr>
      <w:r>
        <w:rPr>
          <w:rFonts w:ascii="Times New Roman" w:hAnsi="Times New Roman"/>
          <w:szCs w:val="20"/>
          <w:lang w:eastAsia="ja-JP"/>
        </w:rPr>
        <w:t>Where,</w:t>
      </w:r>
    </w:p>
    <w:p w14:paraId="2C5FB5F6" w14:textId="77777777" w:rsidR="00117773" w:rsidRDefault="00611736">
      <w:pPr>
        <w:snapToGrid w:val="0"/>
        <w:jc w:val="center"/>
        <w:rPr>
          <w:rFonts w:ascii="Times New Roman" w:hAnsi="Times New Roman"/>
          <w:i/>
          <w:iCs/>
          <w:szCs w:val="20"/>
          <w:lang w:eastAsia="ja-JP"/>
        </w:rPr>
      </w:pPr>
      <m:oMathPara>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eastAsia="ja-JP"/>
                    </w:rPr>
                    <m:t>12</m:t>
                  </m:r>
                  <m:sSup>
                    <m:sSupPr>
                      <m:ctrlPr>
                        <w:rPr>
                          <w:rFonts w:ascii="Cambria Math" w:eastAsia="Malgun Gothic" w:hAnsi="Cambria Math"/>
                          <w:i/>
                          <w:iCs/>
                          <w:szCs w:val="20"/>
                        </w:rPr>
                      </m:ctrlPr>
                    </m:sSupPr>
                    <m:e>
                      <m:d>
                        <m:dPr>
                          <m:ctrlPr>
                            <w:rPr>
                              <w:rFonts w:ascii="Cambria Math" w:eastAsia="Malgun Gothic" w:hAnsi="Cambria Math"/>
                              <w:i/>
                              <w:iCs/>
                              <w:szCs w:val="20"/>
                            </w:rPr>
                          </m:ctrlPr>
                        </m:dPr>
                        <m:e>
                          <m:f>
                            <m:fPr>
                              <m:ctrlPr>
                                <w:rPr>
                                  <w:rFonts w:ascii="Cambria Math" w:eastAsia="Malgun Gothic" w:hAnsi="Cambria Math"/>
                                  <w:i/>
                                  <w:iCs/>
                                  <w:szCs w:val="20"/>
                                </w:rPr>
                              </m:ctrlPr>
                            </m:fPr>
                            <m:num>
                              <m:r>
                                <w:rPr>
                                  <w:rFonts w:ascii="Cambria Math" w:hAnsi="Cambria Math"/>
                                  <w:szCs w:val="20"/>
                                  <w:lang w:eastAsia="ja-JP"/>
                                </w:rPr>
                                <m:t>θ-</m:t>
                              </m:r>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center</m:t>
                                  </m:r>
                                </m:sub>
                              </m:sSub>
                            </m:num>
                            <m:den>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3dB</m:t>
                                  </m:r>
                                </m:sub>
                              </m:sSub>
                            </m:den>
                          </m:f>
                        </m:e>
                      </m:d>
                    </m:e>
                    <m:sup>
                      <m:r>
                        <w:rPr>
                          <w:rFonts w:ascii="Cambria Math" w:hAnsi="Cambria Math"/>
                          <w:szCs w:val="20"/>
                          <w:lang w:eastAsia="ja-JP"/>
                        </w:rPr>
                        <m:t>2</m:t>
                      </m:r>
                    </m:sup>
                  </m:sSup>
                  <m:r>
                    <w:rPr>
                      <w:rFonts w:ascii="Cambria Math" w:hAnsi="Cambria Math"/>
                      <w:szCs w:val="20"/>
                      <w:lang w:eastAsia="ja-JP"/>
                    </w:rPr>
                    <m:t>,</m:t>
                  </m:r>
                  <m:sSub>
                    <m:sSubPr>
                      <m:ctrlPr>
                        <w:rPr>
                          <w:rFonts w:ascii="Cambria Math" w:eastAsia="Malgun Gothic" w:hAnsi="Cambria Math"/>
                          <w:i/>
                          <w:iCs/>
                          <w:szCs w:val="20"/>
                        </w:rPr>
                      </m:ctrlPr>
                    </m:sSubPr>
                    <m:e>
                      <m:r>
                        <w:rPr>
                          <w:rFonts w:ascii="Cambria Math" w:hAnsi="Cambria Math"/>
                          <w:szCs w:val="20"/>
                          <w:lang w:eastAsia="ja-JP"/>
                        </w:rPr>
                        <m:t xml:space="preserve"> σ</m:t>
                      </m:r>
                    </m:e>
                    <m:sub>
                      <m:r>
                        <w:rPr>
                          <w:rFonts w:ascii="Cambria Math" w:hAnsi="Cambria Math"/>
                          <w:szCs w:val="20"/>
                          <w:lang w:eastAsia="ja-JP"/>
                        </w:rPr>
                        <m:t>max</m:t>
                      </m:r>
                    </m:sub>
                  </m:sSub>
                </m:e>
              </m:d>
            </m:e>
          </m:func>
        </m:oMath>
      </m:oMathPara>
    </w:p>
    <w:p w14:paraId="6ED45B5B" w14:textId="77777777" w:rsidR="00117773" w:rsidRDefault="00611736">
      <w:pPr>
        <w:pStyle w:val="a6"/>
        <w:snapToGrid w:val="0"/>
        <w:spacing w:before="0" w:after="0"/>
        <w:jc w:val="center"/>
        <w:rPr>
          <w:b w:val="0"/>
          <w:lang w:val="de-DE" w:eastAsia="zh-CN"/>
        </w:rPr>
      </w:pPr>
      <m:oMathPara>
        <m:oMath>
          <m:sSub>
            <m:sSubPr>
              <m:ctrlPr>
                <w:rPr>
                  <w:rFonts w:ascii="Cambria Math" w:hAnsi="Cambria Math"/>
                  <w:b w:val="0"/>
                  <w:i/>
                  <w:iCs/>
                </w:rPr>
              </m:ctrlPr>
            </m:sSubPr>
            <m:e>
              <m:sSup>
                <m:sSupPr>
                  <m:ctrlPr>
                    <w:rPr>
                      <w:rFonts w:ascii="Cambria Math" w:hAnsi="Cambria Math"/>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b w:val="0"/>
                  <w:i/>
                  <w:iCs/>
                  <w:lang w:val="de-DE"/>
                </w:rPr>
                <m:t>dB</m:t>
              </m:r>
            </m:sub>
          </m:sSub>
          <m:d>
            <m:dPr>
              <m:ctrlPr>
                <w:rPr>
                  <w:rFonts w:ascii="Cambria Math" w:hAnsi="Cambria Math"/>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b w:val="0"/>
                  <w:i/>
                  <w:iCs/>
                </w:rPr>
              </m:ctrlPr>
            </m:funcPr>
            <m:fName>
              <m:r>
                <m:rPr>
                  <m:sty m:val="bi"/>
                </m:rPr>
                <w:rPr>
                  <w:rFonts w:ascii="Cambria Math" w:hAnsi="Cambria Math"/>
                </w:rPr>
                <m:t>min</m:t>
              </m:r>
            </m:fName>
            <m:e>
              <m:d>
                <m:dPr>
                  <m:begChr m:val="{"/>
                  <m:endChr m:val="}"/>
                  <m:ctrlPr>
                    <w:rPr>
                      <w:rFonts w:ascii="Cambria Math" w:hAnsi="Cambria Math"/>
                      <w:b w:val="0"/>
                      <w:i/>
                      <w:iCs/>
                    </w:rPr>
                  </m:ctrlPr>
                </m:dPr>
                <m:e>
                  <m:r>
                    <m:rPr>
                      <m:sty m:val="bi"/>
                    </m:rPr>
                    <w:rPr>
                      <w:rFonts w:ascii="Cambria Math" w:hAnsi="Cambria Math"/>
                    </w:rPr>
                    <m:t>12</m:t>
                  </m:r>
                  <m:sSup>
                    <m:sSupPr>
                      <m:ctrlPr>
                        <w:rPr>
                          <w:rFonts w:ascii="Cambria Math" w:hAnsi="Cambria Math"/>
                          <w:b w:val="0"/>
                          <w:i/>
                          <w:iCs/>
                        </w:rPr>
                      </m:ctrlPr>
                    </m:sSupPr>
                    <m:e>
                      <m:d>
                        <m:dPr>
                          <m:ctrlPr>
                            <w:rPr>
                              <w:rFonts w:ascii="Cambria Math" w:hAnsi="Cambria Math"/>
                              <w:b w:val="0"/>
                              <w:i/>
                              <w:iCs/>
                            </w:rPr>
                          </m:ctrlPr>
                        </m:dPr>
                        <m:e>
                          <m:f>
                            <m:fPr>
                              <m:ctrlPr>
                                <w:rPr>
                                  <w:rFonts w:ascii="Cambria Math" w:hAnsi="Cambria Math"/>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hAnsi="Cambria Math"/>
                        </w:rPr>
                        <m:t>max</m:t>
                      </m:r>
                    </m:sub>
                  </m:sSub>
                </m:e>
              </m:d>
            </m:e>
          </m:func>
        </m:oMath>
      </m:oMathPara>
    </w:p>
    <w:p w14:paraId="63C1ACB7" w14:textId="77777777" w:rsidR="00117773" w:rsidRDefault="000D79C2" w:rsidP="000920EB">
      <w:pPr>
        <w:pStyle w:val="aff8"/>
        <w:numPr>
          <w:ilvl w:val="1"/>
          <w:numId w:val="23"/>
        </w:numPr>
        <w:suppressAutoHyphens w:val="0"/>
        <w:autoSpaceDN w:val="0"/>
        <w:snapToGrid w:val="0"/>
        <w:rPr>
          <w:rFonts w:ascii="Times New Roman" w:hAnsi="Times New Roman"/>
          <w:szCs w:val="20"/>
        </w:rPr>
      </w:pPr>
      <w:r>
        <w:rPr>
          <w:rFonts w:ascii="Times New Roman" w:hAnsi="Times New Roman"/>
          <w:szCs w:val="20"/>
          <w:lang w:eastAsia="ja-JP"/>
        </w:rPr>
        <w:t>FFS how many rows of the values/pattern A*B1 are defined for the target</w:t>
      </w:r>
    </w:p>
    <w:p w14:paraId="180BCFA9" w14:textId="77777777" w:rsidR="00117773" w:rsidRDefault="000D79C2" w:rsidP="000920EB">
      <w:pPr>
        <w:pStyle w:val="aff8"/>
        <w:numPr>
          <w:ilvl w:val="2"/>
          <w:numId w:val="23"/>
        </w:numPr>
        <w:suppressAutoHyphens w:val="0"/>
        <w:autoSpaceDN w:val="0"/>
        <w:snapToGrid w:val="0"/>
        <w:rPr>
          <w:rFonts w:ascii="Times New Roman" w:hAnsi="Times New Roman"/>
          <w:szCs w:val="20"/>
          <w:lang w:val="en-US" w:eastAsia="ja-JP"/>
        </w:rPr>
      </w:pPr>
      <w:r>
        <w:rPr>
          <w:rFonts w:ascii="Times New Roman" w:hAnsi="Times New Roman"/>
          <w:szCs w:val="20"/>
          <w:lang w:eastAsia="ja-JP"/>
        </w:rPr>
        <w:t xml:space="preserve">Note: each row has a defined applicable range of </w:t>
      </w:r>
      <m:oMath>
        <m:r>
          <w:rPr>
            <w:rFonts w:ascii="Cambria Math" w:hAnsi="Cambria Math"/>
            <w:szCs w:val="20"/>
            <w:lang w:eastAsia="ja-JP"/>
          </w:rPr>
          <m:t>θ</m:t>
        </m:r>
      </m:oMath>
      <w:r>
        <w:rPr>
          <w:rFonts w:ascii="Times New Roman" w:hAnsi="Times New Roman"/>
          <w:szCs w:val="20"/>
          <w:lang w:eastAsia="ja-JP"/>
        </w:rPr>
        <w:t xml:space="preserve"> and </w:t>
      </w:r>
      <m:oMath>
        <m:r>
          <w:rPr>
            <w:rFonts w:ascii="Cambria Math" w:hAnsi="Cambria Math"/>
            <w:szCs w:val="20"/>
            <w:lang w:eastAsia="ja-JP"/>
          </w:rPr>
          <m:t>φ</m:t>
        </m:r>
      </m:oMath>
    </w:p>
    <w:p w14:paraId="182A3E72" w14:textId="77777777" w:rsidR="00117773" w:rsidRDefault="000D79C2" w:rsidP="000920EB">
      <w:pPr>
        <w:pStyle w:val="aff8"/>
        <w:numPr>
          <w:ilvl w:val="1"/>
          <w:numId w:val="23"/>
        </w:numPr>
        <w:suppressAutoHyphens w:val="0"/>
        <w:autoSpaceDN w:val="0"/>
        <w:snapToGrid w:val="0"/>
        <w:rPr>
          <w:rFonts w:ascii="Times New Roman" w:hAnsi="Times New Roman"/>
          <w:szCs w:val="20"/>
          <w:lang w:val="en-US" w:eastAsia="ja-JP"/>
        </w:rPr>
      </w:pPr>
      <w:r>
        <w:rPr>
          <w:rFonts w:ascii="Times New Roman" w:eastAsiaTheme="minorEastAsia" w:hAnsi="Times New Roman"/>
          <w:szCs w:val="20"/>
          <w:lang w:eastAsia="zh-CN"/>
        </w:rPr>
        <w:t>Note: whether the RCS is elevation angle dependent or dependent on both elevation and horizontal angles can be separately discussed</w:t>
      </w:r>
    </w:p>
    <w:p w14:paraId="27AA49CC" w14:textId="77777777" w:rsidR="00117773" w:rsidRDefault="00117773">
      <w:pPr>
        <w:rPr>
          <w:rFonts w:eastAsiaTheme="minorEastAsia"/>
          <w:szCs w:val="20"/>
          <w:lang w:val="en-US" w:eastAsia="zh-CN"/>
        </w:rPr>
      </w:pPr>
    </w:p>
    <w:p w14:paraId="4ADDDB4B" w14:textId="77777777" w:rsidR="00117773" w:rsidRDefault="000D79C2">
      <w:pPr>
        <w:pStyle w:val="0Maintext"/>
        <w:ind w:firstLine="0"/>
        <w:rPr>
          <w:highlight w:val="green"/>
        </w:rPr>
      </w:pPr>
      <w:r>
        <w:rPr>
          <w:highlight w:val="green"/>
        </w:rPr>
        <w:t>Agreement</w:t>
      </w:r>
    </w:p>
    <w:p w14:paraId="3C32B153" w14:textId="77777777" w:rsidR="00117773" w:rsidRDefault="000D79C2">
      <w:pPr>
        <w:tabs>
          <w:tab w:val="left" w:pos="0"/>
        </w:tabs>
        <w:rPr>
          <w:szCs w:val="20"/>
          <w:lang w:val="en-US" w:eastAsia="zh-CN"/>
        </w:rPr>
      </w:pPr>
      <w:r>
        <w:rPr>
          <w:szCs w:val="20"/>
          <w:lang w:val="en-US" w:eastAsia="zh-CN"/>
        </w:rPr>
        <w:t>The following mean and standard deviation values of XPR of targets are agreed for monostatic sensing and bistatic sensing as follows:</w:t>
      </w:r>
    </w:p>
    <w:p w14:paraId="7FC99843" w14:textId="77777777" w:rsidR="00117773" w:rsidRDefault="000D79C2" w:rsidP="000920EB">
      <w:pPr>
        <w:pStyle w:val="aff8"/>
        <w:numPr>
          <w:ilvl w:val="0"/>
          <w:numId w:val="96"/>
        </w:numPr>
        <w:tabs>
          <w:tab w:val="left" w:pos="0"/>
        </w:tabs>
        <w:rPr>
          <w:rFonts w:ascii="Times New Roman" w:eastAsia="宋体" w:hAnsi="Times New Roman"/>
          <w:szCs w:val="20"/>
          <w:lang w:eastAsia="zh-CN"/>
        </w:rPr>
      </w:pPr>
      <w:r>
        <w:rPr>
          <w:rFonts w:ascii="Times New Roman" w:eastAsia="宋体" w:hAnsi="Times New Roman"/>
          <w:szCs w:val="20"/>
          <w:lang w:eastAsia="zh-CN"/>
        </w:rPr>
        <w:t>UAV: (13.75, 7.07) dB</w:t>
      </w:r>
    </w:p>
    <w:p w14:paraId="73E33DBE" w14:textId="77777777" w:rsidR="00117773" w:rsidRDefault="000D79C2" w:rsidP="000920EB">
      <w:pPr>
        <w:pStyle w:val="aff8"/>
        <w:numPr>
          <w:ilvl w:val="0"/>
          <w:numId w:val="96"/>
        </w:numPr>
        <w:tabs>
          <w:tab w:val="left" w:pos="0"/>
        </w:tabs>
        <w:rPr>
          <w:rFonts w:ascii="Times New Roman" w:eastAsia="宋体" w:hAnsi="Times New Roman"/>
          <w:szCs w:val="20"/>
          <w:lang w:eastAsia="zh-CN"/>
        </w:rPr>
      </w:pPr>
      <w:r>
        <w:rPr>
          <w:rFonts w:ascii="Times New Roman" w:eastAsia="宋体" w:hAnsi="Times New Roman"/>
          <w:szCs w:val="20"/>
          <w:lang w:eastAsia="zh-CN"/>
        </w:rPr>
        <w:t>Human: (19.81, 4.25) dB</w:t>
      </w:r>
    </w:p>
    <w:p w14:paraId="6FC4A884" w14:textId="77777777" w:rsidR="00117773" w:rsidRDefault="000D79C2" w:rsidP="000920EB">
      <w:pPr>
        <w:pStyle w:val="aff8"/>
        <w:numPr>
          <w:ilvl w:val="0"/>
          <w:numId w:val="96"/>
        </w:numPr>
        <w:tabs>
          <w:tab w:val="left" w:pos="0"/>
        </w:tabs>
        <w:rPr>
          <w:rFonts w:ascii="Times New Roman" w:eastAsia="宋体" w:hAnsi="Times New Roman"/>
          <w:szCs w:val="20"/>
          <w:lang w:eastAsia="zh-CN"/>
        </w:rPr>
      </w:pPr>
      <w:r>
        <w:rPr>
          <w:rFonts w:ascii="Times New Roman" w:eastAsia="宋体" w:hAnsi="Times New Roman"/>
          <w:szCs w:val="20"/>
          <w:lang w:eastAsia="zh-CN"/>
        </w:rPr>
        <w:t>Vehicle: (21.12, 6.88) dB</w:t>
      </w:r>
    </w:p>
    <w:p w14:paraId="6681D1F4" w14:textId="77777777" w:rsidR="00117773" w:rsidRDefault="00117773">
      <w:pPr>
        <w:rPr>
          <w:lang w:eastAsia="zh-CN"/>
        </w:rPr>
      </w:pPr>
    </w:p>
    <w:p w14:paraId="1D605D2D" w14:textId="77777777" w:rsidR="00117773" w:rsidRDefault="000D79C2">
      <w:pPr>
        <w:pStyle w:val="0Maintext"/>
        <w:ind w:firstLine="0"/>
        <w:rPr>
          <w:highlight w:val="green"/>
        </w:rPr>
      </w:pPr>
      <w:r>
        <w:rPr>
          <w:highlight w:val="green"/>
        </w:rPr>
        <w:t>Agreement</w:t>
      </w:r>
    </w:p>
    <w:p w14:paraId="14E35188" w14:textId="77777777" w:rsidR="00117773" w:rsidRDefault="000D79C2">
      <w:pPr>
        <w:rPr>
          <w:lang w:eastAsia="zh-CN"/>
        </w:rPr>
      </w:pPr>
      <w:r>
        <w:rPr>
          <w:rFonts w:eastAsiaTheme="minorEastAsia"/>
          <w:szCs w:val="20"/>
          <w:lang w:val="en-US" w:eastAsia="zh-CN"/>
        </w:rPr>
        <w:t xml:space="preserve">When spatial consistency is enabled, the </w:t>
      </w:r>
      <w:r>
        <w:rPr>
          <w:rFonts w:eastAsiaTheme="minorEastAsia"/>
          <w:szCs w:val="20"/>
          <w:lang w:eastAsia="zh-CN"/>
        </w:rPr>
        <w:t xml:space="preserve">1-by-1 random coupling generated by concatenation Option 3 is not updated </w:t>
      </w:r>
      <w:r>
        <w:rPr>
          <w:rFonts w:hint="eastAsia"/>
          <w:lang w:eastAsia="ko-KR"/>
        </w:rPr>
        <w:t xml:space="preserve">per </w:t>
      </w:r>
      <w:r>
        <w:rPr>
          <w:lang w:eastAsia="ko-KR"/>
        </w:rPr>
        <w:t>simulation</w:t>
      </w:r>
      <w:r>
        <w:rPr>
          <w:rFonts w:hint="eastAsia"/>
          <w:lang w:eastAsia="ko-KR"/>
        </w:rPr>
        <w:t xml:space="preserve"> drop even </w:t>
      </w:r>
      <w:r>
        <w:rPr>
          <w:lang w:eastAsia="ko-KR"/>
        </w:rPr>
        <w:t>if Tx, target, Rx positions change during simulation.</w:t>
      </w:r>
    </w:p>
    <w:p w14:paraId="6FBB7B23" w14:textId="77777777" w:rsidR="00117773" w:rsidRDefault="00117773">
      <w:pPr>
        <w:rPr>
          <w:lang w:eastAsia="zh-CN"/>
        </w:rPr>
      </w:pPr>
    </w:p>
    <w:p w14:paraId="066FD86B" w14:textId="77777777" w:rsidR="00117773" w:rsidRDefault="000D79C2">
      <w:pPr>
        <w:rPr>
          <w:lang w:eastAsia="zh-CN"/>
        </w:rPr>
      </w:pPr>
      <w:r>
        <w:rPr>
          <w:highlight w:val="green"/>
          <w:lang w:eastAsia="zh-CN"/>
        </w:rPr>
        <w:t>Agreement</w:t>
      </w:r>
    </w:p>
    <w:p w14:paraId="0BCE272A" w14:textId="77777777" w:rsidR="00117773" w:rsidRDefault="000D79C2">
      <w:pPr>
        <w:tabs>
          <w:tab w:val="left" w:pos="0"/>
        </w:tabs>
        <w:rPr>
          <w:rFonts w:eastAsiaTheme="minorEastAsia"/>
          <w:szCs w:val="20"/>
          <w:lang w:val="en-US" w:eastAsia="zh-CN"/>
        </w:rPr>
      </w:pPr>
      <w:r>
        <w:rPr>
          <w:rFonts w:eastAsiaTheme="minorEastAsia" w:hint="eastAsia"/>
          <w:szCs w:val="20"/>
          <w:lang w:val="en-US" w:eastAsia="zh-CN"/>
        </w:rPr>
        <w:t>T</w:t>
      </w:r>
      <w:r>
        <w:rPr>
          <w:rFonts w:eastAsiaTheme="minorEastAsia"/>
          <w:szCs w:val="20"/>
          <w:lang w:val="en-US" w:eastAsia="zh-CN"/>
        </w:rPr>
        <w:t>he following working assumption is confirmed</w:t>
      </w:r>
    </w:p>
    <w:tbl>
      <w:tblPr>
        <w:tblStyle w:val="aff1"/>
        <w:tblW w:w="0" w:type="auto"/>
        <w:tblLook w:val="04A0" w:firstRow="1" w:lastRow="0" w:firstColumn="1" w:lastColumn="0" w:noHBand="0" w:noVBand="1"/>
      </w:tblPr>
      <w:tblGrid>
        <w:gridCol w:w="9628"/>
      </w:tblGrid>
      <w:tr w:rsidR="00117773" w14:paraId="3BCBA949" w14:textId="77777777">
        <w:tc>
          <w:tcPr>
            <w:tcW w:w="9628" w:type="dxa"/>
          </w:tcPr>
          <w:p w14:paraId="7EC122C3" w14:textId="77777777" w:rsidR="00117773" w:rsidRDefault="000D79C2">
            <w:pPr>
              <w:pStyle w:val="0Maintext"/>
              <w:ind w:firstLine="0"/>
              <w:rPr>
                <w:highlight w:val="darkYellow"/>
              </w:rPr>
            </w:pPr>
            <w:r>
              <w:rPr>
                <w:highlight w:val="darkYellow"/>
              </w:rPr>
              <w:t xml:space="preserve">Working assumption </w:t>
            </w:r>
          </w:p>
          <w:p w14:paraId="525F8EFF" w14:textId="77777777" w:rsidR="00117773" w:rsidRDefault="000D79C2">
            <w:pPr>
              <w:rPr>
                <w:rFonts w:ascii="Times New Roman" w:eastAsia="宋体" w:hAnsi="Times New Roman"/>
                <w:szCs w:val="20"/>
                <w:lang w:eastAsia="zh-CN"/>
              </w:rPr>
            </w:pPr>
            <w:r>
              <w:rPr>
                <w:rFonts w:ascii="Times New Roman" w:eastAsia="宋体" w:hAnsi="Times New Roman"/>
                <w:szCs w:val="20"/>
                <w:lang w:eastAsia="zh-CN"/>
              </w:rPr>
              <w:t>Absolute delay model (referring to 7.6.9 in TR 38.901 as starting point) is a mandatory feature for both target channel and background channel for ISAC for UMi, UMa, InH, InF</w:t>
            </w:r>
          </w:p>
          <w:p w14:paraId="36FDA5BA" w14:textId="77777777" w:rsidR="00117773" w:rsidRDefault="000D79C2" w:rsidP="000920EB">
            <w:pPr>
              <w:pStyle w:val="aff8"/>
              <w:numPr>
                <w:ilvl w:val="0"/>
                <w:numId w:val="97"/>
              </w:numPr>
              <w:rPr>
                <w:rFonts w:eastAsiaTheme="minorEastAsia"/>
                <w:szCs w:val="20"/>
                <w:lang w:val="en-US" w:eastAsia="zh-CN"/>
              </w:rPr>
            </w:pPr>
            <w:r>
              <w:rPr>
                <w:rFonts w:ascii="Times New Roman" w:eastAsia="宋体" w:hAnsi="Times New Roman"/>
                <w:szCs w:val="20"/>
                <w:lang w:eastAsia="zh-CN"/>
              </w:rPr>
              <w:t xml:space="preserve">Related model referring to </w:t>
            </w:r>
            <m:oMath>
              <m:r>
                <w:rPr>
                  <w:rFonts w:ascii="Cambria Math" w:hAnsi="Cambria Math"/>
                  <w:szCs w:val="20"/>
                </w:rPr>
                <m:t>Δτ</m:t>
              </m:r>
            </m:oMath>
            <w:r>
              <w:rPr>
                <w:rFonts w:ascii="Times New Roman" w:eastAsia="宋体" w:hAnsi="Times New Roman"/>
                <w:szCs w:val="20"/>
                <w:lang w:eastAsia="zh-CN"/>
              </w:rPr>
              <w:t xml:space="preserve"> values from 7-24GHz study item</w:t>
            </w:r>
          </w:p>
        </w:tc>
      </w:tr>
    </w:tbl>
    <w:p w14:paraId="0F2A31C2" w14:textId="77777777" w:rsidR="00117773" w:rsidRDefault="00117773">
      <w:pPr>
        <w:rPr>
          <w:lang w:eastAsia="zh-CN"/>
        </w:rPr>
      </w:pPr>
    </w:p>
    <w:p w14:paraId="60C3A9F4" w14:textId="77777777" w:rsidR="00117773" w:rsidRDefault="00117773">
      <w:pPr>
        <w:rPr>
          <w:lang w:eastAsia="zh-CN"/>
        </w:rPr>
      </w:pPr>
    </w:p>
    <w:p w14:paraId="4D5BE49C" w14:textId="77777777" w:rsidR="00117773" w:rsidRDefault="000D79C2">
      <w:pPr>
        <w:pStyle w:val="0Maintext"/>
        <w:ind w:firstLine="0"/>
        <w:rPr>
          <w:highlight w:val="darkYellow"/>
        </w:rPr>
      </w:pPr>
      <w:r>
        <w:rPr>
          <w:highlight w:val="darkYellow"/>
        </w:rPr>
        <w:t>Working assumption</w:t>
      </w:r>
    </w:p>
    <w:p w14:paraId="595E0EE2" w14:textId="77777777" w:rsidR="00117773" w:rsidRDefault="000D79C2">
      <w:pPr>
        <w:widowControl w:val="0"/>
        <w:spacing w:line="240" w:lineRule="atLeast"/>
        <w:rPr>
          <w:rFonts w:eastAsiaTheme="minorEastAsia"/>
          <w:lang w:val="en-US" w:eastAsia="zh-CN"/>
        </w:rPr>
      </w:pPr>
      <w:r>
        <w:rPr>
          <w:lang w:val="en-US"/>
        </w:rPr>
        <w:t xml:space="preserve">For vehicle with single/multiple scattering points, </w:t>
      </w:r>
      <w:r>
        <w:rPr>
          <w:rFonts w:eastAsiaTheme="minorEastAsia"/>
          <w:lang w:val="en-US" w:eastAsia="zh-CN"/>
        </w:rPr>
        <w:t>the bistatic RCS is generated by</w:t>
      </w:r>
    </w:p>
    <w:p w14:paraId="086DE89E" w14:textId="77777777" w:rsidR="00117773" w:rsidRDefault="000D79C2" w:rsidP="000920EB">
      <w:pPr>
        <w:pStyle w:val="aff8"/>
        <w:widowControl w:val="0"/>
        <w:numPr>
          <w:ilvl w:val="0"/>
          <w:numId w:val="21"/>
        </w:numPr>
        <w:spacing w:line="240" w:lineRule="atLeast"/>
        <w:rPr>
          <w:rFonts w:ascii="Times New Roman" w:eastAsiaTheme="minorEastAsia" w:hAnsi="Times New Roman"/>
          <w:iCs/>
          <w:szCs w:val="20"/>
          <w:lang w:val="en-US" w:eastAsia="zh-CN"/>
        </w:rPr>
      </w:pPr>
      <w:r>
        <w:rPr>
          <w:lang w:val="en-US"/>
        </w:rPr>
        <w:t>T</w:t>
      </w:r>
      <w:r>
        <w:rPr>
          <w:lang w:eastAsia="zh-CN"/>
        </w:rPr>
        <w:t xml:space="preserve">he values/pattern of </w:t>
      </w:r>
      <w:r>
        <w:rPr>
          <w:rFonts w:ascii="Times New Roman" w:eastAsiaTheme="minorEastAsia" w:hAnsi="Times New Roman"/>
          <w:iCs/>
          <w:szCs w:val="20"/>
          <w:lang w:val="en-US" w:eastAsia="zh-CN"/>
        </w:rPr>
        <w:t>A*B1 of bistatic RCS is given by:</w:t>
      </w:r>
    </w:p>
    <w:p w14:paraId="7B81BA2E" w14:textId="77777777" w:rsidR="00117773" w:rsidRDefault="00611736">
      <w:pPr>
        <w:snapToGrid w:val="0"/>
        <w:spacing w:line="240" w:lineRule="atLeast"/>
        <w:jc w:val="center"/>
        <w:rPr>
          <w:rFonts w:ascii="Times New Roman" w:eastAsiaTheme="minorEastAsia" w:hAnsi="Times New Roman"/>
          <w:i/>
          <w:iCs/>
          <w:szCs w:val="20"/>
          <w:lang w:val="en-US" w:eastAsia="zh-CN"/>
        </w:rPr>
      </w:pPr>
      <m:oMathPara>
        <m:oMath>
          <m:sSub>
            <m:sSubPr>
              <m:ctrlPr>
                <w:rPr>
                  <w:rFonts w:ascii="Cambria Math" w:eastAsia="Malgun Gothic" w:hAnsi="Cambria Math"/>
                  <w:i/>
                  <w:iCs/>
                  <w:szCs w:val="20"/>
                </w:rPr>
              </m:ctrlPr>
            </m:sSubPr>
            <m:e>
              <m:r>
                <w:rPr>
                  <w:rFonts w:ascii="Cambria Math" w:hAnsi="Cambria Math"/>
                  <w:szCs w:val="20"/>
                  <w:lang w:eastAsia="ja-JP"/>
                </w:rPr>
                <m:t>rcs</m:t>
              </m:r>
            </m:e>
            <m:sub>
              <m:r>
                <m:rPr>
                  <m:nor/>
                </m:rPr>
                <w:rPr>
                  <w:rFonts w:ascii="Times New Roman" w:hAnsi="Times New Roman"/>
                  <w:i/>
                  <w:iCs/>
                  <w:szCs w:val="20"/>
                  <w:lang w:val="en-US" w:eastAsia="ja-JP"/>
                </w:rPr>
                <m:t>dB</m:t>
              </m:r>
            </m:sub>
          </m:sSub>
          <m:d>
            <m:dPr>
              <m:ctrlPr>
                <w:rPr>
                  <w:rFonts w:ascii="Cambria Math" w:hAnsi="Cambria Math"/>
                  <w:i/>
                  <w:iCs/>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i</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i</m:t>
                  </m:r>
                </m:sub>
              </m:sSub>
              <m: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r>
            <w:rPr>
              <w:rFonts w:ascii="Cambria Math" w:hAnsi="Cambria Math"/>
              <w:szCs w:val="20"/>
              <w:lang w:val="en-US" w:eastAsia="ja-JP"/>
            </w:rPr>
            <m:t>=</m:t>
          </m:r>
          <m:r>
            <w:rPr>
              <w:rFonts w:ascii="Cambria Math" w:hAnsi="Cambria Math"/>
              <w:szCs w:val="20"/>
              <w:lang w:val="de-DE" w:eastAsia="ja-JP"/>
            </w:rPr>
            <m:t>max</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en-US"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en-US"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en-US"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val="en-US" w:eastAsia="ja-JP"/>
                                </w:rPr>
                                <m:t> </m:t>
                              </m:r>
                              <m:r>
                                <w:rPr>
                                  <w:rFonts w:ascii="Cambria Math" w:hAnsi="Cambria Math"/>
                                  <w:szCs w:val="20"/>
                                  <w:lang w:eastAsia="ja-JP"/>
                                </w:rPr>
                                <m:t>φ</m:t>
                              </m:r>
                            </m:e>
                          </m:d>
                        </m:e>
                      </m:d>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r>
                    <w:rPr>
                      <w:rFonts w:ascii="Cambria Math" w:eastAsia="Malgun Gothic" w:hAnsi="Cambria Math"/>
                      <w:szCs w:val="20"/>
                      <w:lang w:val="en-US"/>
                    </w:rPr>
                    <m:t>-</m:t>
                  </m:r>
                </m:e>
              </m:func>
              <m:r>
                <w:rPr>
                  <w:rFonts w:ascii="Cambria Math" w:hAnsi="Cambria Math"/>
                  <w:szCs w:val="20"/>
                  <w:lang w:eastAsia="ja-JP"/>
                </w:rPr>
                <m:t>Attenuatefactor</m:t>
              </m:r>
              <m:r>
                <w:rPr>
                  <w:rFonts w:ascii="Cambria Math" w:hAnsi="Cambria Math"/>
                  <w:szCs w:val="20"/>
                  <w:lang w:val="en-US" w:eastAsia="ja-JP"/>
                </w:rPr>
                <m:t>,</m:t>
              </m:r>
              <m:sSubSup>
                <m:sSubSupPr>
                  <m:ctrlPr>
                    <w:rPr>
                      <w:rFonts w:ascii="Cambria Math" w:eastAsia="MS Mincho" w:hAnsi="Cambria Math"/>
                      <w:szCs w:val="20"/>
                      <w:lang w:eastAsia="ja-JP"/>
                    </w:rPr>
                  </m:ctrlPr>
                </m:sSubSupPr>
                <m:e>
                  <m:r>
                    <m:rPr>
                      <m:sty m:val="p"/>
                    </m:rPr>
                    <w:rPr>
                      <w:rFonts w:ascii="Cambria Math" w:eastAsia="MS Mincho" w:hAnsi="Cambria Math"/>
                      <w:szCs w:val="20"/>
                      <w:lang w:val="en-US" w:eastAsia="ja-JP"/>
                    </w:rPr>
                    <m:t>RCS</m:t>
                  </m:r>
                </m:e>
                <m:sub>
                  <m:r>
                    <m:rPr>
                      <m:sty m:val="p"/>
                    </m:rPr>
                    <w:rPr>
                      <w:rFonts w:ascii="Cambria Math" w:eastAsia="MS Mincho" w:hAnsi="Cambria Math"/>
                      <w:szCs w:val="20"/>
                      <w:lang w:val="en-US" w:eastAsia="ja-JP"/>
                    </w:rPr>
                    <m:t>dB,</m:t>
                  </m:r>
                  <m:r>
                    <m:rPr>
                      <m:sty m:val="p"/>
                    </m:rPr>
                    <w:rPr>
                      <w:rFonts w:ascii="Cambria Math" w:eastAsiaTheme="minorEastAsia" w:hAnsi="Cambria Math" w:hint="eastAsia"/>
                      <w:szCs w:val="20"/>
                      <w:lang w:val="en-US" w:eastAsia="zh-CN"/>
                    </w:rPr>
                    <m:t>f</m:t>
                  </m:r>
                  <m:r>
                    <m:rPr>
                      <m:sty m:val="p"/>
                    </m:rPr>
                    <w:rPr>
                      <w:rFonts w:ascii="Cambria Math" w:eastAsia="MS Mincho" w:hAnsi="Cambria Math"/>
                      <w:szCs w:val="20"/>
                      <w:lang w:val="en-US"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i</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i</m:t>
                      </m:r>
                    </m:sub>
                  </m:sSub>
                  <m: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r>
                <w:rPr>
                  <w:rFonts w:ascii="Cambria Math" w:hAnsi="Cambria Math"/>
                  <w:szCs w:val="20"/>
                  <w:lang w:val="en-US" w:eastAsia="ja-JP"/>
                </w:rPr>
                <m:t xml:space="preserve"> </m:t>
              </m:r>
            </m:e>
          </m:d>
        </m:oMath>
      </m:oMathPara>
    </w:p>
    <w:p w14:paraId="3AD06D2C" w14:textId="77777777" w:rsidR="00117773" w:rsidRDefault="000D79C2">
      <w:pPr>
        <w:tabs>
          <w:tab w:val="left" w:pos="0"/>
        </w:tabs>
        <w:spacing w:line="240" w:lineRule="atLeast"/>
        <w:rPr>
          <w:rFonts w:ascii="Times New Roman" w:hAnsi="Times New Roman"/>
          <w:szCs w:val="20"/>
          <w:lang w:eastAsia="ja-JP"/>
        </w:rPr>
      </w:pPr>
      <w:r>
        <w:rPr>
          <w:rFonts w:ascii="Times New Roman" w:eastAsiaTheme="minorEastAsia" w:hAnsi="Times New Roman"/>
          <w:szCs w:val="20"/>
          <w:lang w:val="en-US" w:eastAsia="zh-CN"/>
        </w:rPr>
        <w:tab/>
      </w:r>
      <w:r>
        <w:rPr>
          <w:rFonts w:ascii="Times New Roman" w:eastAsiaTheme="minorEastAsia" w:hAnsi="Times New Roman"/>
          <w:szCs w:val="20"/>
          <w:lang w:eastAsia="zh-CN"/>
        </w:rPr>
        <w:t>where</w:t>
      </w:r>
    </w:p>
    <w:p w14:paraId="68F91191" w14:textId="77777777" w:rsidR="00117773" w:rsidRDefault="00611736">
      <w:pPr>
        <w:snapToGrid w:val="0"/>
        <w:spacing w:line="240" w:lineRule="atLeast"/>
        <w:jc w:val="center"/>
        <w:rPr>
          <w:rFonts w:ascii="Times New Roman" w:hAnsi="Times New Roman"/>
          <w:i/>
          <w:iCs/>
          <w:szCs w:val="20"/>
          <w:lang w:eastAsia="ja-JP"/>
        </w:rPr>
      </w:pPr>
      <m:oMathPara>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eastAsia="ja-JP"/>
                    </w:rPr>
                    <m:t>12</m:t>
                  </m:r>
                  <m:sSup>
                    <m:sSupPr>
                      <m:ctrlPr>
                        <w:rPr>
                          <w:rFonts w:ascii="Cambria Math" w:eastAsia="Malgun Gothic" w:hAnsi="Cambria Math"/>
                          <w:i/>
                          <w:iCs/>
                          <w:szCs w:val="20"/>
                        </w:rPr>
                      </m:ctrlPr>
                    </m:sSupPr>
                    <m:e>
                      <m:d>
                        <m:dPr>
                          <m:ctrlPr>
                            <w:rPr>
                              <w:rFonts w:ascii="Cambria Math" w:eastAsia="Malgun Gothic" w:hAnsi="Cambria Math"/>
                              <w:i/>
                              <w:iCs/>
                              <w:szCs w:val="20"/>
                            </w:rPr>
                          </m:ctrlPr>
                        </m:dPr>
                        <m:e>
                          <m:f>
                            <m:fPr>
                              <m:ctrlPr>
                                <w:rPr>
                                  <w:rFonts w:ascii="Cambria Math" w:eastAsia="Malgun Gothic" w:hAnsi="Cambria Math"/>
                                  <w:i/>
                                  <w:iCs/>
                                  <w:szCs w:val="20"/>
                                </w:rPr>
                              </m:ctrlPr>
                            </m:fPr>
                            <m:num>
                              <m:r>
                                <w:rPr>
                                  <w:rFonts w:ascii="Cambria Math" w:hAnsi="Cambria Math"/>
                                  <w:szCs w:val="20"/>
                                  <w:lang w:eastAsia="ja-JP"/>
                                </w:rPr>
                                <m:t>θ-</m:t>
                              </m:r>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center</m:t>
                                  </m:r>
                                </m:sub>
                              </m:sSub>
                            </m:num>
                            <m:den>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3dB</m:t>
                                  </m:r>
                                </m:sub>
                              </m:sSub>
                            </m:den>
                          </m:f>
                        </m:e>
                      </m:d>
                    </m:e>
                    <m:sup>
                      <m:r>
                        <w:rPr>
                          <w:rFonts w:ascii="Cambria Math" w:hAnsi="Cambria Math"/>
                          <w:szCs w:val="20"/>
                          <w:lang w:eastAsia="ja-JP"/>
                        </w:rPr>
                        <m:t>2</m:t>
                      </m:r>
                    </m:sup>
                  </m:sSup>
                  <m:r>
                    <w:rPr>
                      <w:rFonts w:ascii="Cambria Math" w:hAnsi="Cambria Math"/>
                      <w:szCs w:val="20"/>
                      <w:lang w:eastAsia="ja-JP"/>
                    </w:rPr>
                    <m:t>,</m:t>
                  </m:r>
                  <m:sSub>
                    <m:sSubPr>
                      <m:ctrlPr>
                        <w:rPr>
                          <w:rFonts w:ascii="Cambria Math" w:eastAsia="Malgun Gothic" w:hAnsi="Cambria Math"/>
                          <w:i/>
                          <w:iCs/>
                          <w:szCs w:val="20"/>
                        </w:rPr>
                      </m:ctrlPr>
                    </m:sSubPr>
                    <m:e>
                      <m:r>
                        <w:rPr>
                          <w:rFonts w:ascii="Cambria Math" w:hAnsi="Cambria Math"/>
                          <w:szCs w:val="20"/>
                          <w:lang w:eastAsia="ja-JP"/>
                        </w:rPr>
                        <m:t xml:space="preserve"> σ</m:t>
                      </m:r>
                    </m:e>
                    <m:sub>
                      <m:r>
                        <w:rPr>
                          <w:rFonts w:ascii="Cambria Math" w:hAnsi="Cambria Math"/>
                          <w:szCs w:val="20"/>
                          <w:lang w:eastAsia="ja-JP"/>
                        </w:rPr>
                        <m:t>max</m:t>
                      </m:r>
                    </m:sub>
                  </m:sSub>
                </m:e>
              </m:d>
            </m:e>
          </m:func>
        </m:oMath>
      </m:oMathPara>
    </w:p>
    <w:p w14:paraId="3623C6B0" w14:textId="77777777" w:rsidR="00117773" w:rsidRDefault="00611736">
      <w:pPr>
        <w:pStyle w:val="a6"/>
        <w:snapToGrid w:val="0"/>
        <w:spacing w:before="0" w:after="0" w:line="240" w:lineRule="atLeast"/>
        <w:jc w:val="center"/>
        <w:rPr>
          <w:b w:val="0"/>
          <w:i/>
          <w:iCs/>
          <w:lang w:val="de-DE"/>
        </w:rPr>
      </w:pPr>
      <m:oMathPara>
        <m:oMath>
          <m:sSub>
            <m:sSubPr>
              <m:ctrlPr>
                <w:rPr>
                  <w:rFonts w:ascii="Cambria Math" w:hAnsi="Cambria Math"/>
                  <w:b w:val="0"/>
                  <w:i/>
                  <w:iCs/>
                </w:rPr>
              </m:ctrlPr>
            </m:sSubPr>
            <m:e>
              <m:sSup>
                <m:sSupPr>
                  <m:ctrlPr>
                    <w:rPr>
                      <w:rFonts w:ascii="Cambria Math" w:hAnsi="Cambria Math"/>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b w:val="0"/>
                  <w:i/>
                  <w:iCs/>
                  <w:lang w:val="de-DE"/>
                </w:rPr>
                <m:t>dB</m:t>
              </m:r>
            </m:sub>
          </m:sSub>
          <m:d>
            <m:dPr>
              <m:ctrlPr>
                <w:rPr>
                  <w:rFonts w:ascii="Cambria Math" w:hAnsi="Cambria Math"/>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b w:val="0"/>
                  <w:i/>
                  <w:iCs/>
                </w:rPr>
              </m:ctrlPr>
            </m:funcPr>
            <m:fName>
              <m:r>
                <m:rPr>
                  <m:sty m:val="bi"/>
                </m:rPr>
                <w:rPr>
                  <w:rFonts w:ascii="Cambria Math" w:hAnsi="Cambria Math"/>
                </w:rPr>
                <m:t>min</m:t>
              </m:r>
            </m:fName>
            <m:e>
              <m:d>
                <m:dPr>
                  <m:begChr m:val="{"/>
                  <m:endChr m:val="}"/>
                  <m:ctrlPr>
                    <w:rPr>
                      <w:rFonts w:ascii="Cambria Math" w:hAnsi="Cambria Math"/>
                      <w:b w:val="0"/>
                      <w:i/>
                      <w:iCs/>
                    </w:rPr>
                  </m:ctrlPr>
                </m:dPr>
                <m:e>
                  <m:r>
                    <m:rPr>
                      <m:sty m:val="bi"/>
                    </m:rPr>
                    <w:rPr>
                      <w:rFonts w:ascii="Cambria Math" w:hAnsi="Cambria Math"/>
                    </w:rPr>
                    <m:t>12</m:t>
                  </m:r>
                  <m:sSup>
                    <m:sSupPr>
                      <m:ctrlPr>
                        <w:rPr>
                          <w:rFonts w:ascii="Cambria Math" w:hAnsi="Cambria Math"/>
                          <w:b w:val="0"/>
                          <w:i/>
                          <w:iCs/>
                        </w:rPr>
                      </m:ctrlPr>
                    </m:sSupPr>
                    <m:e>
                      <m:d>
                        <m:dPr>
                          <m:ctrlPr>
                            <w:rPr>
                              <w:rFonts w:ascii="Cambria Math" w:hAnsi="Cambria Math"/>
                              <w:b w:val="0"/>
                              <w:i/>
                              <w:iCs/>
                            </w:rPr>
                          </m:ctrlPr>
                        </m:dPr>
                        <m:e>
                          <m:f>
                            <m:fPr>
                              <m:ctrlPr>
                                <w:rPr>
                                  <w:rFonts w:ascii="Cambria Math" w:hAnsi="Cambria Math"/>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hAnsi="Cambria Math"/>
                        </w:rPr>
                        <m:t>max</m:t>
                      </m:r>
                    </m:sub>
                  </m:sSub>
                </m:e>
              </m:d>
            </m:e>
          </m:func>
        </m:oMath>
      </m:oMathPara>
    </w:p>
    <w:p w14:paraId="158A0DB4" w14:textId="77777777" w:rsidR="00117773" w:rsidRDefault="000D79C2" w:rsidP="000920EB">
      <w:pPr>
        <w:pStyle w:val="aff8"/>
        <w:numPr>
          <w:ilvl w:val="1"/>
          <w:numId w:val="21"/>
        </w:numPr>
        <w:tabs>
          <w:tab w:val="left" w:pos="0"/>
        </w:tabs>
        <w:spacing w:line="240" w:lineRule="atLeast"/>
        <w:rPr>
          <w:rFonts w:ascii="Times New Roman" w:eastAsiaTheme="minorEastAsia" w:hAnsi="Times New Roman"/>
          <w:szCs w:val="20"/>
          <w:lang w:val="en-US" w:eastAsia="zh-CN"/>
        </w:rPr>
      </w:pPr>
      <m:oMath>
        <m:r>
          <w:rPr>
            <w:rFonts w:ascii="Cambria Math" w:hAnsi="Cambria Math"/>
            <w:szCs w:val="20"/>
            <w:lang w:eastAsia="ja-JP"/>
          </w:rPr>
          <m:t>Attenuatefactor=</m:t>
        </m:r>
        <m:r>
          <w:rPr>
            <w:rFonts w:ascii="Cambria Math" w:eastAsia="宋体" w:hAnsi="Cambria Math"/>
            <w:szCs w:val="20"/>
          </w:rPr>
          <m:t>k1×</m:t>
        </m:r>
        <m:r>
          <m:rPr>
            <m:sty m:val="p"/>
          </m:rPr>
          <w:rPr>
            <w:rFonts w:ascii="Cambria Math" w:eastAsia="宋体" w:hAnsi="Cambria Math"/>
            <w:szCs w:val="20"/>
          </w:rPr>
          <m:t>sin</m:t>
        </m:r>
        <m:r>
          <w:rPr>
            <w:rFonts w:ascii="Cambria Math" w:eastAsia="宋体" w:hAnsi="Cambria Math"/>
            <w:szCs w:val="20"/>
          </w:rPr>
          <m:t>(k2×</m:t>
        </m:r>
        <m:f>
          <m:fPr>
            <m:ctrlPr>
              <w:rPr>
                <w:rFonts w:ascii="Cambria Math" w:eastAsia="Times" w:hAnsi="Cambria Math"/>
                <w:i/>
                <w:szCs w:val="20"/>
                <w:lang w:eastAsia="ja-JP"/>
              </w:rPr>
            </m:ctrlPr>
          </m:fPr>
          <m:num>
            <m:r>
              <w:rPr>
                <w:rFonts w:ascii="Cambria Math" w:hAnsi="Cambria Math"/>
                <w:szCs w:val="20"/>
                <w:lang w:eastAsia="ja-JP"/>
              </w:rPr>
              <m:t>β</m:t>
            </m:r>
          </m:num>
          <m:den>
            <m:r>
              <w:rPr>
                <w:rFonts w:ascii="Cambria Math" w:hAnsi="Cambria Math"/>
                <w:szCs w:val="20"/>
                <w:lang w:eastAsia="ja-JP"/>
              </w:rPr>
              <m:t>2</m:t>
            </m:r>
          </m:den>
        </m:f>
        <m:r>
          <w:rPr>
            <w:rFonts w:ascii="Cambria Math" w:eastAsia="宋体" w:hAnsi="Cambria Math"/>
            <w:szCs w:val="20"/>
          </w:rPr>
          <m:t>)</m:t>
        </m:r>
      </m:oMath>
      <w:r>
        <w:rPr>
          <w:rFonts w:ascii="Times New Roman" w:eastAsiaTheme="minorEastAsia" w:hAnsi="Times New Roman"/>
          <w:szCs w:val="20"/>
          <w:lang w:eastAsia="zh-CN"/>
        </w:rPr>
        <w:t xml:space="preserve"> is </w:t>
      </w:r>
      <w:r>
        <w:rPr>
          <w:rFonts w:ascii="Times New Roman" w:eastAsiaTheme="minorEastAsia" w:hAnsi="Times New Roman"/>
          <w:lang w:eastAsia="zh-CN"/>
        </w:rPr>
        <w:t>applied</w:t>
      </w:r>
      <w:r>
        <w:rPr>
          <w:rFonts w:ascii="Times New Roman" w:eastAsiaTheme="minorEastAsia" w:hAnsi="Times New Roman"/>
          <w:szCs w:val="20"/>
          <w:lang w:eastAsia="zh-CN"/>
        </w:rPr>
        <w:t xml:space="preserve"> to the </w:t>
      </w:r>
      <m:oMath>
        <m:r>
          <w:rPr>
            <w:rFonts w:ascii="Cambria Math" w:hAnsi="Cambria Math"/>
            <w:szCs w:val="20"/>
            <w:lang w:eastAsia="ja-JP"/>
          </w:rPr>
          <m:t xml:space="preserve"> β</m:t>
        </m:r>
      </m:oMath>
      <w:r>
        <w:rPr>
          <w:rFonts w:ascii="Times New Roman" w:eastAsiaTheme="minorEastAsia" w:hAnsi="Times New Roman"/>
          <w:szCs w:val="20"/>
          <w:lang w:eastAsia="zh-CN"/>
        </w:rPr>
        <w:t xml:space="preserve"> within 0~180 degrees. k1= 6 and k2=</w:t>
      </w:r>
      <w:del w:id="1802" w:author="Moderator" w:date="2025-04-11T03:32:00Z">
        <w:r>
          <w:rPr>
            <w:rFonts w:ascii="Times New Roman" w:eastAsiaTheme="minorEastAsia" w:hAnsi="Times New Roman"/>
            <w:szCs w:val="20"/>
            <w:lang w:eastAsia="zh-CN"/>
          </w:rPr>
          <w:delText>[1 or 1.65]</w:delText>
        </w:r>
      </w:del>
      <w:ins w:id="1803" w:author="Moderator" w:date="2025-04-11T03:32:00Z">
        <w:r>
          <w:rPr>
            <w:rFonts w:ascii="Times New Roman" w:eastAsiaTheme="minorEastAsia" w:hAnsi="Times New Roman"/>
            <w:szCs w:val="20"/>
            <w:lang w:eastAsia="zh-CN"/>
          </w:rPr>
          <w:t>1.65</w:t>
        </w:r>
      </w:ins>
      <w:r>
        <w:rPr>
          <w:rFonts w:ascii="Times New Roman" w:eastAsiaTheme="minorEastAsia" w:hAnsi="Times New Roman"/>
          <w:szCs w:val="20"/>
          <w:lang w:eastAsia="zh-CN"/>
        </w:rPr>
        <w:t xml:space="preserve">. </w:t>
      </w:r>
      <m:oMath>
        <m:r>
          <w:rPr>
            <w:rFonts w:ascii="Cambria Math" w:hAnsi="Cambria Math"/>
            <w:szCs w:val="20"/>
            <w:lang w:eastAsia="ja-JP"/>
          </w:rPr>
          <m:t>β</m:t>
        </m:r>
      </m:oMath>
      <w:r>
        <w:rPr>
          <w:rFonts w:ascii="Times New Roman" w:eastAsiaTheme="minorEastAsia" w:hAnsi="Times New Roman"/>
          <w:szCs w:val="20"/>
          <w:lang w:eastAsia="zh-CN"/>
        </w:rPr>
        <w:t xml:space="preserve"> is the </w:t>
      </w:r>
      <w:r>
        <w:rPr>
          <w:rFonts w:ascii="Times New Roman" w:eastAsiaTheme="minorEastAsia" w:hAnsi="Times New Roman"/>
          <w:strike/>
          <w:szCs w:val="20"/>
          <w:lang w:eastAsia="zh-CN"/>
        </w:rPr>
        <w:t>absolute</w:t>
      </w:r>
      <w:r>
        <w:rPr>
          <w:rFonts w:ascii="Times New Roman" w:eastAsiaTheme="minorEastAsia" w:hAnsi="Times New Roman"/>
          <w:szCs w:val="20"/>
          <w:lang w:eastAsia="zh-CN"/>
        </w:rPr>
        <w:t xml:space="preserve"> </w:t>
      </w:r>
      <w:r>
        <w:rPr>
          <w:rFonts w:eastAsiaTheme="minorEastAsia"/>
          <w:lang w:eastAsia="zh-CN"/>
        </w:rPr>
        <w:t>bistatic angle</w:t>
      </w:r>
      <w:r>
        <w:rPr>
          <w:rFonts w:ascii="Times New Roman" w:eastAsiaTheme="minorEastAsia" w:hAnsi="Times New Roman"/>
          <w:szCs w:val="20"/>
          <w:lang w:eastAsia="zh-CN"/>
        </w:rPr>
        <w:t xml:space="preserve"> </w:t>
      </w:r>
      <w:r>
        <w:rPr>
          <w:rFonts w:ascii="Times New Roman" w:eastAsiaTheme="minorEastAsia" w:hAnsi="Times New Roman"/>
          <w:iCs/>
          <w:szCs w:val="20"/>
          <w:lang w:eastAsia="zh-CN"/>
        </w:rPr>
        <w:t>between the incident ray and scattering ray within the plane of incident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Theme="minorEastAsia" w:hAnsi="Times New Roman"/>
          <w:iCs/>
          <w:szCs w:val="20"/>
          <w:lang w:eastAsia="zh-CN"/>
        </w:rPr>
        <w:t>) and scattering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oMath>
      <w:r>
        <w:rPr>
          <w:rFonts w:ascii="Times New Roman" w:eastAsiaTheme="minorEastAsia" w:hAnsi="Times New Roman"/>
          <w:iCs/>
          <w:szCs w:val="20"/>
          <w:lang w:eastAsia="zh-CN"/>
        </w:rPr>
        <w:t>).</w:t>
      </w:r>
    </w:p>
    <w:p w14:paraId="6C3C7BF8" w14:textId="77777777" w:rsidR="00117773" w:rsidRDefault="000D79C2" w:rsidP="000920EB">
      <w:pPr>
        <w:pStyle w:val="aff8"/>
        <w:numPr>
          <w:ilvl w:val="1"/>
          <w:numId w:val="21"/>
        </w:numPr>
        <w:tabs>
          <w:tab w:val="left" w:pos="0"/>
        </w:tabs>
        <w:spacing w:line="240" w:lineRule="atLeast"/>
        <w:rPr>
          <w:rFonts w:ascii="Times New Roman" w:eastAsiaTheme="minorEastAsia" w:hAnsi="Times New Roman"/>
          <w:szCs w:val="20"/>
          <w:lang w:val="en-US" w:eastAsia="zh-CN"/>
        </w:rPr>
      </w:pPr>
      <w:r>
        <w:rPr>
          <w:rFonts w:ascii="Times New Roman" w:eastAsiaTheme="minorEastAsia" w:hAnsi="Times New Roman"/>
          <w:szCs w:val="20"/>
          <w:lang w:val="en-US" w:eastAsia="zh-CN"/>
        </w:rPr>
        <w:t>The angles of (</w:t>
      </w:r>
      <m:oMath>
        <m:r>
          <w:rPr>
            <w:rFonts w:ascii="Cambria Math" w:hAnsi="Cambria Math"/>
            <w:szCs w:val="20"/>
            <w:lang w:eastAsia="ja-JP"/>
          </w:rPr>
          <m:t>θ,φ</m:t>
        </m:r>
      </m:oMath>
      <w:r>
        <w:rPr>
          <w:rFonts w:ascii="Times New Roman" w:eastAsiaTheme="minorEastAsia" w:hAnsi="Times New Roman"/>
          <w:szCs w:val="20"/>
          <w:lang w:val="en-US" w:eastAsia="zh-CN"/>
        </w:rPr>
        <w:t xml:space="preserve">) </w:t>
      </w:r>
      <w:r>
        <w:rPr>
          <w:rFonts w:ascii="Times New Roman" w:eastAsiaTheme="minorEastAsia" w:hAnsi="Times New Roman"/>
          <w:iCs/>
          <w:szCs w:val="20"/>
          <w:lang w:eastAsia="zh-CN"/>
        </w:rPr>
        <w:t>are the projections of the bisector angle on the vertical plane and the horizontal plane, respectively.</w:t>
      </w:r>
    </w:p>
    <w:p w14:paraId="676CC12B" w14:textId="77777777" w:rsidR="00117773" w:rsidRDefault="000D79C2" w:rsidP="000920EB">
      <w:pPr>
        <w:pStyle w:val="aff8"/>
        <w:numPr>
          <w:ilvl w:val="2"/>
          <w:numId w:val="21"/>
        </w:numPr>
        <w:tabs>
          <w:tab w:val="left" w:pos="0"/>
        </w:tabs>
        <w:spacing w:line="240" w:lineRule="atLeast"/>
        <w:rPr>
          <w:rFonts w:ascii="Times New Roman" w:eastAsiaTheme="minorEastAsia" w:hAnsi="Times New Roman"/>
          <w:szCs w:val="20"/>
          <w:lang w:val="en-US" w:eastAsia="zh-CN"/>
        </w:rPr>
      </w:pPr>
      <w:r>
        <w:rPr>
          <w:rFonts w:ascii="Times New Roman" w:eastAsia="等线" w:hAnsi="Times New Roman" w:hint="eastAsia"/>
          <w:szCs w:val="20"/>
          <w:lang w:val="en-US" w:eastAsia="zh-CN"/>
        </w:rPr>
        <w:t>F</w:t>
      </w:r>
      <w:r>
        <w:rPr>
          <w:rFonts w:ascii="Times New Roman" w:eastAsia="等线" w:hAnsi="Times New Roman"/>
          <w:szCs w:val="20"/>
          <w:lang w:val="en-US" w:eastAsia="zh-CN"/>
        </w:rPr>
        <w:t xml:space="preserve">FS: </w:t>
      </w:r>
      <w:r>
        <w:rPr>
          <w:rFonts w:ascii="Times New Roman" w:eastAsiaTheme="minorEastAsia" w:hAnsi="Times New Roman"/>
          <w:iCs/>
          <w:szCs w:val="20"/>
          <w:lang w:eastAsia="zh-CN"/>
        </w:rPr>
        <w:t xml:space="preserve">RCS value when </w:t>
      </w:r>
      <m:oMath>
        <m:r>
          <w:rPr>
            <w:rFonts w:ascii="Cambria Math" w:hAnsi="Cambria Math"/>
            <w:szCs w:val="20"/>
            <w:lang w:eastAsia="ja-JP"/>
          </w:rPr>
          <m:t>β</m:t>
        </m:r>
      </m:oMath>
      <w:r>
        <w:rPr>
          <w:rFonts w:ascii="Times New Roman" w:eastAsiaTheme="minorEastAsia" w:hAnsi="Times New Roman"/>
          <w:szCs w:val="20"/>
          <w:lang w:eastAsia="zh-CN"/>
        </w:rPr>
        <w:t xml:space="preserve"> is 180 degrees</w:t>
      </w:r>
    </w:p>
    <w:p w14:paraId="523B7400" w14:textId="77777777" w:rsidR="00117773" w:rsidRDefault="000D79C2" w:rsidP="000920EB">
      <w:pPr>
        <w:pStyle w:val="aff8"/>
        <w:widowControl w:val="0"/>
        <w:numPr>
          <w:ilvl w:val="1"/>
          <w:numId w:val="21"/>
        </w:numPr>
        <w:spacing w:line="240" w:lineRule="atLeast"/>
        <w:rPr>
          <w:rFonts w:ascii="Times New Roman" w:eastAsiaTheme="minorEastAsia" w:hAnsi="Times New Roman"/>
          <w:szCs w:val="20"/>
          <w:lang w:val="en-US" w:eastAsia="zh-CN"/>
        </w:rPr>
      </w:pPr>
      <w:r>
        <w:rPr>
          <w:rFonts w:ascii="Times New Roman" w:eastAsiaTheme="minorEastAsia" w:hAnsi="Times New Roman"/>
          <w:szCs w:val="20"/>
          <w:lang w:eastAsia="zh-CN"/>
        </w:rPr>
        <w:t xml:space="preserve">The effect of forward scattering </w:t>
      </w:r>
      <m:oMath>
        <m:sSubSup>
          <m:sSubSupPr>
            <m:ctrlPr>
              <w:rPr>
                <w:rFonts w:ascii="Cambria Math" w:eastAsia="MS Mincho" w:hAnsi="Cambria Math"/>
                <w:szCs w:val="20"/>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Theme="minorEastAsia" w:hAnsi="Cambria Math" w:hint="eastAsia"/>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Pr>
          <w:rFonts w:ascii="Times New Roman" w:eastAsiaTheme="minorEastAsia" w:hAnsi="Times New Roman" w:hint="eastAsia"/>
          <w:szCs w:val="20"/>
          <w:lang w:eastAsia="zh-CN"/>
        </w:rPr>
        <w:t xml:space="preserve"> </w:t>
      </w:r>
      <w:r>
        <w:rPr>
          <w:rFonts w:ascii="Times New Roman" w:eastAsiaTheme="minorEastAsia" w:hAnsi="Times New Roman"/>
          <w:szCs w:val="20"/>
          <w:lang w:eastAsia="zh-CN"/>
        </w:rPr>
        <w:t>is -Inf in Rel-19</w:t>
      </w:r>
    </w:p>
    <w:p w14:paraId="4DDDF49F" w14:textId="77777777" w:rsidR="00117773" w:rsidRDefault="000D79C2" w:rsidP="000920EB">
      <w:pPr>
        <w:pStyle w:val="aff8"/>
        <w:numPr>
          <w:ilvl w:val="1"/>
          <w:numId w:val="21"/>
        </w:numPr>
        <w:tabs>
          <w:tab w:val="left" w:pos="0"/>
        </w:tabs>
        <w:spacing w:line="240" w:lineRule="atLeast"/>
        <w:rPr>
          <w:rFonts w:ascii="Times New Roman" w:eastAsiaTheme="minorEastAsia" w:hAnsi="Times New Roman"/>
          <w:szCs w:val="20"/>
          <w:lang w:val="en-US" w:eastAsia="zh-CN"/>
        </w:rPr>
      </w:pPr>
      <w:r>
        <w:rPr>
          <w:rFonts w:ascii="Times New Roman" w:eastAsiaTheme="minorEastAsia" w:hAnsi="Times New Roman"/>
          <w:iCs/>
          <w:szCs w:val="20"/>
          <w:lang w:eastAsia="zh-CN"/>
        </w:rPr>
        <w:t xml:space="preserve">5 sets of parameters </w:t>
      </w:r>
      <m:oMath>
        <m:sSub>
          <m:sSubPr>
            <m:ctrlPr>
              <w:rPr>
                <w:rFonts w:ascii="Cambria Math" w:eastAsia="Malgun Gothic" w:hAnsi="Cambria Math" w:cs="宋体"/>
                <w:sz w:val="22"/>
                <w:szCs w:val="22"/>
              </w:rPr>
            </m:ctrlPr>
          </m:sSubPr>
          <m:e>
            <m:r>
              <w:rPr>
                <w:rFonts w:ascii="Cambria Math" w:hAnsi="Cambria Math"/>
              </w:rPr>
              <m:t>φ</m:t>
            </m:r>
          </m:e>
          <m:sub>
            <m:r>
              <w:rPr>
                <w:rFonts w:ascii="Cambria Math" w:hAnsi="Cambria Math"/>
              </w:rPr>
              <m:t>center</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θ</m:t>
            </m:r>
          </m:e>
          <m:sub>
            <m:r>
              <w:rPr>
                <w:rFonts w:ascii="Cambria Math" w:hAnsi="Cambria Math"/>
              </w:rPr>
              <m:t>center</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r>
          <w:rPr>
            <w:rFonts w:ascii="Cambria Math" w:eastAsia="Malgun Gothic" w:hAnsi="Cambria Math" w:cs="宋体"/>
            <w:sz w:val="22"/>
            <w:szCs w:val="22"/>
          </w:rPr>
          <m:t xml:space="preserve">, </m:t>
        </m:r>
        <m:sSub>
          <m:sSubPr>
            <m:ctrlPr>
              <w:rPr>
                <w:rFonts w:ascii="Cambria Math" w:eastAsia="Malgun Gothic" w:hAnsi="Cambria Math" w:cs="宋体"/>
                <w:sz w:val="22"/>
                <w:szCs w:val="22"/>
              </w:rPr>
            </m:ctrlPr>
          </m:sSubPr>
          <m:e>
            <m:r>
              <w:rPr>
                <w:rFonts w:ascii="Cambria Math" w:hAnsi="Cambria Math"/>
              </w:rPr>
              <m:t>G</m:t>
            </m:r>
          </m:e>
          <m:sub>
            <m:r>
              <w:rPr>
                <w:rFonts w:ascii="Cambria Math" w:hAnsi="Cambria Math"/>
              </w:rPr>
              <m:t>max</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σ</m:t>
            </m:r>
          </m:e>
          <m:sub>
            <m:r>
              <m:rPr>
                <m:sty m:val="p"/>
              </m:rPr>
              <w:rPr>
                <w:rFonts w:ascii="Cambria Math" w:hAnsi="Cambria Math"/>
              </w:rPr>
              <m:t>max</m:t>
            </m:r>
          </m:sub>
        </m:sSub>
        <m:r>
          <w:rPr>
            <w:rFonts w:ascii="Cambria Math" w:eastAsia="Malgun Gothic" w:hAnsi="Cambria Math" w:cs="宋体"/>
            <w:sz w:val="22"/>
            <w:szCs w:val="22"/>
          </w:rPr>
          <m:t xml:space="preserve">, </m:t>
        </m:r>
      </m:oMath>
      <w:r>
        <w:rPr>
          <w:rFonts w:ascii="Times New Roman" w:hAnsi="Times New Roman"/>
          <w:i/>
          <w:iCs/>
        </w:rPr>
        <w:t xml:space="preserve">Applicable Range of </w:t>
      </w:r>
      <m:oMath>
        <m:r>
          <m:rPr>
            <m:sty m:val="p"/>
          </m:rPr>
          <w:rPr>
            <w:rFonts w:ascii="Cambria Math" w:hAnsi="Cambria Math"/>
          </w:rPr>
          <m:t>θ</m:t>
        </m:r>
      </m:oMath>
      <w:r>
        <w:rPr>
          <w:rFonts w:ascii="Times New Roman" w:eastAsiaTheme="minorEastAsia" w:hAnsi="Times New Roman"/>
          <w:i/>
          <w:lang w:eastAsia="zh-CN"/>
        </w:rPr>
        <w:t xml:space="preserve"> </w:t>
      </w:r>
      <w:r>
        <w:rPr>
          <w:rFonts w:ascii="Times New Roman" w:eastAsiaTheme="minorEastAsia" w:hAnsi="Times New Roman"/>
          <w:iCs/>
          <w:lang w:eastAsia="zh-CN"/>
        </w:rPr>
        <w:t>and</w:t>
      </w:r>
      <w:r>
        <w:rPr>
          <w:rFonts w:ascii="Times New Roman" w:eastAsiaTheme="minorEastAsia" w:hAnsi="Times New Roman"/>
          <w:i/>
          <w:lang w:eastAsia="zh-CN"/>
        </w:rPr>
        <w:t xml:space="preserve"> </w:t>
      </w:r>
      <w:r>
        <w:rPr>
          <w:rFonts w:ascii="Times New Roman" w:hAnsi="Times New Roman"/>
          <w:i/>
          <w:iCs/>
        </w:rPr>
        <w:t xml:space="preserve">Applicable Range of </w:t>
      </w:r>
      <m:oMath>
        <m:r>
          <m:rPr>
            <m:sty m:val="p"/>
          </m:rPr>
          <w:rPr>
            <w:rFonts w:ascii="Cambria Math" w:hAnsi="Cambria Math"/>
          </w:rPr>
          <m:t>φ</m:t>
        </m:r>
      </m:oMath>
      <w:r>
        <w:rPr>
          <w:rFonts w:ascii="Times New Roman" w:eastAsiaTheme="minorEastAsia" w:hAnsi="Times New Roman" w:hint="eastAsia"/>
          <w:i/>
          <w:lang w:eastAsia="zh-CN"/>
        </w:rPr>
        <w:t xml:space="preserve"> </w:t>
      </w:r>
      <w:r>
        <w:rPr>
          <w:rFonts w:ascii="Times New Roman" w:eastAsiaTheme="minorEastAsia" w:hAnsi="Times New Roman"/>
          <w:iCs/>
          <w:lang w:eastAsia="zh-CN"/>
        </w:rPr>
        <w:t xml:space="preserve">are applicable as defined for the monostatic </w:t>
      </w:r>
      <w:r>
        <w:rPr>
          <w:rFonts w:ascii="Times New Roman" w:eastAsiaTheme="minorEastAsia" w:hAnsi="Times New Roman" w:hint="eastAsia"/>
          <w:iCs/>
          <w:lang w:eastAsia="zh-CN"/>
        </w:rPr>
        <w:t>RCS</w:t>
      </w:r>
      <w:r>
        <w:rPr>
          <w:rFonts w:ascii="Times New Roman" w:eastAsiaTheme="minorEastAsia" w:hAnsi="Times New Roman"/>
          <w:iCs/>
          <w:lang w:eastAsia="zh-CN"/>
        </w:rPr>
        <w:t xml:space="preserve"> of vehicle with single/multiple SPSTs</w:t>
      </w:r>
    </w:p>
    <w:p w14:paraId="56FE62AF" w14:textId="77777777" w:rsidR="00117773" w:rsidRDefault="000D79C2" w:rsidP="000920EB">
      <w:pPr>
        <w:pStyle w:val="aff8"/>
        <w:numPr>
          <w:ilvl w:val="1"/>
          <w:numId w:val="21"/>
        </w:numPr>
        <w:tabs>
          <w:tab w:val="left" w:pos="0"/>
        </w:tabs>
        <w:spacing w:line="240" w:lineRule="atLeast"/>
        <w:rPr>
          <w:rFonts w:ascii="Times New Roman" w:eastAsiaTheme="minorEastAsia" w:hAnsi="Times New Roman"/>
          <w:strike/>
          <w:szCs w:val="20"/>
          <w:lang w:val="en-US" w:eastAsia="zh-CN"/>
        </w:rPr>
      </w:pPr>
      <w:r>
        <w:rPr>
          <w:rFonts w:ascii="Times New Roman" w:eastAsia="等线" w:hAnsi="Times New Roman" w:hint="eastAsia"/>
          <w:strike/>
          <w:szCs w:val="20"/>
          <w:lang w:val="en-US" w:eastAsia="zh-CN"/>
        </w:rPr>
        <w:t>F</w:t>
      </w:r>
      <w:r>
        <w:rPr>
          <w:rFonts w:ascii="Times New Roman" w:eastAsia="等线" w:hAnsi="Times New Roman"/>
          <w:strike/>
          <w:szCs w:val="20"/>
          <w:lang w:val="en-US" w:eastAsia="zh-CN"/>
        </w:rPr>
        <w:t>FS: how to avoid angular discontinuity</w:t>
      </w:r>
    </w:p>
    <w:p w14:paraId="781CB521" w14:textId="77777777" w:rsidR="00117773" w:rsidRDefault="000D79C2" w:rsidP="000920EB">
      <w:pPr>
        <w:pStyle w:val="aff8"/>
        <w:numPr>
          <w:ilvl w:val="1"/>
          <w:numId w:val="21"/>
        </w:numPr>
        <w:tabs>
          <w:tab w:val="left" w:pos="0"/>
        </w:tabs>
        <w:spacing w:line="240" w:lineRule="atLeast"/>
        <w:rPr>
          <w:rFonts w:ascii="Times New Roman" w:eastAsiaTheme="minorEastAsia" w:hAnsi="Times New Roman"/>
          <w:szCs w:val="20"/>
          <w:lang w:val="en-US" w:eastAsia="zh-CN"/>
        </w:rPr>
      </w:pPr>
      <w:r>
        <w:rPr>
          <w:rFonts w:ascii="Times New Roman" w:eastAsia="等线" w:hAnsi="Times New Roman"/>
          <w:szCs w:val="20"/>
          <w:lang w:val="en-US" w:eastAsia="zh-CN"/>
        </w:rPr>
        <w:t xml:space="preserve">Continue study on a new formula for </w:t>
      </w:r>
      <m:oMath>
        <m:r>
          <w:rPr>
            <w:rFonts w:ascii="Cambria Math" w:hAnsi="Cambria Math"/>
            <w:szCs w:val="20"/>
            <w:lang w:eastAsia="ja-JP"/>
          </w:rPr>
          <m:t>Attenuatefactor</m:t>
        </m:r>
      </m:oMath>
      <w:r>
        <w:rPr>
          <w:rFonts w:ascii="Times New Roman" w:eastAsia="等线" w:hAnsi="Times New Roman" w:hint="eastAsia"/>
          <w:szCs w:val="20"/>
          <w:lang w:eastAsia="zh-CN"/>
        </w:rPr>
        <w:t xml:space="preserve"> </w:t>
      </w:r>
      <w:r>
        <w:rPr>
          <w:rFonts w:ascii="Times New Roman" w:eastAsia="等线" w:hAnsi="Times New Roman"/>
          <w:szCs w:val="20"/>
          <w:lang w:eastAsia="zh-CN"/>
        </w:rPr>
        <w:t xml:space="preserve">to resolve the issue of angular discontinuity. </w:t>
      </w:r>
    </w:p>
    <w:p w14:paraId="005D9FDD" w14:textId="77777777" w:rsidR="00117773" w:rsidRDefault="000D79C2" w:rsidP="000920EB">
      <w:pPr>
        <w:pStyle w:val="aff8"/>
        <w:numPr>
          <w:ilvl w:val="2"/>
          <w:numId w:val="21"/>
        </w:numPr>
        <w:tabs>
          <w:tab w:val="left" w:pos="0"/>
        </w:tabs>
        <w:spacing w:line="240" w:lineRule="atLeast"/>
        <w:rPr>
          <w:rFonts w:ascii="Times New Roman" w:eastAsiaTheme="minorEastAsia" w:hAnsi="Times New Roman"/>
          <w:szCs w:val="20"/>
          <w:lang w:val="en-US" w:eastAsia="zh-CN"/>
        </w:rPr>
      </w:pPr>
      <w:r>
        <w:rPr>
          <w:rFonts w:ascii="Times New Roman" w:eastAsia="等线" w:hAnsi="Times New Roman"/>
          <w:szCs w:val="20"/>
          <w:lang w:eastAsia="zh-CN"/>
        </w:rPr>
        <w:t>The new formula should retain following property: the linear bistatic RCS for a vehicle with single scattering point is the sum of the bistatic RCS of the multiple scattering points of the vehicle</w:t>
      </w:r>
    </w:p>
    <w:p w14:paraId="22CA91EA" w14:textId="77777777" w:rsidR="00117773" w:rsidRDefault="000D79C2" w:rsidP="000920EB">
      <w:pPr>
        <w:pStyle w:val="aff8"/>
        <w:numPr>
          <w:ilvl w:val="2"/>
          <w:numId w:val="21"/>
        </w:numPr>
        <w:tabs>
          <w:tab w:val="left" w:pos="0"/>
        </w:tabs>
        <w:spacing w:line="240" w:lineRule="atLeast"/>
        <w:rPr>
          <w:rFonts w:ascii="Times New Roman" w:eastAsiaTheme="minorEastAsia" w:hAnsi="Times New Roman"/>
          <w:szCs w:val="20"/>
          <w:lang w:val="en-US" w:eastAsia="zh-CN"/>
        </w:rPr>
      </w:pPr>
      <w:r>
        <w:rPr>
          <w:rFonts w:ascii="Times New Roman" w:eastAsia="等线" w:hAnsi="Times New Roman"/>
          <w:szCs w:val="20"/>
          <w:lang w:val="en-US" w:eastAsia="zh-CN"/>
        </w:rPr>
        <w:t xml:space="preserve">the following formula can be a reference for the study </w:t>
      </w:r>
    </w:p>
    <w:p w14:paraId="504C936D" w14:textId="77777777" w:rsidR="00117773" w:rsidRDefault="000D79C2">
      <w:pPr>
        <w:rPr>
          <w:rFonts w:ascii="Times New Roman" w:hAnsi="Times New Roman"/>
          <w:szCs w:val="20"/>
          <w:lang w:val="en-US"/>
        </w:rPr>
      </w:pPr>
      <m:oMathPara>
        <m:oMath>
          <m:r>
            <w:rPr>
              <w:rFonts w:ascii="Cambria Math" w:hAnsi="Cambria Math"/>
              <w:szCs w:val="20"/>
              <w:lang w:eastAsia="ja-JP"/>
            </w:rPr>
            <m:t>Attenuatefactor</m:t>
          </m:r>
          <m:r>
            <w:rPr>
              <w:rFonts w:ascii="Cambria Math" w:hAnsi="Cambria Math"/>
              <w:szCs w:val="20"/>
              <w:lang w:val="en-US" w:eastAsia="ja-JP"/>
            </w:rPr>
            <m:t>=</m:t>
          </m:r>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1</m:t>
              </m:r>
            </m:sub>
          </m:sSub>
          <m:d>
            <m:dPr>
              <m:ctrlPr>
                <w:rPr>
                  <w:rFonts w:ascii="Cambria Math" w:hAnsi="Cambria Math"/>
                  <w:szCs w:val="20"/>
                  <w:lang w:eastAsia="ja-JP"/>
                </w:rPr>
              </m:ctrlPr>
            </m:dPr>
            <m:e>
              <m:r>
                <m:rPr>
                  <m:sty m:val="p"/>
                </m:rPr>
                <w:rPr>
                  <w:rFonts w:ascii="Cambria Math" w:hAnsi="Cambria Math"/>
                  <w:szCs w:val="20"/>
                  <w:lang w:val="en-US" w:eastAsia="ja-JP"/>
                </w:rPr>
                <m:t>sin</m:t>
              </m:r>
              <m:d>
                <m:dPr>
                  <m:ctrlPr>
                    <w:rPr>
                      <w:rFonts w:ascii="Cambria Math" w:hAnsi="Cambria Math"/>
                      <w:szCs w:val="20"/>
                      <w:lang w:eastAsia="ja-JP"/>
                    </w:rPr>
                  </m:ctrlPr>
                </m:dPr>
                <m:e>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2</m:t>
                      </m:r>
                    </m:sub>
                  </m:sSub>
                  <m:f>
                    <m:fPr>
                      <m:ctrlPr>
                        <w:rPr>
                          <w:rFonts w:ascii="Cambria Math" w:eastAsia="Times" w:hAnsi="Cambria Math"/>
                          <w:i/>
                          <w:szCs w:val="20"/>
                          <w:lang w:eastAsia="ja-JP"/>
                        </w:rPr>
                      </m:ctrlPr>
                    </m:fPr>
                    <m:num>
                      <m:r>
                        <w:rPr>
                          <w:rFonts w:ascii="Cambria Math" w:hAnsi="Cambria Math"/>
                          <w:szCs w:val="20"/>
                          <w:lang w:eastAsia="ja-JP"/>
                        </w:rPr>
                        <m:t>β</m:t>
                      </m:r>
                    </m:num>
                    <m:den>
                      <m:r>
                        <w:rPr>
                          <w:rFonts w:ascii="Cambria Math" w:hAnsi="Cambria Math"/>
                          <w:szCs w:val="20"/>
                          <w:lang w:val="en-US" w:eastAsia="ja-JP"/>
                        </w:rPr>
                        <m:t>2</m:t>
                      </m:r>
                    </m:den>
                  </m:f>
                </m:e>
              </m:d>
            </m:e>
          </m:d>
          <m:r>
            <w:rPr>
              <w:rFonts w:ascii="Cambria Math" w:hAnsi="Cambria Math"/>
              <w:szCs w:val="20"/>
              <w:lang w:val="en-US" w:eastAsia="ja-JP"/>
            </w:rPr>
            <m:t>(1-</m:t>
          </m:r>
          <m:sSub>
            <m:sSubPr>
              <m:ctrlPr>
                <w:rPr>
                  <w:rFonts w:ascii="Cambria Math" w:eastAsia="Malgun Gothic" w:hAnsi="Cambria Math"/>
                  <w:i/>
                  <w:iCs/>
                  <w:szCs w:val="20"/>
                </w:rPr>
              </m:ctrlPr>
            </m:sSubPr>
            <m:e>
              <m:f>
                <m:fPr>
                  <m:ctrlPr>
                    <w:rPr>
                      <w:rFonts w:ascii="Cambria Math" w:hAnsi="Cambria Math"/>
                      <w:i/>
                      <w:szCs w:val="20"/>
                      <w:lang w:eastAsia="ja-JP"/>
                    </w:rPr>
                  </m:ctrlPr>
                </m:fPr>
                <m:num>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3</m:t>
                      </m:r>
                    </m:sub>
                  </m:sSub>
                </m:num>
                <m:den>
                  <m:r>
                    <w:rPr>
                      <w:rFonts w:ascii="Cambria Math" w:hAnsi="Cambria Math" w:hint="eastAsia"/>
                      <w:szCs w:val="20"/>
                    </w:rPr>
                    <m:t>β</m:t>
                  </m:r>
                  <m:r>
                    <w:rPr>
                      <w:rFonts w:ascii="Cambria Math" w:hAnsi="Cambria Math"/>
                      <w:szCs w:val="20"/>
                      <w:lang w:val="en-US" w:eastAsia="ja-JP"/>
                    </w:rPr>
                    <m:t>-</m:t>
                  </m:r>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4</m:t>
                      </m:r>
                    </m:sub>
                  </m:sSub>
                </m:den>
              </m:f>
              <m:r>
                <w:rPr>
                  <w:rFonts w:ascii="Cambria Math" w:hAnsi="Cambria Math"/>
                  <w:szCs w:val="20"/>
                  <w:lang w:val="en-US" w:eastAsia="ja-JP"/>
                </w:rPr>
                <m:t>*</m:t>
              </m:r>
              <m:r>
                <w:rPr>
                  <w:rFonts w:ascii="Cambria Math" w:hAnsi="Cambria Math"/>
                  <w:szCs w:val="20"/>
                  <w:lang w:val="en-US"/>
                </w:rPr>
                <m:t>(</m:t>
              </m:r>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en-US"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en-US"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en-US"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val="en-US" w:eastAsia="ja-JP"/>
                            </w:rPr>
                            <m:t> </m:t>
                          </m:r>
                          <m:r>
                            <w:rPr>
                              <w:rFonts w:ascii="Cambria Math" w:hAnsi="Cambria Math"/>
                              <w:szCs w:val="20"/>
                              <w:lang w:eastAsia="ja-JP"/>
                            </w:rPr>
                            <m:t>φ</m:t>
                          </m:r>
                        </m:e>
                      </m:d>
                    </m:e>
                  </m:d>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r>
                <w:rPr>
                  <w:rFonts w:ascii="Cambria Math" w:eastAsia="Malgun Gothic" w:hAnsi="Cambria Math"/>
                  <w:szCs w:val="20"/>
                  <w:lang w:val="en-US"/>
                </w:rPr>
                <m:t>)</m:t>
              </m:r>
            </m:e>
          </m:func>
          <m:r>
            <w:rPr>
              <w:rFonts w:ascii="Cambria Math" w:hAnsi="Cambria Math"/>
              <w:szCs w:val="20"/>
              <w:lang w:val="en-US" w:eastAsia="ja-JP"/>
            </w:rPr>
            <m:t>)</m:t>
          </m:r>
        </m:oMath>
      </m:oMathPara>
    </w:p>
    <w:p w14:paraId="24C0A786" w14:textId="77777777" w:rsidR="00117773" w:rsidRDefault="000D79C2">
      <w:pPr>
        <w:tabs>
          <w:tab w:val="left" w:pos="0"/>
        </w:tabs>
        <w:spacing w:line="240" w:lineRule="atLeast"/>
        <w:rPr>
          <w:rFonts w:eastAsiaTheme="minorEastAsia"/>
          <w:lang w:val="en-US" w:eastAsia="zh-CN"/>
        </w:rPr>
      </w:pPr>
      <w:r>
        <w:rPr>
          <w:rFonts w:ascii="Times New Roman" w:eastAsiaTheme="minorEastAsia" w:hAnsi="Times New Roman"/>
          <w:color w:val="FF0000"/>
          <w:szCs w:val="20"/>
          <w:lang w:val="en-US" w:eastAsia="zh-CN"/>
        </w:rPr>
        <w:t xml:space="preserve"> </w:t>
      </w:r>
    </w:p>
    <w:p w14:paraId="0DE77AE0" w14:textId="77777777" w:rsidR="00117773" w:rsidRDefault="000D79C2">
      <w:pPr>
        <w:rPr>
          <w:lang w:val="en-US" w:eastAsia="zh-CN"/>
        </w:rPr>
      </w:pPr>
      <w:r>
        <w:rPr>
          <w:rFonts w:hint="eastAsia"/>
          <w:lang w:val="en-US" w:eastAsia="zh-CN"/>
        </w:rPr>
        <w:t>N</w:t>
      </w:r>
      <w:r>
        <w:rPr>
          <w:lang w:val="en-US" w:eastAsia="zh-CN"/>
        </w:rPr>
        <w:t xml:space="preserve">ote: the working assumption agreed on Thursday was updated on Friday as follows: </w:t>
      </w:r>
      <w:r>
        <w:rPr>
          <w:rFonts w:ascii="Times New Roman" w:eastAsiaTheme="minorEastAsia" w:hAnsi="Times New Roman"/>
          <w:szCs w:val="20"/>
          <w:lang w:eastAsia="zh-CN"/>
        </w:rPr>
        <w:t>k1= 6 and k2=</w:t>
      </w:r>
      <w:del w:id="1804" w:author="Moderator" w:date="2025-04-11T03:32:00Z">
        <w:r>
          <w:rPr>
            <w:rFonts w:ascii="Times New Roman" w:eastAsiaTheme="minorEastAsia" w:hAnsi="Times New Roman"/>
            <w:szCs w:val="20"/>
            <w:lang w:eastAsia="zh-CN"/>
          </w:rPr>
          <w:delText>[1 or 1.65]</w:delText>
        </w:r>
      </w:del>
      <w:ins w:id="1805" w:author="Moderator" w:date="2025-04-11T03:32:00Z">
        <w:r>
          <w:rPr>
            <w:rFonts w:ascii="Times New Roman" w:eastAsiaTheme="minorEastAsia" w:hAnsi="Times New Roman"/>
            <w:szCs w:val="20"/>
            <w:lang w:eastAsia="zh-CN"/>
          </w:rPr>
          <w:t>1.65</w:t>
        </w:r>
      </w:ins>
    </w:p>
    <w:p w14:paraId="0461A9E3" w14:textId="77777777" w:rsidR="00117773" w:rsidRDefault="00117773">
      <w:pPr>
        <w:rPr>
          <w:b/>
          <w:lang w:eastAsia="zh-CN"/>
        </w:rPr>
      </w:pPr>
    </w:p>
    <w:p w14:paraId="31BF1A05" w14:textId="77777777" w:rsidR="00117773" w:rsidRDefault="00117773">
      <w:pPr>
        <w:rPr>
          <w:lang w:eastAsia="zh-CN"/>
        </w:rPr>
      </w:pPr>
    </w:p>
    <w:p w14:paraId="0B560045" w14:textId="77777777" w:rsidR="00117773" w:rsidRDefault="000D79C2">
      <w:pPr>
        <w:pStyle w:val="0Maintext"/>
        <w:ind w:firstLine="0"/>
        <w:rPr>
          <w:highlight w:val="green"/>
        </w:rPr>
      </w:pPr>
      <w:r>
        <w:rPr>
          <w:highlight w:val="green"/>
        </w:rPr>
        <w:t>Agreement</w:t>
      </w:r>
    </w:p>
    <w:p w14:paraId="7D55115B" w14:textId="77777777" w:rsidR="00117773" w:rsidRDefault="000D79C2">
      <w:pPr>
        <w:snapToGrid w:val="0"/>
        <w:jc w:val="both"/>
        <w:rPr>
          <w:rFonts w:eastAsia="宋体" w:hAnsi="Cambria Math"/>
        </w:rPr>
      </w:pPr>
      <w:r>
        <w:rPr>
          <w:rFonts w:eastAsia="宋体" w:hAnsi="Cambria Math"/>
        </w:rPr>
        <w:t>O</w:t>
      </w:r>
      <w:r>
        <w:rPr>
          <w:rFonts w:eastAsia="宋体" w:hAnsi="Cambria Math" w:hint="eastAsia"/>
        </w:rPr>
        <w:t>n background channel for mono-static sensing</w:t>
      </w:r>
      <w:r>
        <w:rPr>
          <w:rFonts w:eastAsia="宋体" w:hAnsi="Cambria Math"/>
        </w:rPr>
        <w:t>, the following details are provided</w:t>
      </w:r>
      <w:r>
        <w:rPr>
          <w:rFonts w:eastAsia="宋体" w:hAnsi="Cambria Math" w:hint="eastAsia"/>
        </w:rPr>
        <w:t>:</w:t>
      </w:r>
    </w:p>
    <w:p w14:paraId="4387DC66" w14:textId="77777777" w:rsidR="00117773" w:rsidRDefault="00611736" w:rsidP="000920EB">
      <w:pPr>
        <w:numPr>
          <w:ilvl w:val="0"/>
          <w:numId w:val="98"/>
        </w:numPr>
        <w:suppressAutoHyphens w:val="0"/>
        <w:snapToGrid w:val="0"/>
        <w:jc w:val="both"/>
        <w:rPr>
          <w:rFonts w:eastAsia="宋体" w:hAnsi="Cambria Math"/>
        </w:rPr>
      </w:pPr>
      <m:oMath>
        <m:sSub>
          <m:sSubPr>
            <m:ctrlPr>
              <w:rPr>
                <w:rFonts w:ascii="Cambria Math" w:eastAsia="宋体" w:hAnsi="Cambria Math"/>
                <w:i/>
              </w:rPr>
            </m:ctrlPr>
          </m:sSubPr>
          <m:e>
            <m:r>
              <w:rPr>
                <w:rFonts w:ascii="Cambria Math" w:eastAsia="宋体" w:hAnsi="Cambria Math"/>
              </w:rPr>
              <m:t>N</m:t>
            </m:r>
          </m:e>
          <m:sub>
            <m:r>
              <w:rPr>
                <w:rFonts w:ascii="Cambria Math" w:eastAsia="宋体" w:hAnsi="Cambria Math"/>
              </w:rPr>
              <m:t>rp</m:t>
            </m:r>
          </m:sub>
        </m:sSub>
        <m:r>
          <w:rPr>
            <w:rFonts w:ascii="Cambria Math" w:eastAsia="宋体" w:hAnsi="Cambria Math"/>
          </w:rPr>
          <m:t>=3</m:t>
        </m:r>
      </m:oMath>
      <w:r w:rsidR="000D79C2">
        <w:rPr>
          <w:rFonts w:eastAsia="宋体" w:hAnsi="Cambria Math" w:hint="eastAsia"/>
          <w:lang w:eastAsia="zh-CN"/>
        </w:rPr>
        <w:t xml:space="preserve"> </w:t>
      </w:r>
      <w:r w:rsidR="000D79C2">
        <w:rPr>
          <w:rFonts w:eastAsia="宋体" w:hAnsi="Cambria Math" w:hint="eastAsia"/>
        </w:rPr>
        <w:t>reference points are dropped for one Tx, based on the Gamma distribution for distance and height of reference point.</w:t>
      </w:r>
    </w:p>
    <w:p w14:paraId="4E1F1723" w14:textId="77777777" w:rsidR="00117773" w:rsidRDefault="000D79C2" w:rsidP="000920EB">
      <w:pPr>
        <w:numPr>
          <w:ilvl w:val="0"/>
          <w:numId w:val="98"/>
        </w:numPr>
        <w:suppressAutoHyphens w:val="0"/>
        <w:snapToGrid w:val="0"/>
        <w:rPr>
          <w:rFonts w:eastAsia="宋体" w:hAnsi="Cambria Math"/>
        </w:rPr>
      </w:pPr>
      <w:r>
        <w:rPr>
          <w:rFonts w:eastAsia="宋体" w:hAnsi="Cambria Math" w:hint="eastAsia"/>
        </w:rPr>
        <w:t xml:space="preserve">The LOS AOD between Tx and </w:t>
      </w:r>
      <w:r>
        <w:rPr>
          <w:rFonts w:eastAsia="宋体" w:hAnsi="Cambria Math" w:hint="eastAsia"/>
          <w:lang w:val="en-US" w:eastAsia="zh-CN"/>
        </w:rPr>
        <w:t xml:space="preserve">the first </w:t>
      </w:r>
      <w:r>
        <w:rPr>
          <w:rFonts w:eastAsia="宋体" w:hAnsi="Cambria Math" w:hint="eastAsia"/>
        </w:rPr>
        <w:t>reference point</w:t>
      </w:r>
      <w:r>
        <w:rPr>
          <w:rFonts w:eastAsia="宋体" w:hAnsi="Cambria Math" w:hint="eastAsia"/>
          <w:lang w:val="en-US" w:eastAsia="zh-CN"/>
        </w:rPr>
        <w:t>, which is denoted as AOD1, is</w:t>
      </w:r>
      <w:r>
        <w:rPr>
          <w:rFonts w:eastAsia="宋体" w:hAnsi="Cambria Math" w:hint="eastAsia"/>
        </w:rPr>
        <w:t xml:space="preserve"> generated based on uniform distribution </w:t>
      </w:r>
      <m:oMath>
        <m:r>
          <m:rPr>
            <m:sty m:val="p"/>
          </m:rPr>
          <w:rPr>
            <w:rFonts w:ascii="Cambria Math" w:eastAsia="宋体" w:hAnsi="Cambria Math"/>
          </w:rPr>
          <m:t>unif</m:t>
        </m:r>
        <m:d>
          <m:dPr>
            <m:endChr m:val="]"/>
            <m:ctrlPr>
              <w:rPr>
                <w:rFonts w:ascii="Cambria Math" w:eastAsia="宋体" w:hAnsi="Cambria Math"/>
              </w:rPr>
            </m:ctrlPr>
          </m:dPr>
          <m:e>
            <m:r>
              <m:rPr>
                <m:sty m:val="p"/>
              </m:rPr>
              <w:rPr>
                <w:rFonts w:ascii="Cambria Math" w:eastAsia="宋体" w:hAnsi="Cambria Math"/>
              </w:rPr>
              <m:t>-π,π</m:t>
            </m:r>
          </m:e>
        </m:d>
      </m:oMath>
      <w:r>
        <w:rPr>
          <w:rFonts w:eastAsia="宋体" w:hAnsi="Cambria Math" w:hint="eastAsia"/>
          <w:lang w:val="en-US" w:eastAsia="zh-CN"/>
        </w:rPr>
        <w:t>.</w:t>
      </w:r>
    </w:p>
    <w:p w14:paraId="19C76AA4" w14:textId="77777777" w:rsidR="00117773" w:rsidRDefault="000D79C2" w:rsidP="000920EB">
      <w:pPr>
        <w:pStyle w:val="aff8"/>
        <w:numPr>
          <w:ilvl w:val="0"/>
          <w:numId w:val="38"/>
        </w:numPr>
        <w:suppressAutoHyphens w:val="0"/>
        <w:snapToGrid w:val="0"/>
        <w:rPr>
          <w:rFonts w:eastAsia="宋体" w:hAnsi="Cambria Math"/>
        </w:rPr>
      </w:pPr>
      <w:r>
        <w:rPr>
          <w:rFonts w:eastAsia="宋体" w:hAnsi="Cambria Math" w:hint="eastAsia"/>
          <w:lang w:val="en-US" w:eastAsia="zh-CN"/>
        </w:rPr>
        <w:t xml:space="preserve">The LOS AOD between Tx and the second reference point is AOD1 + </w:t>
      </w:r>
      <m:oMath>
        <m:f>
          <m:fPr>
            <m:ctrlPr>
              <w:rPr>
                <w:rFonts w:ascii="Cambria Math" w:eastAsia="宋体" w:hAnsi="Cambria Math"/>
                <w:lang w:val="en-US" w:eastAsia="zh-CN"/>
              </w:rPr>
            </m:ctrlPr>
          </m:fPr>
          <m:num>
            <m:r>
              <m:rPr>
                <m:sty m:val="p"/>
              </m:rPr>
              <w:rPr>
                <w:rFonts w:ascii="Cambria Math" w:eastAsia="宋体" w:hAnsi="Cambria Math"/>
                <w:lang w:val="en-US" w:eastAsia="zh-CN"/>
              </w:rPr>
              <m:t>2</m:t>
            </m:r>
          </m:num>
          <m:den>
            <m:sSub>
              <m:sSubPr>
                <m:ctrlPr>
                  <w:rPr>
                    <w:rFonts w:ascii="Cambria Math" w:eastAsia="宋体" w:hAnsi="Cambria Math"/>
                    <w:i/>
                  </w:rPr>
                </m:ctrlPr>
              </m:sSubPr>
              <m:e>
                <m:r>
                  <w:rPr>
                    <w:rFonts w:ascii="Cambria Math" w:eastAsia="宋体" w:hAnsi="Cambria Math"/>
                  </w:rPr>
                  <m:t>N</m:t>
                </m:r>
              </m:e>
              <m:sub>
                <m:r>
                  <w:rPr>
                    <w:rFonts w:ascii="Cambria Math" w:eastAsia="宋体" w:hAnsi="Cambria Math"/>
                  </w:rPr>
                  <m:t>rp</m:t>
                </m:r>
              </m:sub>
            </m:sSub>
          </m:den>
        </m:f>
        <m:r>
          <m:rPr>
            <m:sty m:val="p"/>
          </m:rPr>
          <w:rPr>
            <w:rFonts w:ascii="Cambria Math" w:eastAsia="宋体" w:hAnsi="Cambria Math"/>
            <w:lang w:val="en-US" w:eastAsia="zh-CN"/>
          </w:rPr>
          <m:t>π</m:t>
        </m:r>
      </m:oMath>
    </w:p>
    <w:p w14:paraId="1252CFA7" w14:textId="77777777" w:rsidR="00117773" w:rsidRDefault="000D79C2" w:rsidP="000920EB">
      <w:pPr>
        <w:pStyle w:val="aff8"/>
        <w:numPr>
          <w:ilvl w:val="0"/>
          <w:numId w:val="38"/>
        </w:numPr>
        <w:suppressAutoHyphens w:val="0"/>
        <w:snapToGrid w:val="0"/>
        <w:rPr>
          <w:rFonts w:eastAsia="宋体" w:hAnsi="Cambria Math"/>
        </w:rPr>
      </w:pPr>
      <w:r>
        <w:rPr>
          <w:rFonts w:eastAsia="宋体" w:hAnsi="Cambria Math" w:hint="eastAsia"/>
          <w:lang w:val="en-US" w:eastAsia="zh-CN"/>
        </w:rPr>
        <w:t xml:space="preserve">The LOS AOD between Tx and the third reference point is AOD1 + </w:t>
      </w:r>
      <m:oMath>
        <m:f>
          <m:fPr>
            <m:ctrlPr>
              <w:rPr>
                <w:rFonts w:ascii="Cambria Math" w:eastAsia="宋体" w:hAnsi="Cambria Math"/>
                <w:lang w:val="en-US" w:eastAsia="zh-CN"/>
              </w:rPr>
            </m:ctrlPr>
          </m:fPr>
          <m:num>
            <m:r>
              <m:rPr>
                <m:sty m:val="p"/>
              </m:rPr>
              <w:rPr>
                <w:rFonts w:ascii="Cambria Math" w:eastAsia="宋体" w:hAnsi="Cambria Math"/>
                <w:lang w:val="en-US" w:eastAsia="zh-CN"/>
              </w:rPr>
              <m:t>4</m:t>
            </m:r>
          </m:num>
          <m:den>
            <m:sSub>
              <m:sSubPr>
                <m:ctrlPr>
                  <w:rPr>
                    <w:rFonts w:ascii="Cambria Math" w:eastAsia="宋体" w:hAnsi="Cambria Math"/>
                    <w:i/>
                  </w:rPr>
                </m:ctrlPr>
              </m:sSubPr>
              <m:e>
                <m:r>
                  <w:rPr>
                    <w:rFonts w:ascii="Cambria Math" w:eastAsia="宋体" w:hAnsi="Cambria Math"/>
                  </w:rPr>
                  <m:t>N</m:t>
                </m:r>
              </m:e>
              <m:sub>
                <m:r>
                  <w:rPr>
                    <w:rFonts w:ascii="Cambria Math" w:eastAsia="宋体" w:hAnsi="Cambria Math"/>
                  </w:rPr>
                  <m:t>rp</m:t>
                </m:r>
              </m:sub>
            </m:sSub>
          </m:den>
        </m:f>
        <m:r>
          <m:rPr>
            <m:sty m:val="p"/>
          </m:rPr>
          <w:rPr>
            <w:rFonts w:ascii="Cambria Math" w:eastAsia="宋体" w:hAnsi="Cambria Math"/>
            <w:lang w:val="en-US" w:eastAsia="zh-CN"/>
          </w:rPr>
          <m:t>π</m:t>
        </m:r>
      </m:oMath>
    </w:p>
    <w:p w14:paraId="0DF4E461" w14:textId="77777777" w:rsidR="00117773" w:rsidRDefault="000D79C2" w:rsidP="000920EB">
      <w:pPr>
        <w:numPr>
          <w:ilvl w:val="0"/>
          <w:numId w:val="98"/>
        </w:numPr>
        <w:suppressAutoHyphens w:val="0"/>
        <w:snapToGrid w:val="0"/>
        <w:jc w:val="both"/>
        <w:rPr>
          <w:rFonts w:eastAsia="宋体" w:hAnsi="Cambria Math"/>
        </w:rPr>
      </w:pPr>
      <w:r>
        <w:rPr>
          <w:rFonts w:eastAsia="等线" w:hint="eastAsia"/>
          <w:lang w:val="en-US" w:eastAsia="zh-CN"/>
        </w:rPr>
        <w:t>T</w:t>
      </w:r>
      <w:r>
        <w:rPr>
          <w:rFonts w:eastAsia="等线"/>
          <w:lang w:eastAsia="zh-CN"/>
        </w:rPr>
        <w:t xml:space="preserve">he background channel is generated based on the channel generated as in existing TR between the real Tx and </w:t>
      </w:r>
      <w:r>
        <w:rPr>
          <w:rFonts w:eastAsia="等线" w:hint="eastAsia"/>
          <w:lang w:eastAsia="zh-CN"/>
        </w:rPr>
        <w:t xml:space="preserve">the </w:t>
      </w:r>
      <w:r>
        <w:rPr>
          <w:rFonts w:eastAsia="等线"/>
          <w:lang w:eastAsia="zh-CN"/>
        </w:rPr>
        <w:t>reference point</w:t>
      </w:r>
      <w:r>
        <w:rPr>
          <w:rFonts w:eastAsia="等线" w:hint="eastAsia"/>
          <w:lang w:val="en-US" w:eastAsia="zh-CN"/>
        </w:rPr>
        <w:t xml:space="preserve"> </w:t>
      </w:r>
      <w:r>
        <w:rPr>
          <w:rFonts w:eastAsia="等线"/>
          <w:lang w:val="en-US" w:eastAsia="zh-CN"/>
        </w:rPr>
        <w:t>assuming</w:t>
      </w:r>
      <w:r>
        <w:rPr>
          <w:rFonts w:eastAsia="等线" w:hint="eastAsia"/>
          <w:lang w:val="en-US" w:eastAsia="zh-CN"/>
        </w:rPr>
        <w:t xml:space="preserve"> NLOS condition.</w:t>
      </w:r>
    </w:p>
    <w:p w14:paraId="06EA2540" w14:textId="77777777" w:rsidR="00117773" w:rsidRDefault="000D79C2" w:rsidP="000920EB">
      <w:pPr>
        <w:numPr>
          <w:ilvl w:val="0"/>
          <w:numId w:val="98"/>
        </w:numPr>
        <w:suppressAutoHyphens w:val="0"/>
        <w:snapToGrid w:val="0"/>
        <w:jc w:val="both"/>
        <w:rPr>
          <w:rFonts w:eastAsia="宋体" w:hAnsi="Cambria Math"/>
        </w:rPr>
      </w:pPr>
      <w:r>
        <w:rPr>
          <w:rFonts w:eastAsia="宋体" w:hAnsi="Cambria Math" w:hint="eastAsia"/>
        </w:rPr>
        <w:t xml:space="preserve">The antenna field pattern and array orientation of reference point are set same as Tx. </w:t>
      </w:r>
    </w:p>
    <w:p w14:paraId="5FA3AAB7" w14:textId="77777777" w:rsidR="00117773" w:rsidRDefault="000D79C2" w:rsidP="000920EB">
      <w:pPr>
        <w:numPr>
          <w:ilvl w:val="0"/>
          <w:numId w:val="98"/>
        </w:numPr>
        <w:suppressAutoHyphens w:val="0"/>
        <w:snapToGrid w:val="0"/>
        <w:jc w:val="both"/>
        <w:rPr>
          <w:rFonts w:eastAsia="宋体" w:hAnsi="Cambria Math"/>
        </w:rPr>
      </w:pPr>
      <w:r>
        <w:rPr>
          <w:rFonts w:eastAsia="宋体" w:hAnsi="Cambria Math"/>
        </w:rPr>
        <w:t xml:space="preserve">Arrival angles for both azimuth and elevation </w:t>
      </w:r>
      <m:oMath>
        <m:sSub>
          <m:sSubPr>
            <m:ctrlPr>
              <w:rPr>
                <w:rFonts w:ascii="Cambria Math" w:hAnsi="Cambria Math"/>
                <w:i/>
              </w:rPr>
            </m:ctrlPr>
          </m:sSubPr>
          <m:e>
            <m:r>
              <w:rPr>
                <w:rFonts w:ascii="Cambria Math"/>
              </w:rPr>
              <m:t>φ</m:t>
            </m:r>
          </m:e>
          <m:sub>
            <m:r>
              <w:rPr>
                <w:rFonts w:ascii="Cambria Math"/>
              </w:rPr>
              <m:t>n,m,AOA</m:t>
            </m:r>
          </m:sub>
        </m:sSub>
      </m:oMath>
      <w:r>
        <w:rPr>
          <w:rFonts w:eastAsia="宋体" w:hAnsi="Cambria Math"/>
        </w:rPr>
        <w:t xml:space="preserve"> and </w:t>
      </w:r>
      <m:oMath>
        <m:sSub>
          <m:sSubPr>
            <m:ctrlPr>
              <w:rPr>
                <w:rFonts w:ascii="Cambria Math" w:hAnsi="Cambria Math"/>
                <w:i/>
              </w:rPr>
            </m:ctrlPr>
          </m:sSubPr>
          <m:e>
            <m:r>
              <w:rPr>
                <w:rFonts w:ascii="Cambria Math"/>
              </w:rPr>
              <m:t>θ</m:t>
            </m:r>
          </m:e>
          <m:sub>
            <m:r>
              <w:rPr>
                <w:rFonts w:ascii="Cambria Math"/>
              </w:rPr>
              <m:t>n,m,ZOA</m:t>
            </m:r>
          </m:sub>
        </m:sSub>
      </m:oMath>
      <w:r>
        <w:rPr>
          <w:rFonts w:eastAsia="宋体" w:hAnsi="Cambria Math"/>
        </w:rPr>
        <w:t xml:space="preserve"> are set equal to departure angles</w:t>
      </w:r>
    </w:p>
    <w:p w14:paraId="24D91D9A" w14:textId="77777777" w:rsidR="00117773" w:rsidRDefault="000D79C2" w:rsidP="000920EB">
      <w:pPr>
        <w:numPr>
          <w:ilvl w:val="0"/>
          <w:numId w:val="98"/>
        </w:numPr>
        <w:suppressAutoHyphens w:val="0"/>
        <w:snapToGrid w:val="0"/>
        <w:jc w:val="both"/>
        <w:rPr>
          <w:rFonts w:eastAsia="宋体" w:hAnsi="Cambria Math"/>
        </w:rPr>
      </w:pPr>
      <w:r>
        <w:rPr>
          <w:rFonts w:eastAsia="宋体" w:hAnsi="Cambria Math" w:hint="eastAsia"/>
          <w:lang w:eastAsia="zh-CN"/>
        </w:rPr>
        <w:t>T</w:t>
      </w:r>
      <w:r>
        <w:rPr>
          <w:rFonts w:eastAsia="宋体" w:hAnsi="Cambria Math"/>
          <w:lang w:eastAsia="zh-CN"/>
        </w:rPr>
        <w:t xml:space="preserve">he absolute delay model d3D and </w:t>
      </w:r>
      <m:oMath>
        <m:r>
          <m:rPr>
            <m:sty m:val="p"/>
          </m:rPr>
          <w:rPr>
            <w:rFonts w:ascii="Cambria Math" w:hAnsi="Cambria Math"/>
            <w:szCs w:val="20"/>
          </w:rPr>
          <m:t>Δτ</m:t>
        </m:r>
      </m:oMath>
      <w:r>
        <w:rPr>
          <w:rFonts w:eastAsia="宋体" w:hAnsi="Cambria Math" w:hint="eastAsia"/>
          <w:szCs w:val="20"/>
          <w:lang w:eastAsia="zh-CN"/>
        </w:rPr>
        <w:t xml:space="preserve"> </w:t>
      </w:r>
      <w:r>
        <w:rPr>
          <w:rFonts w:eastAsia="宋体" w:hAnsi="Cambria Math"/>
          <w:szCs w:val="20"/>
          <w:lang w:eastAsia="zh-CN"/>
        </w:rPr>
        <w:t xml:space="preserve">as agreed for bistatic sensing for the </w:t>
      </w:r>
      <w:r>
        <w:rPr>
          <w:rFonts w:eastAsia="宋体" w:hAnsi="Cambria Math"/>
          <w:lang w:eastAsia="zh-CN"/>
        </w:rPr>
        <w:t>same</w:t>
      </w:r>
      <w:r>
        <w:rPr>
          <w:rFonts w:eastAsia="宋体" w:hAnsi="Cambria Math"/>
          <w:szCs w:val="20"/>
          <w:lang w:eastAsia="zh-CN"/>
        </w:rPr>
        <w:t xml:space="preserve"> sensing scenario applies. Down-select one option from the following:</w:t>
      </w:r>
    </w:p>
    <w:p w14:paraId="38515EBC" w14:textId="77777777" w:rsidR="00117773" w:rsidRDefault="000D79C2" w:rsidP="000920EB">
      <w:pPr>
        <w:pStyle w:val="aff8"/>
        <w:numPr>
          <w:ilvl w:val="0"/>
          <w:numId w:val="38"/>
        </w:numPr>
        <w:suppressAutoHyphens w:val="0"/>
        <w:snapToGrid w:val="0"/>
        <w:rPr>
          <w:rFonts w:eastAsia="宋体" w:hAnsi="Cambria Math"/>
        </w:rPr>
      </w:pPr>
      <w:r>
        <w:rPr>
          <w:rFonts w:eastAsia="宋体" w:hAnsi="Cambria Math" w:hint="eastAsia"/>
        </w:rPr>
        <w:t>O</w:t>
      </w:r>
      <w:r>
        <w:rPr>
          <w:rFonts w:eastAsia="宋体" w:hAnsi="Cambria Math"/>
        </w:rPr>
        <w:t>ption 0: no scaling factor is applied to d3D</w:t>
      </w:r>
    </w:p>
    <w:p w14:paraId="24AC1835" w14:textId="77777777" w:rsidR="00117773" w:rsidRDefault="000D79C2" w:rsidP="000920EB">
      <w:pPr>
        <w:pStyle w:val="aff8"/>
        <w:numPr>
          <w:ilvl w:val="0"/>
          <w:numId w:val="38"/>
        </w:numPr>
        <w:suppressAutoHyphens w:val="0"/>
        <w:snapToGrid w:val="0"/>
        <w:rPr>
          <w:rFonts w:eastAsia="宋体" w:hAnsi="Cambria Math"/>
        </w:rPr>
      </w:pPr>
      <w:r>
        <w:rPr>
          <w:rFonts w:eastAsia="宋体" w:hAnsi="Cambria Math"/>
          <w:szCs w:val="20"/>
          <w:lang w:eastAsia="zh-CN"/>
        </w:rPr>
        <w:t xml:space="preserve">Option 1: An offset is applied to </w:t>
      </w:r>
      <w:r>
        <w:rPr>
          <w:rFonts w:eastAsia="宋体" w:hAnsi="Cambria Math" w:hint="eastAsia"/>
          <w:szCs w:val="20"/>
          <w:lang w:eastAsia="zh-CN"/>
        </w:rPr>
        <w:t>d</w:t>
      </w:r>
      <w:r>
        <w:rPr>
          <w:rFonts w:eastAsia="宋体" w:hAnsi="Cambria Math"/>
          <w:szCs w:val="20"/>
          <w:lang w:eastAsia="zh-CN"/>
        </w:rPr>
        <w:t>3D, i.e., d3D-c1</w:t>
      </w:r>
    </w:p>
    <w:p w14:paraId="79296EC9" w14:textId="77777777" w:rsidR="00117773" w:rsidRDefault="000D79C2" w:rsidP="000920EB">
      <w:pPr>
        <w:pStyle w:val="aff8"/>
        <w:numPr>
          <w:ilvl w:val="0"/>
          <w:numId w:val="38"/>
        </w:numPr>
        <w:suppressAutoHyphens w:val="0"/>
        <w:snapToGrid w:val="0"/>
        <w:rPr>
          <w:rFonts w:eastAsia="宋体" w:hAnsi="Cambria Math"/>
        </w:rPr>
      </w:pPr>
      <w:r>
        <w:rPr>
          <w:rFonts w:eastAsia="宋体" w:hAnsi="Cambria Math"/>
          <w:szCs w:val="20"/>
          <w:lang w:eastAsia="zh-CN"/>
        </w:rPr>
        <w:t xml:space="preserve">Option 2: A scaling factor d_s is multiplied to d3D, i.e., d3D*d_s. d_s is a value within range [0, 1]. </w:t>
      </w:r>
    </w:p>
    <w:p w14:paraId="458C0470" w14:textId="77777777" w:rsidR="00117773" w:rsidRDefault="000D79C2" w:rsidP="000920EB">
      <w:pPr>
        <w:pStyle w:val="aff8"/>
        <w:numPr>
          <w:ilvl w:val="0"/>
          <w:numId w:val="38"/>
        </w:numPr>
        <w:suppressAutoHyphens w:val="0"/>
        <w:snapToGrid w:val="0"/>
        <w:rPr>
          <w:rFonts w:eastAsia="宋体" w:hAnsi="Cambria Math"/>
        </w:rPr>
      </w:pPr>
      <w:r>
        <w:rPr>
          <w:rFonts w:eastAsia="宋体" w:hAnsi="Cambria Math" w:hint="eastAsia"/>
          <w:szCs w:val="20"/>
          <w:lang w:eastAsia="zh-CN"/>
        </w:rPr>
        <w:t>N</w:t>
      </w:r>
      <w:r>
        <w:rPr>
          <w:rFonts w:eastAsia="宋体" w:hAnsi="Cambria Math"/>
          <w:szCs w:val="20"/>
          <w:lang w:eastAsia="zh-CN"/>
        </w:rPr>
        <w:t>ote: The adjustment of absolute delay doesn</w:t>
      </w:r>
      <w:r>
        <w:rPr>
          <w:rFonts w:eastAsia="宋体" w:hAnsi="Cambria Math"/>
          <w:szCs w:val="20"/>
          <w:lang w:eastAsia="zh-CN"/>
        </w:rPr>
        <w:t>’</w:t>
      </w:r>
      <w:r>
        <w:rPr>
          <w:rFonts w:eastAsia="宋体" w:hAnsi="Cambria Math"/>
          <w:szCs w:val="20"/>
          <w:lang w:eastAsia="zh-CN"/>
        </w:rPr>
        <w:t>t impact the generation of NLOS clusters between the Tx and each reference point</w:t>
      </w:r>
    </w:p>
    <w:p w14:paraId="27931A6D" w14:textId="77777777" w:rsidR="00117773" w:rsidRDefault="000D79C2" w:rsidP="000920EB">
      <w:pPr>
        <w:numPr>
          <w:ilvl w:val="0"/>
          <w:numId w:val="98"/>
        </w:numPr>
        <w:suppressAutoHyphens w:val="0"/>
        <w:snapToGrid w:val="0"/>
        <w:jc w:val="both"/>
        <w:rPr>
          <w:rFonts w:eastAsia="宋体" w:hAnsi="Cambria Math"/>
        </w:rPr>
      </w:pPr>
      <w:r>
        <w:rPr>
          <w:rFonts w:eastAsia="宋体" w:hAnsi="Cambria Math" w:hint="eastAsia"/>
        </w:rPr>
        <w:t>T</w:t>
      </w:r>
      <w:r>
        <w:rPr>
          <w:rFonts w:eastAsia="宋体" w:hAnsi="Cambria Math"/>
        </w:rPr>
        <w:t xml:space="preserve">he mono-static background channel for </w:t>
      </w:r>
      <w:r>
        <w:rPr>
          <w:rFonts w:eastAsia="宋体" w:hAnsi="Cambria Math" w:hint="eastAsia"/>
          <w:lang w:val="en-US" w:eastAsia="zh-CN"/>
        </w:rPr>
        <w:t xml:space="preserve">the </w:t>
      </w:r>
      <w:r>
        <w:rPr>
          <w:rFonts w:eastAsia="宋体" w:hAnsi="Cambria Math"/>
        </w:rPr>
        <w:t xml:space="preserve">Tx would be sum of channels of the links between </w:t>
      </w:r>
      <w:r>
        <w:rPr>
          <w:rFonts w:eastAsia="宋体" w:hAnsi="Cambria Math" w:hint="eastAsia"/>
          <w:lang w:val="en-US" w:eastAsia="zh-CN"/>
        </w:rPr>
        <w:t xml:space="preserve">the </w:t>
      </w:r>
      <w:r>
        <w:rPr>
          <w:rFonts w:eastAsia="宋体" w:hAnsi="Cambria Math"/>
        </w:rPr>
        <w:t>Tx and all related reference points, which is</w:t>
      </w:r>
    </w:p>
    <w:p w14:paraId="516983FD" w14:textId="77777777" w:rsidR="00117773" w:rsidRDefault="00611736">
      <w:pPr>
        <w:snapToGrid w:val="0"/>
        <w:jc w:val="center"/>
        <w:rPr>
          <w:rFonts w:eastAsia="宋体" w:hAnsi="Cambria Math"/>
        </w:rPr>
      </w:pPr>
      <m:oMathPara>
        <m:oMath>
          <m:sSubSup>
            <m:sSubSupPr>
              <m:ctrlPr>
                <w:rPr>
                  <w:rFonts w:ascii="Cambria Math" w:eastAsia="宋体" w:hAnsi="Cambria Math"/>
                  <w:i/>
                </w:rPr>
              </m:ctrlPr>
            </m:sSubSupPr>
            <m:e>
              <m:r>
                <w:rPr>
                  <w:rFonts w:ascii="Cambria Math" w:eastAsia="宋体" w:hAnsi="Cambria Math"/>
                </w:rPr>
                <m:t>H</m:t>
              </m:r>
            </m:e>
            <m:sub>
              <m:r>
                <w:rPr>
                  <w:rFonts w:ascii="Cambria Math" w:eastAsia="宋体" w:hAnsi="Cambria Math"/>
                </w:rPr>
                <m:t>s</m:t>
              </m:r>
            </m:sub>
            <m:sup>
              <m:r>
                <w:rPr>
                  <w:rFonts w:ascii="Cambria Math" w:eastAsia="宋体" w:hAnsi="Cambria Math"/>
                </w:rPr>
                <m:t>NLOS</m:t>
              </m:r>
            </m:sup>
          </m:sSubSup>
          <m:r>
            <w:rPr>
              <w:rFonts w:ascii="Cambria Math" w:eastAsia="宋体" w:hAnsi="Cambria Math"/>
            </w:rPr>
            <m:t>(τ,t)=</m:t>
          </m:r>
          <m:nary>
            <m:naryPr>
              <m:chr m:val="∑"/>
              <m:ctrlPr>
                <w:rPr>
                  <w:rFonts w:ascii="Cambria Math" w:eastAsia="宋体" w:hAnsi="Cambria Math"/>
                  <w:i/>
                </w:rPr>
              </m:ctrlPr>
            </m:naryPr>
            <m:sub>
              <m:r>
                <w:rPr>
                  <w:rFonts w:ascii="Cambria Math" w:eastAsia="宋体" w:hAnsi="Cambria Math"/>
                </w:rPr>
                <m:t>u=1</m:t>
              </m:r>
            </m:sub>
            <m:sup>
              <m:sSub>
                <m:sSubPr>
                  <m:ctrlPr>
                    <w:rPr>
                      <w:rFonts w:ascii="Cambria Math" w:eastAsia="宋体" w:hAnsi="Cambria Math"/>
                      <w:i/>
                    </w:rPr>
                  </m:ctrlPr>
                </m:sSubPr>
                <m:e>
                  <m:r>
                    <w:rPr>
                      <w:rFonts w:ascii="Cambria Math" w:eastAsia="宋体" w:hAnsi="Cambria Math"/>
                    </w:rPr>
                    <m:t>N</m:t>
                  </m:r>
                </m:e>
                <m:sub>
                  <m:r>
                    <w:rPr>
                      <w:rFonts w:ascii="Cambria Math" w:eastAsia="宋体" w:hAnsi="Cambria Math"/>
                    </w:rPr>
                    <m:t>rp</m:t>
                  </m:r>
                </m:sub>
              </m:sSub>
            </m:sup>
            <m:e>
              <m:r>
                <w:rPr>
                  <w:rFonts w:ascii="Cambria Math" w:eastAsia="宋体" w:hAnsi="Cambria Math"/>
                </w:rPr>
                <m:t>P</m:t>
              </m:r>
              <m:sSubSup>
                <m:sSubSupPr>
                  <m:ctrlPr>
                    <w:rPr>
                      <w:rFonts w:ascii="Cambria Math" w:eastAsia="宋体" w:hAnsi="Cambria Math"/>
                      <w:i/>
                    </w:rPr>
                  </m:ctrlPr>
                </m:sSubSupPr>
                <m:e>
                  <m:r>
                    <w:rPr>
                      <w:rFonts w:ascii="Cambria Math" w:eastAsia="宋体" w:hAnsi="Cambria Math"/>
                    </w:rPr>
                    <m:t>L</m:t>
                  </m:r>
                </m:e>
                <m:sub>
                  <m:r>
                    <w:rPr>
                      <w:rFonts w:ascii="Cambria Math" w:eastAsia="宋体" w:hAnsi="Cambria Math"/>
                    </w:rPr>
                    <m:t>u,s</m:t>
                  </m:r>
                </m:sub>
                <m:sup>
                  <m:r>
                    <w:rPr>
                      <w:rFonts w:ascii="Cambria Math" w:eastAsia="宋体" w:hAnsi="Cambria Math"/>
                    </w:rPr>
                    <m:t>NLOS</m:t>
                  </m:r>
                </m:sup>
              </m:sSubSup>
              <m:sSubSup>
                <m:sSubSupPr>
                  <m:ctrlPr>
                    <w:rPr>
                      <w:rFonts w:ascii="Cambria Math" w:eastAsia="宋体" w:hAnsi="Cambria Math"/>
                      <w:i/>
                    </w:rPr>
                  </m:ctrlPr>
                </m:sSubSupPr>
                <m:e>
                  <m:r>
                    <w:rPr>
                      <w:rFonts w:ascii="Cambria Math" w:eastAsia="宋体" w:hAnsi="Cambria Math"/>
                    </w:rPr>
                    <m:t>H</m:t>
                  </m:r>
                </m:e>
                <m:sub>
                  <m:r>
                    <w:rPr>
                      <w:rFonts w:ascii="Cambria Math" w:eastAsia="宋体" w:hAnsi="Cambria Math"/>
                    </w:rPr>
                    <m:t>u,s</m:t>
                  </m:r>
                </m:sub>
                <m:sup>
                  <m:r>
                    <w:rPr>
                      <w:rFonts w:ascii="Cambria Math" w:eastAsia="宋体" w:hAnsi="Cambria Math"/>
                    </w:rPr>
                    <m:t>NLOS</m:t>
                  </m:r>
                </m:sup>
              </m:sSubSup>
              <m:r>
                <w:rPr>
                  <w:rFonts w:ascii="Cambria Math" w:eastAsia="宋体" w:hAnsi="Cambria Math"/>
                </w:rPr>
                <m:t>(τ,t)</m:t>
              </m:r>
            </m:e>
          </m:nary>
        </m:oMath>
      </m:oMathPara>
    </w:p>
    <w:p w14:paraId="57F96A2F" w14:textId="77777777" w:rsidR="00117773" w:rsidRDefault="000D79C2" w:rsidP="000920EB">
      <w:pPr>
        <w:numPr>
          <w:ilvl w:val="0"/>
          <w:numId w:val="98"/>
        </w:numPr>
        <w:suppressAutoHyphens w:val="0"/>
        <w:snapToGrid w:val="0"/>
        <w:jc w:val="both"/>
        <w:rPr>
          <w:rFonts w:eastAsiaTheme="minorEastAsia"/>
          <w:lang w:eastAsia="zh-CN"/>
        </w:rPr>
      </w:pPr>
      <w:r>
        <w:rPr>
          <w:rFonts w:eastAsiaTheme="minorEastAsia"/>
          <w:lang w:eastAsia="zh-CN"/>
        </w:rPr>
        <w:t xml:space="preserve">FFS: </w:t>
      </w:r>
      <w:r>
        <w:rPr>
          <w:rFonts w:eastAsia="宋体" w:hAnsi="Cambria Math"/>
        </w:rPr>
        <w:t>Doppler</w:t>
      </w:r>
      <w:r>
        <w:rPr>
          <w:rFonts w:eastAsiaTheme="minorEastAsia"/>
          <w:lang w:eastAsia="zh-CN"/>
        </w:rPr>
        <w:t xml:space="preserve"> frequency in background channel for monostatic sensing</w:t>
      </w:r>
    </w:p>
    <w:p w14:paraId="166B6EC9" w14:textId="77777777" w:rsidR="00117773" w:rsidRDefault="000D79C2" w:rsidP="000920EB">
      <w:pPr>
        <w:pStyle w:val="aff8"/>
        <w:widowControl w:val="0"/>
        <w:numPr>
          <w:ilvl w:val="0"/>
          <w:numId w:val="98"/>
        </w:numPr>
        <w:rPr>
          <w:rFonts w:ascii="Times New Roman" w:eastAsia="等线" w:hAnsi="Times New Roman"/>
          <w:iCs/>
          <w:szCs w:val="20"/>
        </w:rPr>
      </w:pPr>
      <w:r>
        <w:rPr>
          <w:rFonts w:eastAsia="等线"/>
          <w:szCs w:val="20"/>
          <w:lang w:val="en-US" w:eastAsia="zh-CN"/>
        </w:rPr>
        <w:t>The rays in a stochastic cluster with ZOA at BS less than D degree are dropped</w:t>
      </w:r>
    </w:p>
    <w:p w14:paraId="3285C31A" w14:textId="77777777" w:rsidR="00117773" w:rsidRDefault="000D79C2" w:rsidP="000920EB">
      <w:pPr>
        <w:pStyle w:val="aff8"/>
        <w:numPr>
          <w:ilvl w:val="0"/>
          <w:numId w:val="38"/>
        </w:numPr>
        <w:suppressAutoHyphens w:val="0"/>
        <w:snapToGrid w:val="0"/>
        <w:rPr>
          <w:rFonts w:eastAsia="宋体" w:hAnsi="Cambria Math"/>
          <w:szCs w:val="20"/>
          <w:lang w:eastAsia="zh-CN"/>
        </w:rPr>
      </w:pPr>
      <w:r>
        <w:rPr>
          <w:rFonts w:eastAsia="宋体" w:hAnsi="Cambria Math"/>
          <w:szCs w:val="20"/>
          <w:lang w:eastAsia="zh-CN"/>
        </w:rPr>
        <w:t xml:space="preserve">D=[90] for RMa, </w:t>
      </w:r>
    </w:p>
    <w:p w14:paraId="509A8B1F" w14:textId="77777777" w:rsidR="00117773" w:rsidRDefault="000D79C2" w:rsidP="000920EB">
      <w:pPr>
        <w:pStyle w:val="aff8"/>
        <w:numPr>
          <w:ilvl w:val="0"/>
          <w:numId w:val="38"/>
        </w:numPr>
        <w:suppressAutoHyphens w:val="0"/>
        <w:snapToGrid w:val="0"/>
        <w:rPr>
          <w:rFonts w:eastAsia="宋体" w:hAnsi="Cambria Math"/>
          <w:szCs w:val="20"/>
          <w:lang w:eastAsia="zh-CN"/>
        </w:rPr>
      </w:pPr>
      <w:r>
        <w:rPr>
          <w:rFonts w:eastAsia="宋体" w:hAnsi="Cambria Math"/>
          <w:szCs w:val="20"/>
          <w:lang w:eastAsia="zh-CN"/>
        </w:rPr>
        <w:t>D=[60] for UMa</w:t>
      </w:r>
    </w:p>
    <w:p w14:paraId="53D7F376" w14:textId="77777777" w:rsidR="00117773" w:rsidRDefault="000D79C2" w:rsidP="000920EB">
      <w:pPr>
        <w:pStyle w:val="aff8"/>
        <w:numPr>
          <w:ilvl w:val="0"/>
          <w:numId w:val="38"/>
        </w:numPr>
        <w:suppressAutoHyphens w:val="0"/>
        <w:snapToGrid w:val="0"/>
        <w:rPr>
          <w:rFonts w:eastAsia="宋体" w:hAnsi="Cambria Math"/>
          <w:szCs w:val="20"/>
          <w:lang w:eastAsia="zh-CN"/>
        </w:rPr>
      </w:pPr>
      <w:r>
        <w:rPr>
          <w:rFonts w:eastAsia="宋体" w:hAnsi="Cambria Math"/>
          <w:szCs w:val="20"/>
          <w:lang w:eastAsia="zh-CN"/>
        </w:rPr>
        <w:t>D=[50] for UMi</w:t>
      </w:r>
    </w:p>
    <w:p w14:paraId="1EA3CF7C" w14:textId="77777777" w:rsidR="00117773" w:rsidRDefault="000D79C2" w:rsidP="000920EB">
      <w:pPr>
        <w:pStyle w:val="aff8"/>
        <w:numPr>
          <w:ilvl w:val="0"/>
          <w:numId w:val="38"/>
        </w:numPr>
        <w:suppressAutoHyphens w:val="0"/>
        <w:snapToGrid w:val="0"/>
        <w:rPr>
          <w:rFonts w:eastAsia="宋体" w:hAnsi="Cambria Math"/>
          <w:szCs w:val="20"/>
          <w:lang w:eastAsia="zh-CN"/>
        </w:rPr>
      </w:pPr>
      <w:r>
        <w:rPr>
          <w:rFonts w:eastAsia="宋体" w:hAnsi="Cambria Math" w:hint="eastAsia"/>
          <w:szCs w:val="20"/>
          <w:lang w:eastAsia="zh-CN"/>
        </w:rPr>
        <w:t>N</w:t>
      </w:r>
      <w:r>
        <w:rPr>
          <w:rFonts w:eastAsia="宋体" w:hAnsi="Cambria Math"/>
          <w:szCs w:val="20"/>
          <w:lang w:eastAsia="zh-CN"/>
        </w:rPr>
        <w:t>ote: this threshold for ZOA is not applicable to other sensing scenarios</w:t>
      </w:r>
    </w:p>
    <w:p w14:paraId="0D5B84D1" w14:textId="77777777" w:rsidR="00117773" w:rsidRDefault="00117773">
      <w:pPr>
        <w:widowControl w:val="0"/>
        <w:rPr>
          <w:rFonts w:ascii="Times New Roman" w:eastAsia="等线" w:hAnsi="Times New Roman"/>
          <w:iCs/>
          <w:szCs w:val="20"/>
        </w:rPr>
      </w:pPr>
    </w:p>
    <w:p w14:paraId="0B030552" w14:textId="77777777" w:rsidR="00117773" w:rsidRDefault="00117773">
      <w:pPr>
        <w:rPr>
          <w:rFonts w:eastAsiaTheme="minorEastAsia"/>
          <w:lang w:eastAsia="zh-CN"/>
        </w:rPr>
      </w:pPr>
    </w:p>
    <w:p w14:paraId="0DEFC188" w14:textId="77777777" w:rsidR="00117773" w:rsidRDefault="000D79C2">
      <w:pPr>
        <w:pStyle w:val="0Maintext"/>
        <w:ind w:firstLine="0"/>
        <w:rPr>
          <w:highlight w:val="green"/>
        </w:rPr>
      </w:pPr>
      <w:r>
        <w:rPr>
          <w:highlight w:val="green"/>
        </w:rPr>
        <w:t>Agreement</w:t>
      </w:r>
    </w:p>
    <w:p w14:paraId="41E02E5C" w14:textId="77777777" w:rsidR="00117773" w:rsidRDefault="000D79C2">
      <w:pPr>
        <w:tabs>
          <w:tab w:val="left" w:pos="0"/>
        </w:tabs>
        <w:rPr>
          <w:rFonts w:eastAsiaTheme="minorEastAsia"/>
          <w:lang w:val="en-US" w:eastAsia="zh-CN"/>
        </w:rPr>
      </w:pPr>
      <w:r>
        <w:rPr>
          <w:rFonts w:eastAsiaTheme="minorEastAsia"/>
          <w:lang w:eastAsia="zh-CN"/>
        </w:rPr>
        <w:t>To generate the background channel, t</w:t>
      </w:r>
      <w:r>
        <w:rPr>
          <w:rFonts w:eastAsiaTheme="minorEastAsia"/>
          <w:lang w:val="en-US" w:eastAsia="zh-CN"/>
        </w:rPr>
        <w:t>he power threshold (-25 dB) for removing clusters in step 6 in section 7.5, TR 38.901 is reused.</w:t>
      </w:r>
    </w:p>
    <w:p w14:paraId="505F62DA" w14:textId="77777777" w:rsidR="00117773" w:rsidRDefault="00117773">
      <w:pPr>
        <w:widowControl w:val="0"/>
        <w:rPr>
          <w:rFonts w:ascii="Times New Roman" w:eastAsia="等线" w:hAnsi="Times New Roman"/>
          <w:iCs/>
          <w:szCs w:val="20"/>
        </w:rPr>
      </w:pPr>
    </w:p>
    <w:p w14:paraId="76602074" w14:textId="77777777" w:rsidR="00117773" w:rsidRDefault="00117773">
      <w:pPr>
        <w:widowControl w:val="0"/>
        <w:rPr>
          <w:rFonts w:ascii="Times New Roman" w:eastAsia="等线" w:hAnsi="Times New Roman"/>
          <w:iCs/>
          <w:szCs w:val="20"/>
        </w:rPr>
      </w:pPr>
    </w:p>
    <w:p w14:paraId="60CA0B7C" w14:textId="77777777" w:rsidR="00117773" w:rsidRDefault="000D79C2">
      <w:pPr>
        <w:pStyle w:val="0Maintext"/>
        <w:ind w:firstLine="0"/>
        <w:rPr>
          <w:highlight w:val="green"/>
        </w:rPr>
      </w:pPr>
      <w:r>
        <w:rPr>
          <w:highlight w:val="green"/>
        </w:rPr>
        <w:t>Agreement</w:t>
      </w:r>
    </w:p>
    <w:p w14:paraId="42276BF0" w14:textId="77777777" w:rsidR="00117773" w:rsidRDefault="000D79C2">
      <w:pPr>
        <w:rPr>
          <w:rFonts w:ascii="Times New Roman" w:hAnsi="Times New Roman"/>
          <w:szCs w:val="20"/>
          <w:lang w:val="en-US"/>
        </w:rPr>
      </w:pPr>
      <w:r>
        <w:rPr>
          <w:rFonts w:ascii="Times New Roman" w:hAnsi="Times New Roman"/>
          <w:szCs w:val="20"/>
          <w:lang w:val="en-US"/>
        </w:rPr>
        <w:t>The ISAC background channel can be generated between a sensing Tx and a sensing Rx or RP (relevant for monostatic case) via the following steps:</w:t>
      </w:r>
    </w:p>
    <w:p w14:paraId="7D64B27F" w14:textId="77777777" w:rsidR="00117773" w:rsidRDefault="000D79C2" w:rsidP="000920EB">
      <w:pPr>
        <w:pStyle w:val="aff8"/>
        <w:widowControl w:val="0"/>
        <w:numPr>
          <w:ilvl w:val="0"/>
          <w:numId w:val="98"/>
        </w:numPr>
        <w:rPr>
          <w:rFonts w:ascii="Times New Roman" w:eastAsia="等线" w:hAnsi="Times New Roman"/>
          <w:iCs/>
          <w:szCs w:val="20"/>
        </w:rPr>
      </w:pPr>
      <w:r>
        <w:rPr>
          <w:rFonts w:ascii="Times New Roman" w:hAnsi="Times New Roman"/>
          <w:szCs w:val="20"/>
          <w:lang w:val="en-US"/>
        </w:rPr>
        <w:t>Step 1: g</w:t>
      </w:r>
      <w:r>
        <w:rPr>
          <w:rFonts w:ascii="Times New Roman" w:eastAsia="等线" w:hAnsi="Times New Roman"/>
          <w:iCs/>
          <w:szCs w:val="20"/>
        </w:rPr>
        <w:t>enerate a first set of clusters/rays according to TR 38.901(or other related TRs)</w:t>
      </w:r>
    </w:p>
    <w:p w14:paraId="1B20A9F3" w14:textId="77777777" w:rsidR="00117773" w:rsidRDefault="000D79C2" w:rsidP="000920EB">
      <w:pPr>
        <w:pStyle w:val="aff8"/>
        <w:widowControl w:val="0"/>
        <w:numPr>
          <w:ilvl w:val="0"/>
          <w:numId w:val="98"/>
        </w:numPr>
        <w:rPr>
          <w:rFonts w:ascii="Times New Roman" w:hAnsi="Times New Roman"/>
          <w:szCs w:val="20"/>
          <w:lang w:val="en-US"/>
        </w:rPr>
      </w:pPr>
      <w:r>
        <w:rPr>
          <w:rFonts w:ascii="Times New Roman" w:eastAsia="等线" w:hAnsi="Times New Roman"/>
          <w:iCs/>
          <w:szCs w:val="20"/>
        </w:rPr>
        <w:t>Step 2: generate a second set of NLOS clusters/rays according to TR 38.901 (or other related TRs), where the power of the second set of clusters/</w:t>
      </w:r>
      <w:r>
        <w:rPr>
          <w:rFonts w:ascii="Times New Roman" w:hAnsi="Times New Roman"/>
          <w:szCs w:val="20"/>
          <w:lang w:val="en-US"/>
        </w:rPr>
        <w:t>rays should be scaled down such that</w:t>
      </w:r>
    </w:p>
    <w:p w14:paraId="4F2493D6" w14:textId="77777777" w:rsidR="00117773" w:rsidRDefault="00117773">
      <w:pPr>
        <w:rPr>
          <w:rFonts w:ascii="Times New Roman" w:hAnsi="Times New Roman"/>
          <w:szCs w:val="20"/>
          <w:lang w:val="en-US"/>
        </w:rPr>
      </w:pPr>
    </w:p>
    <w:p w14:paraId="49485A4C" w14:textId="77777777" w:rsidR="00117773" w:rsidRDefault="00611736">
      <w:pPr>
        <w:rPr>
          <w:rFonts w:ascii="Times New Roman" w:hAnsi="Times New Roman"/>
          <w:szCs w:val="20"/>
          <w:lang w:val="en-US"/>
        </w:rPr>
      </w:pPr>
      <m:oMathPara>
        <m:oMath>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r>
            <w:rPr>
              <w:rFonts w:ascii="Cambria Math" w:hAnsi="Cambria Math"/>
              <w:szCs w:val="20"/>
              <w:lang w:val="en-US"/>
            </w:rPr>
            <m:t>=</m:t>
          </m:r>
          <m:f>
            <m:fPr>
              <m:ctrlPr>
                <w:rPr>
                  <w:rFonts w:ascii="Cambria Math" w:eastAsiaTheme="minorEastAsia" w:hAnsi="Cambria Math"/>
                  <w:i/>
                  <w:iCs/>
                  <w:kern w:val="2"/>
                  <w:szCs w:val="20"/>
                  <w:lang w:val="de-DE"/>
                  <w14:ligatures w14:val="standardContextual"/>
                </w:rPr>
              </m:ctrlPr>
            </m:fPr>
            <m:num>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num>
            <m:den>
              <m:nary>
                <m:naryPr>
                  <m:chr m:val="∑"/>
                  <m:supHide m:val="1"/>
                  <m:ctrlPr>
                    <w:rPr>
                      <w:rFonts w:ascii="Cambria Math" w:eastAsiaTheme="minorEastAsia" w:hAnsi="Cambria Math"/>
                      <w:i/>
                      <w:iCs/>
                      <w:kern w:val="2"/>
                      <w:szCs w:val="20"/>
                      <w:lang w:val="de-DE"/>
                      <w14:ligatures w14:val="standardContextual"/>
                    </w:rPr>
                  </m:ctrlPr>
                </m:naryPr>
                <m:sub>
                  <m:r>
                    <w:rPr>
                      <w:rFonts w:ascii="Cambria Math" w:hAnsi="Cambria Math"/>
                      <w:szCs w:val="20"/>
                      <w:lang w:val="en-US"/>
                    </w:rPr>
                    <m:t>n</m:t>
                  </m:r>
                </m:sub>
                <m:sup/>
                <m:e>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e>
              </m:nary>
            </m:den>
          </m:f>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drop</m:t>
              </m:r>
            </m:sub>
            <m:sup/>
          </m:sSubSup>
          <m:r>
            <w:rPr>
              <w:rFonts w:ascii="Cambria Math" w:hAnsi="Cambria Math"/>
              <w:szCs w:val="20"/>
              <w:lang w:val="en-US"/>
            </w:rPr>
            <m:t>=</m:t>
          </m:r>
          <m:f>
            <m:fPr>
              <m:ctrlPr>
                <w:rPr>
                  <w:rFonts w:ascii="Cambria Math" w:eastAsiaTheme="minorEastAsia" w:hAnsi="Cambria Math"/>
                  <w:i/>
                  <w:iCs/>
                  <w:kern w:val="2"/>
                  <w:szCs w:val="20"/>
                  <w:lang w:val="de-DE"/>
                  <w14:ligatures w14:val="standardContextual"/>
                </w:rPr>
              </m:ctrlPr>
            </m:fPr>
            <m:num>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num>
            <m:den>
              <m:nary>
                <m:naryPr>
                  <m:chr m:val="∑"/>
                  <m:supHide m:val="1"/>
                  <m:ctrlPr>
                    <w:rPr>
                      <w:rFonts w:ascii="Cambria Math" w:eastAsiaTheme="minorEastAsia" w:hAnsi="Cambria Math"/>
                      <w:i/>
                      <w:iCs/>
                      <w:kern w:val="2"/>
                      <w:szCs w:val="20"/>
                      <w:lang w:val="de-DE"/>
                      <w14:ligatures w14:val="standardContextual"/>
                    </w:rPr>
                  </m:ctrlPr>
                </m:naryPr>
                <m:sub>
                  <m:r>
                    <w:rPr>
                      <w:rFonts w:ascii="Cambria Math" w:hAnsi="Cambria Math"/>
                      <w:szCs w:val="20"/>
                      <w:lang w:val="en-US"/>
                    </w:rPr>
                    <m:t>n</m:t>
                  </m:r>
                </m:sub>
                <m:sup/>
                <m:e>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e>
              </m:nary>
            </m:den>
          </m:f>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1</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S1</m:t>
                  </m:r>
                </m:e>
              </m:d>
            </m:sup>
          </m:sSubSup>
          <m:sSup>
            <m:sSupPr>
              <m:ctrlPr>
                <w:rPr>
                  <w:rFonts w:ascii="Cambria Math" w:eastAsiaTheme="minorEastAsia" w:hAnsi="Cambria Math"/>
                  <w:i/>
                  <w:iCs/>
                  <w:kern w:val="2"/>
                  <w:szCs w:val="20"/>
                  <w:lang w:val="de-DE"/>
                  <w14:ligatures w14:val="standardContextual"/>
                </w:rPr>
              </m:ctrlPr>
            </m:sSupPr>
            <m:e>
              <m:r>
                <w:rPr>
                  <w:rFonts w:ascii="Cambria Math" w:hAnsi="Cambria Math"/>
                  <w:szCs w:val="20"/>
                  <w:lang w:val="en-US"/>
                </w:rPr>
                <m:t>10</m:t>
              </m:r>
            </m:e>
            <m:sup>
              <m:f>
                <m:fPr>
                  <m:ctrlPr>
                    <w:rPr>
                      <w:rFonts w:ascii="Cambria Math" w:eastAsiaTheme="minorEastAsia" w:hAnsi="Cambria Math"/>
                      <w:i/>
                      <w:iCs/>
                      <w:kern w:val="2"/>
                      <w:szCs w:val="20"/>
                      <w:lang w:val="de-DE"/>
                      <w14:ligatures w14:val="standardContextual"/>
                    </w:rPr>
                  </m:ctrlPr>
                </m:fPr>
                <m:num>
                  <m:r>
                    <w:rPr>
                      <w:rFonts w:ascii="Cambria Math" w:hAnsi="Cambria Math"/>
                      <w:szCs w:val="20"/>
                      <w:lang w:val="en-US"/>
                    </w:rPr>
                    <m:t>G</m:t>
                  </m:r>
                </m:num>
                <m:den>
                  <m:r>
                    <w:rPr>
                      <w:rFonts w:ascii="Cambria Math" w:hAnsi="Cambria Math"/>
                      <w:szCs w:val="20"/>
                      <w:lang w:val="en-US"/>
                    </w:rPr>
                    <m:t>10</m:t>
                  </m:r>
                </m:den>
              </m:f>
            </m:sup>
          </m:sSup>
        </m:oMath>
      </m:oMathPara>
    </w:p>
    <w:p w14:paraId="77BD027A" w14:textId="77777777" w:rsidR="00117773" w:rsidRDefault="00611736" w:rsidP="000920EB">
      <w:pPr>
        <w:pStyle w:val="aff8"/>
        <w:widowControl w:val="0"/>
        <w:numPr>
          <w:ilvl w:val="0"/>
          <w:numId w:val="98"/>
        </w:numPr>
        <w:rPr>
          <w:rFonts w:ascii="Times New Roman" w:eastAsia="等线" w:hAnsi="Times New Roman"/>
          <w:iCs/>
          <w:szCs w:val="20"/>
        </w:rPr>
      </w:pPr>
      <m:oMath>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1</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S1</m:t>
                </m:r>
              </m:e>
            </m:d>
          </m:sup>
        </m:sSubSup>
      </m:oMath>
      <w:r w:rsidR="000D79C2">
        <w:rPr>
          <w:rFonts w:ascii="Times New Roman" w:hAnsi="Times New Roman"/>
          <w:szCs w:val="20"/>
          <w:lang w:val="en-US"/>
        </w:rPr>
        <w:t> is t</w:t>
      </w:r>
      <w:r w:rsidR="000D79C2">
        <w:rPr>
          <w:rFonts w:ascii="Times New Roman" w:eastAsia="等线" w:hAnsi="Times New Roman"/>
          <w:iCs/>
          <w:szCs w:val="20"/>
        </w:rPr>
        <w:t>he power of the NLOS cluster with the strongest power from the first set.</w:t>
      </w:r>
    </w:p>
    <w:p w14:paraId="2914FF9A" w14:textId="77777777" w:rsidR="00117773" w:rsidRDefault="00611736" w:rsidP="000920EB">
      <w:pPr>
        <w:pStyle w:val="aff8"/>
        <w:widowControl w:val="0"/>
        <w:numPr>
          <w:ilvl w:val="0"/>
          <w:numId w:val="98"/>
        </w:numPr>
        <w:rPr>
          <w:rFonts w:ascii="Times New Roman" w:eastAsia="等线" w:hAnsi="Times New Roman"/>
          <w:iCs/>
          <w:szCs w:val="20"/>
        </w:rPr>
      </w:pPr>
      <m:oMath>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oMath>
      <w:r w:rsidR="000D79C2">
        <w:rPr>
          <w:rFonts w:ascii="Times New Roman" w:hAnsi="Times New Roman"/>
          <w:szCs w:val="20"/>
          <w:lang w:val="en-US"/>
        </w:rPr>
        <w:t xml:space="preserve"> is t</w:t>
      </w:r>
      <w:r w:rsidR="000D79C2">
        <w:rPr>
          <w:rFonts w:ascii="Times New Roman" w:eastAsia="等线" w:hAnsi="Times New Roman"/>
          <w:iCs/>
          <w:szCs w:val="20"/>
        </w:rPr>
        <w:t>he power of the n-th cluster from the second set.</w:t>
      </w:r>
    </w:p>
    <w:p w14:paraId="259E8566" w14:textId="77777777" w:rsidR="00117773" w:rsidRDefault="000D79C2" w:rsidP="000920EB">
      <w:pPr>
        <w:pStyle w:val="aff8"/>
        <w:widowControl w:val="0"/>
        <w:numPr>
          <w:ilvl w:val="0"/>
          <w:numId w:val="98"/>
        </w:numPr>
        <w:rPr>
          <w:rFonts w:ascii="Times New Roman" w:hAnsi="Times New Roman"/>
          <w:szCs w:val="20"/>
          <w:lang w:val="en-US"/>
        </w:rPr>
      </w:pPr>
      <w:r>
        <w:rPr>
          <w:rFonts w:ascii="Times New Roman" w:eastAsia="等线" w:hAnsi="Times New Roman"/>
          <w:iCs/>
          <w:szCs w:val="20"/>
        </w:rPr>
        <w:t>Where, N is the number of clusters, M is the number of rays within each cluster, value of G relates to power</w:t>
      </w:r>
    </w:p>
    <w:p w14:paraId="4D705459" w14:textId="77777777" w:rsidR="00117773" w:rsidRDefault="000D79C2" w:rsidP="000920EB">
      <w:pPr>
        <w:pStyle w:val="aff8"/>
        <w:numPr>
          <w:ilvl w:val="1"/>
          <w:numId w:val="99"/>
        </w:numPr>
        <w:rPr>
          <w:rFonts w:ascii="Times New Roman" w:hAnsi="Times New Roman"/>
          <w:szCs w:val="20"/>
          <w:lang w:val="en-US"/>
        </w:rPr>
      </w:pPr>
      <w:r>
        <w:rPr>
          <w:rFonts w:ascii="Times New Roman" w:hAnsi="Times New Roman"/>
          <w:i/>
          <w:iCs/>
          <w:szCs w:val="20"/>
          <w:lang w:val="en-US"/>
        </w:rPr>
        <w:t>N</w:t>
      </w:r>
      <w:r>
        <w:rPr>
          <w:rFonts w:ascii="Times New Roman" w:hAnsi="Times New Roman"/>
          <w:szCs w:val="20"/>
          <w:lang w:val="en-US"/>
        </w:rPr>
        <w:t xml:space="preserve">=360, </w:t>
      </w:r>
      <w:r>
        <w:rPr>
          <w:rFonts w:ascii="Times New Roman" w:hAnsi="Times New Roman"/>
          <w:i/>
          <w:iCs/>
          <w:szCs w:val="20"/>
          <w:lang w:val="en-US"/>
        </w:rPr>
        <w:t>M</w:t>
      </w:r>
      <w:r>
        <w:rPr>
          <w:rFonts w:ascii="Times New Roman" w:hAnsi="Times New Roman"/>
          <w:szCs w:val="20"/>
          <w:lang w:val="en-US"/>
        </w:rPr>
        <w:t xml:space="preserve">=1, </w:t>
      </w:r>
      <w:r>
        <w:rPr>
          <w:rFonts w:ascii="Times New Roman" w:hAnsi="Times New Roman"/>
          <w:i/>
          <w:iCs/>
          <w:szCs w:val="20"/>
          <w:lang w:val="en-US"/>
        </w:rPr>
        <w:t>G</w:t>
      </w:r>
      <w:r>
        <w:rPr>
          <w:rFonts w:ascii="Times New Roman" w:hAnsi="Times New Roman"/>
          <w:szCs w:val="20"/>
          <w:lang w:val="en-US"/>
        </w:rPr>
        <w:t xml:space="preserve"> = -25dB, no further change from 38.901, 36.777, 38.858 (i.e., utilizing the same DS, ASA, ASD, ZSA, ZSD, </w:t>
      </w:r>
      <m:oMath>
        <m:sSub>
          <m:sSubPr>
            <m:ctrlPr>
              <w:rPr>
                <w:rFonts w:ascii="Cambria Math" w:eastAsiaTheme="minorEastAsia" w:hAnsi="Cambria Math"/>
                <w:i/>
                <w:kern w:val="2"/>
                <w:szCs w:val="20"/>
                <w14:ligatures w14:val="standardContextual"/>
              </w:rPr>
            </m:ctrlPr>
          </m:sSubPr>
          <m:e>
            <m:r>
              <w:rPr>
                <w:rFonts w:ascii="Cambria Math" w:hAnsi="Cambria Math"/>
                <w:szCs w:val="20"/>
                <w:lang w:val="en-US"/>
              </w:rPr>
              <m:t>C</m:t>
            </m:r>
          </m:e>
          <m:sub>
            <m:r>
              <m:rPr>
                <m:sty m:val="p"/>
              </m:rPr>
              <w:rPr>
                <w:rFonts w:ascii="Cambria Math" w:hAnsi="Cambria Math"/>
                <w:szCs w:val="20"/>
                <w:lang w:val="en-US"/>
              </w:rPr>
              <m:t>θ</m:t>
            </m:r>
          </m:sub>
        </m:sSub>
      </m:oMath>
      <w:r>
        <w:rPr>
          <w:rFonts w:ascii="Times New Roman" w:hAnsi="Times New Roman"/>
          <w:szCs w:val="20"/>
          <w:lang w:val="en-US"/>
        </w:rPr>
        <w:t xml:space="preserve">, </w:t>
      </w:r>
      <m:oMath>
        <m:sSub>
          <m:sSubPr>
            <m:ctrlPr>
              <w:rPr>
                <w:rFonts w:ascii="Cambria Math" w:eastAsiaTheme="minorEastAsia" w:hAnsi="Cambria Math"/>
                <w:i/>
                <w:kern w:val="2"/>
                <w:szCs w:val="20"/>
                <w14:ligatures w14:val="standardContextual"/>
              </w:rPr>
            </m:ctrlPr>
          </m:sSubPr>
          <m:e>
            <m:r>
              <w:rPr>
                <w:rFonts w:ascii="Cambria Math" w:hAnsi="Cambria Math"/>
                <w:szCs w:val="20"/>
                <w:lang w:val="en-US"/>
              </w:rPr>
              <m:t>C</m:t>
            </m:r>
          </m:e>
          <m:sub>
            <m:r>
              <m:rPr>
                <m:sty m:val="p"/>
              </m:rPr>
              <w:rPr>
                <w:rFonts w:ascii="Cambria Math" w:hAnsi="Cambria Math"/>
                <w:szCs w:val="20"/>
                <w:lang w:val="en-US"/>
              </w:rPr>
              <m:t>ϕ</m:t>
            </m:r>
          </m:sub>
        </m:sSub>
      </m:oMath>
      <w:r>
        <w:rPr>
          <w:rFonts w:ascii="Times New Roman" w:hAnsi="Times New Roman"/>
          <w:szCs w:val="20"/>
          <w:lang w:val="en-US"/>
        </w:rPr>
        <w:t xml:space="preserve"> as used for the first step)</w:t>
      </w:r>
    </w:p>
    <w:p w14:paraId="6960C04F" w14:textId="77777777" w:rsidR="00117773" w:rsidRDefault="000D79C2" w:rsidP="000920EB">
      <w:pPr>
        <w:pStyle w:val="aff8"/>
        <w:numPr>
          <w:ilvl w:val="0"/>
          <w:numId w:val="98"/>
        </w:numPr>
        <w:rPr>
          <w:rFonts w:ascii="Times New Roman" w:hAnsi="Times New Roman"/>
          <w:szCs w:val="20"/>
          <w:lang w:val="en-US"/>
        </w:rPr>
      </w:pPr>
      <w:r>
        <w:rPr>
          <w:rFonts w:ascii="Times New Roman" w:hAnsi="Times New Roman"/>
          <w:szCs w:val="20"/>
          <w:lang w:val="en-US"/>
        </w:rPr>
        <w:t>The step 2 is an additional modeling component</w:t>
      </w:r>
    </w:p>
    <w:p w14:paraId="3FBE78B5" w14:textId="77777777" w:rsidR="00117773" w:rsidRDefault="00117773">
      <w:pPr>
        <w:widowControl w:val="0"/>
        <w:rPr>
          <w:rFonts w:ascii="Times New Roman" w:eastAsia="等线" w:hAnsi="Times New Roman"/>
          <w:iCs/>
          <w:color w:val="FF0000"/>
          <w:szCs w:val="20"/>
        </w:rPr>
      </w:pPr>
    </w:p>
    <w:p w14:paraId="092981B6" w14:textId="77777777" w:rsidR="00117773" w:rsidRDefault="00117773">
      <w:pPr>
        <w:widowControl w:val="0"/>
        <w:rPr>
          <w:rFonts w:ascii="Times New Roman" w:eastAsia="等线" w:hAnsi="Times New Roman"/>
          <w:iCs/>
          <w:color w:val="FF0000"/>
          <w:szCs w:val="20"/>
        </w:rPr>
      </w:pPr>
    </w:p>
    <w:p w14:paraId="1861E14F" w14:textId="77777777" w:rsidR="00117773" w:rsidRDefault="000D79C2">
      <w:pPr>
        <w:pStyle w:val="0Maintext"/>
        <w:ind w:firstLine="0"/>
        <w:rPr>
          <w:highlight w:val="green"/>
        </w:rPr>
      </w:pPr>
      <w:r>
        <w:rPr>
          <w:highlight w:val="green"/>
        </w:rPr>
        <w:t>Agreement</w:t>
      </w:r>
    </w:p>
    <w:p w14:paraId="7E0D6465" w14:textId="77777777" w:rsidR="00117773" w:rsidRDefault="000D79C2">
      <w:pPr>
        <w:tabs>
          <w:tab w:val="left" w:pos="0"/>
        </w:tabs>
        <w:rPr>
          <w:rFonts w:eastAsiaTheme="minorEastAsia"/>
          <w:szCs w:val="20"/>
          <w:lang w:eastAsia="zh-CN"/>
        </w:rPr>
      </w:pPr>
      <w:r>
        <w:rPr>
          <w:rFonts w:eastAsiaTheme="minorEastAsia"/>
          <w:szCs w:val="20"/>
          <w:lang w:eastAsia="zh-CN"/>
        </w:rPr>
        <w:t>For human as a sensing target with a single scattering point, the height of the scattering point is 1.5 m.</w:t>
      </w:r>
    </w:p>
    <w:p w14:paraId="62D16895" w14:textId="77777777" w:rsidR="00117773" w:rsidRDefault="00117773">
      <w:pPr>
        <w:rPr>
          <w:lang w:eastAsia="zh-CN"/>
        </w:rPr>
      </w:pPr>
    </w:p>
    <w:p w14:paraId="16A5F991" w14:textId="77777777" w:rsidR="00117773" w:rsidRDefault="000D79C2">
      <w:pPr>
        <w:pStyle w:val="0Maintext"/>
        <w:ind w:firstLine="0"/>
        <w:rPr>
          <w:highlight w:val="green"/>
        </w:rPr>
      </w:pPr>
      <w:r>
        <w:rPr>
          <w:highlight w:val="green"/>
        </w:rPr>
        <w:t>Agreement</w:t>
      </w:r>
    </w:p>
    <w:p w14:paraId="7863F68E" w14:textId="77777777" w:rsidR="00117773" w:rsidRDefault="000D79C2">
      <w:pPr>
        <w:tabs>
          <w:tab w:val="left" w:pos="0"/>
        </w:tabs>
        <w:rPr>
          <w:rFonts w:eastAsiaTheme="minorEastAsia"/>
          <w:szCs w:val="20"/>
          <w:lang w:eastAsia="zh-CN"/>
        </w:rPr>
      </w:pPr>
      <w:r>
        <w:rPr>
          <w:rFonts w:eastAsiaTheme="minorEastAsia"/>
          <w:szCs w:val="20"/>
          <w:lang w:eastAsia="zh-CN"/>
        </w:rPr>
        <w:t>In sensing scenario UMi, UMa, RMa, if the height of a scattering point of target is less than 1.5m, for pathloss calculation, down-selection one of the options below:</w:t>
      </w:r>
    </w:p>
    <w:p w14:paraId="2DF69F59" w14:textId="77777777" w:rsidR="00117773" w:rsidRDefault="000D79C2" w:rsidP="000920EB">
      <w:pPr>
        <w:pStyle w:val="aff8"/>
        <w:numPr>
          <w:ilvl w:val="1"/>
          <w:numId w:val="43"/>
        </w:numPr>
        <w:tabs>
          <w:tab w:val="left" w:pos="0"/>
        </w:tabs>
        <w:rPr>
          <w:rFonts w:eastAsiaTheme="minorEastAsia"/>
          <w:szCs w:val="20"/>
          <w:lang w:eastAsia="zh-CN"/>
        </w:rPr>
      </w:pPr>
      <w:r>
        <w:rPr>
          <w:rFonts w:eastAsiaTheme="minorEastAsia" w:hint="eastAsia"/>
          <w:szCs w:val="20"/>
          <w:lang w:val="en-US" w:eastAsia="zh-CN"/>
        </w:rPr>
        <w:t>O</w:t>
      </w:r>
      <w:r>
        <w:rPr>
          <w:rFonts w:eastAsiaTheme="minorEastAsia"/>
          <w:szCs w:val="20"/>
          <w:lang w:val="en-US" w:eastAsia="zh-CN"/>
        </w:rPr>
        <w:t xml:space="preserve">ption 4: use </w:t>
      </w:r>
      <m:oMath>
        <m:sSub>
          <m:sSubPr>
            <m:ctrlPr>
              <w:rPr>
                <w:rFonts w:ascii="Cambria Math" w:eastAsiaTheme="minorEastAsia" w:hAnsi="Cambria Math"/>
                <w:szCs w:val="20"/>
                <w:lang w:val="en-US" w:eastAsia="zh-CN"/>
              </w:rPr>
            </m:ctrlPr>
          </m:sSubPr>
          <m:e>
            <m:r>
              <w:rPr>
                <w:rFonts w:ascii="Cambria Math" w:eastAsiaTheme="minorEastAsia" w:hAnsi="Cambria Math"/>
                <w:szCs w:val="20"/>
                <w:lang w:val="en-US" w:eastAsia="zh-CN"/>
              </w:rPr>
              <m:t>PL</m:t>
            </m:r>
          </m:e>
          <m:sub>
            <m:r>
              <m:rPr>
                <m:sty m:val="p"/>
              </m:rPr>
              <w:rPr>
                <w:rFonts w:ascii="Cambria Math" w:eastAsiaTheme="minorEastAsia" w:hAnsi="Cambria Math"/>
                <w:szCs w:val="20"/>
                <w:lang w:val="en-US" w:eastAsia="zh-CN"/>
              </w:rPr>
              <m:t>1</m:t>
            </m:r>
          </m:sub>
        </m:sSub>
      </m:oMath>
      <w:r>
        <w:rPr>
          <w:rFonts w:eastAsiaTheme="minorEastAsia" w:hint="eastAsia"/>
          <w:szCs w:val="20"/>
          <w:lang w:val="en-US" w:eastAsia="zh-CN"/>
        </w:rPr>
        <w:t xml:space="preserve"> </w:t>
      </w:r>
      <w:r>
        <w:rPr>
          <w:rFonts w:eastAsiaTheme="minorEastAsia"/>
          <w:szCs w:val="20"/>
          <w:lang w:val="en-US" w:eastAsia="zh-CN"/>
        </w:rPr>
        <w:t xml:space="preserve">in </w:t>
      </w:r>
      <w:r>
        <w:rPr>
          <w:szCs w:val="20"/>
        </w:rPr>
        <w:t>Table 7.</w:t>
      </w:r>
      <w:r>
        <w:rPr>
          <w:rFonts w:hint="eastAsia"/>
          <w:szCs w:val="20"/>
          <w:lang w:eastAsia="ko-KR"/>
        </w:rPr>
        <w:t>4.1</w:t>
      </w:r>
      <w:r>
        <w:rPr>
          <w:szCs w:val="20"/>
        </w:rPr>
        <w:t>-1: Pathloss models in TR 38.901</w:t>
      </w:r>
    </w:p>
    <w:p w14:paraId="694BD340" w14:textId="77777777" w:rsidR="00117773" w:rsidRDefault="000D79C2" w:rsidP="000920EB">
      <w:pPr>
        <w:pStyle w:val="aff8"/>
        <w:numPr>
          <w:ilvl w:val="1"/>
          <w:numId w:val="43"/>
        </w:numPr>
        <w:tabs>
          <w:tab w:val="left" w:pos="0"/>
        </w:tabs>
        <w:rPr>
          <w:rFonts w:eastAsiaTheme="minorEastAsia"/>
          <w:szCs w:val="20"/>
          <w:lang w:eastAsia="zh-CN"/>
        </w:rPr>
      </w:pPr>
      <w:r>
        <w:rPr>
          <w:rFonts w:eastAsia="等线" w:hint="eastAsia"/>
          <w:szCs w:val="20"/>
          <w:lang w:eastAsia="zh-CN"/>
        </w:rPr>
        <w:t>O</w:t>
      </w:r>
      <w:r>
        <w:rPr>
          <w:rFonts w:eastAsia="等线"/>
          <w:szCs w:val="20"/>
          <w:lang w:eastAsia="zh-CN"/>
        </w:rPr>
        <w:t>ption 5: use h</w:t>
      </w:r>
      <w:r>
        <w:rPr>
          <w:rFonts w:eastAsia="等线"/>
          <w:szCs w:val="20"/>
          <w:vertAlign w:val="subscript"/>
          <w:lang w:eastAsia="zh-CN"/>
        </w:rPr>
        <w:t>UT</w:t>
      </w:r>
      <w:r>
        <w:rPr>
          <w:rFonts w:eastAsia="等线"/>
          <w:szCs w:val="20"/>
          <w:lang w:eastAsia="zh-CN"/>
        </w:rPr>
        <w:t xml:space="preserve"> 1.5 m f</w:t>
      </w:r>
      <w:r>
        <w:rPr>
          <w:rFonts w:eastAsiaTheme="minorEastAsia"/>
          <w:szCs w:val="20"/>
          <w:lang w:eastAsia="zh-CN"/>
        </w:rPr>
        <w:t>or pathloss calculation</w:t>
      </w:r>
    </w:p>
    <w:p w14:paraId="1CF427C0" w14:textId="77777777" w:rsidR="00117773" w:rsidRDefault="00117773">
      <w:pPr>
        <w:tabs>
          <w:tab w:val="left" w:pos="0"/>
        </w:tabs>
        <w:rPr>
          <w:rFonts w:eastAsiaTheme="minorEastAsia"/>
          <w:szCs w:val="20"/>
          <w:lang w:eastAsia="zh-CN"/>
        </w:rPr>
      </w:pPr>
    </w:p>
    <w:p w14:paraId="5DA5C0FF" w14:textId="77777777" w:rsidR="00117773" w:rsidRDefault="000D79C2">
      <w:pPr>
        <w:pStyle w:val="0Maintext"/>
        <w:ind w:firstLine="0"/>
        <w:rPr>
          <w:highlight w:val="green"/>
        </w:rPr>
      </w:pPr>
      <w:r>
        <w:rPr>
          <w:highlight w:val="green"/>
        </w:rPr>
        <w:t>Agreement</w:t>
      </w:r>
    </w:p>
    <w:p w14:paraId="3AE9E515" w14:textId="77777777" w:rsidR="00117773" w:rsidRDefault="000D79C2">
      <w:pPr>
        <w:tabs>
          <w:tab w:val="left" w:pos="0"/>
        </w:tabs>
        <w:rPr>
          <w:rFonts w:eastAsiaTheme="minorEastAsia"/>
          <w:lang w:eastAsia="zh-CN"/>
        </w:rPr>
      </w:pPr>
      <w:r>
        <w:rPr>
          <w:rFonts w:eastAsiaTheme="minorEastAsia"/>
          <w:lang w:eastAsia="zh-CN"/>
        </w:rPr>
        <w:t>For sensing scenario UMi, UMa, RMa, UMi-AV, UMa-AV and RMa-AV</w:t>
      </w:r>
      <w:r>
        <w:rPr>
          <w:rFonts w:eastAsiaTheme="minorEastAsia" w:hint="eastAsia"/>
          <w:lang w:eastAsia="zh-CN"/>
        </w:rPr>
        <w:t>,</w:t>
      </w:r>
      <w:r>
        <w:rPr>
          <w:rFonts w:eastAsiaTheme="minorEastAsia"/>
          <w:lang w:eastAsia="zh-CN"/>
        </w:rPr>
        <w:t xml:space="preserve"> the height of a scattering point of a target is used to calculate the LOS probability and pathloss, regardless of the lower bound in the existing TRs that are referred to generate ISAC channel.</w:t>
      </w:r>
    </w:p>
    <w:p w14:paraId="3A06266E" w14:textId="77777777" w:rsidR="00117773" w:rsidRDefault="000D79C2" w:rsidP="000920EB">
      <w:pPr>
        <w:pStyle w:val="aff8"/>
        <w:numPr>
          <w:ilvl w:val="1"/>
          <w:numId w:val="43"/>
        </w:numPr>
        <w:tabs>
          <w:tab w:val="left" w:pos="0"/>
        </w:tabs>
        <w:rPr>
          <w:rFonts w:eastAsiaTheme="minorEastAsia"/>
          <w:szCs w:val="20"/>
          <w:lang w:val="en-US" w:eastAsia="zh-CN"/>
        </w:rPr>
      </w:pPr>
      <w:r>
        <w:rPr>
          <w:rFonts w:eastAsia="等线" w:hint="eastAsia"/>
          <w:szCs w:val="20"/>
          <w:lang w:val="en-US" w:eastAsia="zh-CN"/>
        </w:rPr>
        <w:t>F</w:t>
      </w:r>
      <w:r>
        <w:rPr>
          <w:rFonts w:eastAsia="等线"/>
          <w:szCs w:val="20"/>
          <w:lang w:val="en-US" w:eastAsia="zh-CN"/>
        </w:rPr>
        <w:t xml:space="preserve">FS for the case where </w:t>
      </w:r>
      <w:r>
        <w:rPr>
          <w:rFonts w:eastAsiaTheme="minorEastAsia"/>
          <w:szCs w:val="20"/>
          <w:lang w:eastAsia="zh-CN"/>
        </w:rPr>
        <w:t>the height of a scattering point of target is less than 1.5m in sensing scenario UMi, UMa, RMa</w:t>
      </w:r>
    </w:p>
    <w:p w14:paraId="18FD0E99" w14:textId="77777777" w:rsidR="00117773" w:rsidRDefault="00117773">
      <w:pPr>
        <w:rPr>
          <w:lang w:eastAsia="zh-CN"/>
        </w:rPr>
      </w:pPr>
    </w:p>
    <w:p w14:paraId="3F25C5BE" w14:textId="77777777" w:rsidR="00117773" w:rsidRDefault="000D79C2">
      <w:pPr>
        <w:pStyle w:val="0Maintext"/>
        <w:ind w:firstLine="0"/>
        <w:rPr>
          <w:highlight w:val="green"/>
        </w:rPr>
      </w:pPr>
      <w:r>
        <w:rPr>
          <w:highlight w:val="green"/>
        </w:rPr>
        <w:t>Agreement</w:t>
      </w:r>
      <w:r>
        <w:t xml:space="preserve"> ([Post-120bis-ISAC-02])</w:t>
      </w:r>
    </w:p>
    <w:p w14:paraId="271FF2C6" w14:textId="77777777" w:rsidR="00117773" w:rsidRDefault="000D79C2">
      <w:pPr>
        <w:rPr>
          <w:rFonts w:ascii="Times New Roman" w:hAnsi="Times New Roman"/>
          <w:sz w:val="22"/>
          <w:szCs w:val="22"/>
          <w:lang w:eastAsia="ja-JP"/>
        </w:rPr>
      </w:pPr>
      <w:r>
        <w:rPr>
          <w:rFonts w:ascii="Times New Roman" w:hAnsi="Times New Roman"/>
          <w:lang w:eastAsia="ja-JP"/>
        </w:rPr>
        <w:t>On the monostatic RCS of UAV of large size,</w:t>
      </w:r>
    </w:p>
    <w:p w14:paraId="0FB16D39" w14:textId="77777777" w:rsidR="00117773" w:rsidRDefault="000D79C2" w:rsidP="000920EB">
      <w:pPr>
        <w:pStyle w:val="aff8"/>
        <w:numPr>
          <w:ilvl w:val="0"/>
          <w:numId w:val="24"/>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795"/>
        <w:gridCol w:w="795"/>
        <w:gridCol w:w="750"/>
        <w:gridCol w:w="768"/>
        <w:gridCol w:w="746"/>
        <w:gridCol w:w="666"/>
        <w:gridCol w:w="669"/>
        <w:gridCol w:w="1182"/>
        <w:gridCol w:w="1204"/>
      </w:tblGrid>
      <w:tr w:rsidR="00117773" w14:paraId="34A84F6E" w14:textId="77777777">
        <w:trPr>
          <w:trHeight w:val="366"/>
          <w:jc w:val="center"/>
        </w:trPr>
        <w:tc>
          <w:tcPr>
            <w:tcW w:w="7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4B7EEA3" w14:textId="77777777" w:rsidR="00117773" w:rsidRDefault="00117773">
            <w:pPr>
              <w:spacing w:line="240" w:lineRule="atLeast"/>
              <w:jc w:val="center"/>
              <w:rPr>
                <w:rFonts w:ascii="Times New Roman" w:hAnsi="Times New Roman"/>
                <w:i/>
                <w:iCs/>
                <w:lang w:val="en-US" w:eastAsia="zh-CN"/>
              </w:rPr>
            </w:pPr>
          </w:p>
        </w:tc>
        <w:tc>
          <w:tcPr>
            <w:tcW w:w="7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F4AAF44" w14:textId="77777777" w:rsidR="00117773" w:rsidRDefault="00611736">
            <w:pPr>
              <w:spacing w:line="240" w:lineRule="atLeast"/>
              <w:jc w:val="center"/>
              <w:rPr>
                <w:rFonts w:ascii="Times New Roman" w:hAnsi="Times New Roman"/>
                <w:i/>
                <w:iCs/>
              </w:rPr>
            </w:pPr>
            <m:oMathPara>
              <m:oMath>
                <m:sSub>
                  <m:sSubPr>
                    <m:ctrlPr>
                      <w:rPr>
                        <w:rFonts w:ascii="Cambria Math" w:eastAsia="宋体" w:hAnsi="Cambria Math" w:cs="Calibri"/>
                        <w:i/>
                        <w:iCs/>
                        <w:sz w:val="22"/>
                        <w:szCs w:val="22"/>
                      </w:rPr>
                    </m:ctrlPr>
                  </m:sSubPr>
                  <m:e>
                    <m:r>
                      <w:rPr>
                        <w:rFonts w:ascii="Cambria Math" w:hAnsi="Cambria Math"/>
                      </w:rPr>
                      <m:t>φ</m:t>
                    </m:r>
                  </m:e>
                  <m:sub>
                    <m:r>
                      <w:rPr>
                        <w:rFonts w:ascii="Cambria Math" w:hAnsi="Cambria Math"/>
                      </w:rPr>
                      <m:t>center</m:t>
                    </m:r>
                  </m:sub>
                </m:sSub>
              </m:oMath>
            </m:oMathPara>
          </w:p>
        </w:tc>
        <w:tc>
          <w:tcPr>
            <w:tcW w:w="7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F32AB8E" w14:textId="77777777" w:rsidR="00117773" w:rsidRDefault="00611736">
            <w:pPr>
              <w:spacing w:line="240" w:lineRule="atLeast"/>
              <w:jc w:val="center"/>
              <w:rPr>
                <w:rFonts w:ascii="Times New Roman" w:hAnsi="Times New Roman"/>
                <w:i/>
                <w:iCs/>
                <w:lang w:eastAsia="zh-CN"/>
              </w:rPr>
            </w:pPr>
            <m:oMathPara>
              <m:oMath>
                <m:sSub>
                  <m:sSubPr>
                    <m:ctrlPr>
                      <w:rPr>
                        <w:rFonts w:ascii="Cambria Math" w:eastAsia="宋体" w:hAnsi="Cambria Math" w:cs="Calibri"/>
                        <w:i/>
                        <w:iCs/>
                        <w:sz w:val="22"/>
                        <w:szCs w:val="22"/>
                      </w:rPr>
                    </m:ctrlPr>
                  </m:sSubPr>
                  <m:e>
                    <m:r>
                      <w:rPr>
                        <w:rFonts w:ascii="Cambria Math" w:hAnsi="Cambria Math"/>
                      </w:rPr>
                      <m:t>φ</m:t>
                    </m:r>
                  </m:e>
                  <m:sub>
                    <m:r>
                      <w:rPr>
                        <w:rFonts w:ascii="Cambria Math" w:hAnsi="Cambria Math"/>
                      </w:rPr>
                      <m:t>3dB, n</m:t>
                    </m:r>
                  </m:sub>
                </m:sSub>
              </m:oMath>
            </m:oMathPara>
          </w:p>
        </w:tc>
        <w:tc>
          <w:tcPr>
            <w:tcW w:w="7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5EC36FC" w14:textId="77777777" w:rsidR="00117773" w:rsidRDefault="00611736">
            <w:pPr>
              <w:spacing w:line="240" w:lineRule="atLeast"/>
              <w:jc w:val="center"/>
              <w:rPr>
                <w:rFonts w:ascii="Times New Roman" w:hAnsi="Times New Roman"/>
                <w:i/>
                <w:iCs/>
              </w:rPr>
            </w:pPr>
            <m:oMathPara>
              <m:oMath>
                <m:sSub>
                  <m:sSubPr>
                    <m:ctrlPr>
                      <w:rPr>
                        <w:rFonts w:ascii="Cambria Math" w:eastAsia="宋体" w:hAnsi="Cambria Math" w:cs="Calibri"/>
                        <w:i/>
                        <w:iCs/>
                        <w:sz w:val="22"/>
                        <w:szCs w:val="22"/>
                      </w:rPr>
                    </m:ctrlPr>
                  </m:sSubPr>
                  <m:e>
                    <m:r>
                      <w:rPr>
                        <w:rFonts w:ascii="Cambria Math" w:hAnsi="Cambria Math"/>
                      </w:rPr>
                      <m:t>θ</m:t>
                    </m:r>
                  </m:e>
                  <m:sub>
                    <m:r>
                      <w:rPr>
                        <w:rFonts w:ascii="Cambria Math" w:hAnsi="Cambria Math"/>
                      </w:rPr>
                      <m:t>center</m:t>
                    </m:r>
                  </m:sub>
                </m:sSub>
              </m:oMath>
            </m:oMathPara>
          </w:p>
        </w:tc>
        <w:tc>
          <w:tcPr>
            <w:tcW w:w="74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2063791" w14:textId="77777777" w:rsidR="00117773" w:rsidRDefault="00611736">
            <w:pPr>
              <w:spacing w:line="240" w:lineRule="atLeast"/>
              <w:jc w:val="center"/>
              <w:rPr>
                <w:rFonts w:ascii="Times New Roman" w:hAnsi="Times New Roman"/>
                <w:i/>
                <w:iCs/>
                <w:lang w:eastAsia="zh-CN"/>
              </w:rPr>
            </w:pPr>
            <m:oMathPara>
              <m:oMath>
                <m:sSub>
                  <m:sSubPr>
                    <m:ctrlPr>
                      <w:rPr>
                        <w:rFonts w:ascii="Cambria Math" w:eastAsia="宋体" w:hAnsi="Cambria Math" w:cs="Calibri"/>
                        <w:i/>
                        <w:iCs/>
                        <w:sz w:val="22"/>
                        <w:szCs w:val="22"/>
                      </w:rPr>
                    </m:ctrlPr>
                  </m:sSubPr>
                  <m:e>
                    <m:r>
                      <w:rPr>
                        <w:rFonts w:ascii="Cambria Math" w:hAnsi="Cambria Math"/>
                      </w:rPr>
                      <m:t>θ</m:t>
                    </m:r>
                  </m:e>
                  <m:sub>
                    <m:r>
                      <w:rPr>
                        <w:rFonts w:ascii="Cambria Math" w:hAnsi="Cambria Math"/>
                      </w:rPr>
                      <m:t>3dB,n</m:t>
                    </m:r>
                  </m:sub>
                </m:sSub>
              </m:oMath>
            </m:oMathPara>
          </w:p>
        </w:tc>
        <w:tc>
          <w:tcPr>
            <w:tcW w:w="66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38E7D3C" w14:textId="77777777" w:rsidR="00117773" w:rsidRDefault="00611736">
            <w:pPr>
              <w:spacing w:line="240" w:lineRule="atLeast"/>
              <w:jc w:val="center"/>
              <w:rPr>
                <w:rFonts w:ascii="Times New Roman" w:hAnsi="Times New Roman"/>
                <w:i/>
                <w:iCs/>
              </w:rPr>
            </w:pPr>
            <m:oMathPara>
              <m:oMath>
                <m:sSub>
                  <m:sSubPr>
                    <m:ctrlPr>
                      <w:rPr>
                        <w:rFonts w:ascii="Cambria Math" w:eastAsia="宋体" w:hAnsi="Cambria Math" w:cs="Calibri"/>
                        <w:i/>
                        <w:iCs/>
                        <w:sz w:val="22"/>
                        <w:szCs w:val="22"/>
                      </w:rPr>
                    </m:ctrlPr>
                  </m:sSubPr>
                  <m:e>
                    <m:r>
                      <w:rPr>
                        <w:rFonts w:ascii="Cambria Math" w:hAnsi="Cambria Math"/>
                      </w:rPr>
                      <m:t>G</m:t>
                    </m:r>
                  </m:e>
                  <m:sub>
                    <m:r>
                      <w:rPr>
                        <w:rFonts w:ascii="Cambria Math" w:hAnsi="Cambria Math"/>
                      </w:rPr>
                      <m:t>max</m:t>
                    </m:r>
                  </m:sub>
                </m:sSub>
              </m:oMath>
            </m:oMathPara>
          </w:p>
        </w:tc>
        <w:tc>
          <w:tcPr>
            <w:tcW w:w="66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C672C2E" w14:textId="77777777" w:rsidR="00117773" w:rsidRDefault="00611736">
            <w:pPr>
              <w:spacing w:line="240" w:lineRule="atLeast"/>
              <w:jc w:val="center"/>
              <w:rPr>
                <w:rFonts w:ascii="Times New Roman" w:hAnsi="Times New Roman"/>
                <w:i/>
                <w:iCs/>
                <w:lang w:val="en-US"/>
              </w:rPr>
            </w:pPr>
            <m:oMathPara>
              <m:oMath>
                <m:sSub>
                  <m:sSubPr>
                    <m:ctrlPr>
                      <w:rPr>
                        <w:rFonts w:ascii="Cambria Math" w:eastAsia="宋体" w:hAnsi="Cambria Math" w:cs="Calibri"/>
                        <w:i/>
                        <w:iCs/>
                        <w:sz w:val="22"/>
                        <w:szCs w:val="22"/>
                      </w:rPr>
                    </m:ctrlPr>
                  </m:sSubPr>
                  <m:e>
                    <m:r>
                      <w:rPr>
                        <w:rFonts w:ascii="Cambria Math" w:hAnsi="Cambria Math"/>
                      </w:rPr>
                      <m:t>σ</m:t>
                    </m:r>
                  </m:e>
                  <m:sub>
                    <m:r>
                      <w:rPr>
                        <w:rFonts w:ascii="Cambria Math" w:hAnsi="Cambria Math"/>
                      </w:rPr>
                      <m:t>max</m:t>
                    </m:r>
                  </m:sub>
                </m:sSub>
              </m:oMath>
            </m:oMathPara>
          </w:p>
        </w:tc>
        <w:tc>
          <w:tcPr>
            <w:tcW w:w="11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D16C230" w14:textId="77777777" w:rsidR="00117773" w:rsidRDefault="000D79C2">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θ</m:t>
              </m:r>
            </m:oMath>
          </w:p>
        </w:tc>
        <w:tc>
          <w:tcPr>
            <w:tcW w:w="12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D24B7B3" w14:textId="77777777" w:rsidR="00117773" w:rsidRDefault="000D79C2">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φ</m:t>
              </m:r>
            </m:oMath>
          </w:p>
        </w:tc>
      </w:tr>
      <w:tr w:rsidR="00117773" w14:paraId="6F06BE9B"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7FBFD1D" w14:textId="77777777" w:rsidR="00117773" w:rsidRDefault="000D79C2">
            <w:pPr>
              <w:spacing w:line="240" w:lineRule="atLeast"/>
              <w:jc w:val="center"/>
              <w:rPr>
                <w:rFonts w:ascii="Times New Roman" w:hAnsi="Times New Roman"/>
                <w:i/>
                <w:iCs/>
                <w:lang w:val="en-US"/>
              </w:rPr>
            </w:pPr>
            <w:r>
              <w:rPr>
                <w:rFonts w:ascii="Times New Roman" w:hAnsi="Times New Roman"/>
                <w:i/>
                <w:iCs/>
              </w:rPr>
              <w:t>Left</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592A0651" w14:textId="77777777" w:rsidR="00117773" w:rsidRDefault="000D79C2">
            <w:pPr>
              <w:spacing w:line="240" w:lineRule="atLeast"/>
              <w:jc w:val="center"/>
              <w:rPr>
                <w:rFonts w:ascii="Times New Roman" w:hAnsi="Times New Roman"/>
                <w:i/>
                <w:iCs/>
              </w:rPr>
            </w:pPr>
            <w:r>
              <w:rPr>
                <w:i/>
                <w:iCs/>
              </w:rPr>
              <w:t>90°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3C4147E3" w14:textId="77777777" w:rsidR="00117773" w:rsidRDefault="000D79C2">
            <w:pPr>
              <w:spacing w:line="240" w:lineRule="atLeast"/>
              <w:jc w:val="center"/>
              <w:rPr>
                <w:rFonts w:ascii="Times New Roman" w:hAnsi="Times New Roman"/>
                <w:i/>
                <w:iCs/>
              </w:rPr>
            </w:pPr>
            <w:r>
              <w:rPr>
                <w:i/>
                <w:iCs/>
              </w:rPr>
              <w:t>7.13°</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F6FAFF9" w14:textId="77777777" w:rsidR="00117773" w:rsidRDefault="000D79C2">
            <w:pPr>
              <w:spacing w:line="240" w:lineRule="atLeast"/>
              <w:jc w:val="center"/>
              <w:rPr>
                <w:rFonts w:ascii="Times New Roman" w:hAnsi="Times New Roman"/>
                <w:i/>
                <w:iCs/>
                <w:lang w:val="en-U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6ABEBB7F" w14:textId="77777777" w:rsidR="00117773" w:rsidRDefault="000D79C2">
            <w:pPr>
              <w:spacing w:line="240" w:lineRule="atLeast"/>
              <w:jc w:val="center"/>
              <w:rPr>
                <w:rFonts w:ascii="Times New Roman" w:hAnsi="Times New Roman"/>
                <w:i/>
                <w:iCs/>
              </w:rPr>
            </w:pPr>
            <w:r>
              <w:rPr>
                <w:i/>
                <w:iCs/>
              </w:rPr>
              <w:t>8.68°</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322BE163" w14:textId="77777777" w:rsidR="00117773" w:rsidRDefault="000D79C2">
            <w:pPr>
              <w:spacing w:line="240" w:lineRule="atLeast"/>
              <w:jc w:val="center"/>
              <w:rPr>
                <w:rFonts w:ascii="Times New Roman" w:hAnsi="Times New Roman"/>
                <w:i/>
                <w:iCs/>
                <w:lang w:eastAsia="zh-CN"/>
              </w:rPr>
            </w:pPr>
            <w:r>
              <w:rPr>
                <w:i/>
                <w:iCs/>
              </w:rPr>
              <w:t>7.43</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58725C2B" w14:textId="77777777" w:rsidR="00117773" w:rsidRDefault="000D79C2">
            <w:pPr>
              <w:spacing w:line="240" w:lineRule="atLeast"/>
              <w:jc w:val="center"/>
              <w:rPr>
                <w:rFonts w:ascii="Times New Roman" w:hAnsi="Times New Roman"/>
                <w:i/>
                <w:iCs/>
              </w:rPr>
            </w:pPr>
            <w:r>
              <w:rPr>
                <w:i/>
                <w:iCs/>
              </w:rPr>
              <w:t>14.30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3646C938" w14:textId="77777777" w:rsidR="00117773" w:rsidRDefault="000D79C2">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4A23CE3" w14:textId="77777777" w:rsidR="00117773" w:rsidRDefault="000D79C2">
            <w:pPr>
              <w:spacing w:line="240" w:lineRule="atLeast"/>
              <w:jc w:val="center"/>
              <w:rPr>
                <w:rFonts w:ascii="Times New Roman" w:hAnsi="Times New Roman"/>
                <w:i/>
                <w:iCs/>
              </w:rPr>
            </w:pPr>
            <w:r>
              <w:rPr>
                <w:i/>
                <w:iCs/>
              </w:rPr>
              <w:t>[45°,135°]</w:t>
            </w:r>
          </w:p>
        </w:tc>
      </w:tr>
      <w:tr w:rsidR="00117773" w14:paraId="7D1EFA36"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0CB40F5" w14:textId="77777777" w:rsidR="00117773" w:rsidRDefault="000D79C2">
            <w:pPr>
              <w:spacing w:line="240" w:lineRule="atLeast"/>
              <w:jc w:val="center"/>
              <w:rPr>
                <w:rFonts w:ascii="Times New Roman" w:hAnsi="Times New Roman"/>
                <w:i/>
                <w:iCs/>
              </w:rPr>
            </w:pPr>
            <w:r>
              <w:rPr>
                <w:rFonts w:ascii="Times New Roman" w:hAnsi="Times New Roman"/>
                <w:i/>
                <w:iCs/>
              </w:rPr>
              <w:t>Back</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4087F290" w14:textId="77777777" w:rsidR="00117773" w:rsidRDefault="000D79C2">
            <w:pPr>
              <w:spacing w:line="240" w:lineRule="atLeast"/>
              <w:jc w:val="center"/>
              <w:rPr>
                <w:rFonts w:ascii="Times New Roman" w:hAnsi="Times New Roman"/>
                <w:i/>
                <w:iCs/>
              </w:rPr>
            </w:pPr>
            <w:r>
              <w:rPr>
                <w:i/>
                <w:iCs/>
              </w:rPr>
              <w:t>180°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3A714605" w14:textId="77777777" w:rsidR="00117773" w:rsidRDefault="000D79C2">
            <w:pPr>
              <w:spacing w:line="240" w:lineRule="atLeast"/>
              <w:jc w:val="center"/>
              <w:rPr>
                <w:rFonts w:ascii="Times New Roman" w:hAnsi="Times New Roman"/>
                <w:i/>
                <w:iCs/>
              </w:rPr>
            </w:pPr>
            <w:r>
              <w:rPr>
                <w:i/>
                <w:iCs/>
              </w:rPr>
              <w:t>10.09°</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6980123" w14:textId="77777777" w:rsidR="00117773" w:rsidRDefault="000D79C2">
            <w:pPr>
              <w:spacing w:line="240" w:lineRule="atLeast"/>
              <w:jc w:val="center"/>
              <w:rPr>
                <w:rFonts w:ascii="Times New Roman" w:hAnsi="Times New Roman"/>
                <w:i/>
                <w:iC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307074F5" w14:textId="77777777" w:rsidR="00117773" w:rsidRDefault="000D79C2">
            <w:pPr>
              <w:spacing w:line="240" w:lineRule="atLeast"/>
              <w:jc w:val="center"/>
              <w:rPr>
                <w:rFonts w:ascii="Times New Roman" w:hAnsi="Times New Roman"/>
                <w:i/>
                <w:iCs/>
              </w:rPr>
            </w:pPr>
            <w:r>
              <w:rPr>
                <w:i/>
                <w:iCs/>
              </w:rPr>
              <w:t>11.43°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65439B4A" w14:textId="77777777" w:rsidR="00117773" w:rsidRDefault="000D79C2">
            <w:pPr>
              <w:spacing w:line="240" w:lineRule="atLeast"/>
              <w:jc w:val="center"/>
              <w:rPr>
                <w:rFonts w:ascii="Times New Roman" w:hAnsi="Times New Roman"/>
                <w:i/>
                <w:iCs/>
              </w:rPr>
            </w:pPr>
            <w:r>
              <w:rPr>
                <w:i/>
                <w:iCs/>
              </w:rPr>
              <w:t>3.99</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6DA9603D" w14:textId="77777777" w:rsidR="00117773" w:rsidRDefault="000D79C2">
            <w:pPr>
              <w:spacing w:line="240" w:lineRule="atLeast"/>
              <w:jc w:val="center"/>
              <w:rPr>
                <w:rFonts w:ascii="Times New Roman" w:hAnsi="Times New Roman"/>
                <w:i/>
                <w:iCs/>
              </w:rPr>
            </w:pPr>
            <w:r>
              <w:rPr>
                <w:i/>
                <w:iCs/>
              </w:rPr>
              <w:t>10.86</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5DDF5C1" w14:textId="77777777" w:rsidR="00117773" w:rsidRDefault="000D79C2">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7F29AEAC" w14:textId="77777777" w:rsidR="00117773" w:rsidRDefault="000D79C2">
            <w:pPr>
              <w:spacing w:line="240" w:lineRule="atLeast"/>
              <w:jc w:val="center"/>
              <w:rPr>
                <w:rFonts w:ascii="Times New Roman" w:hAnsi="Times New Roman"/>
                <w:i/>
                <w:iCs/>
              </w:rPr>
            </w:pPr>
            <w:r>
              <w:rPr>
                <w:i/>
                <w:iCs/>
              </w:rPr>
              <w:t>[135°,225°]</w:t>
            </w:r>
          </w:p>
        </w:tc>
      </w:tr>
      <w:tr w:rsidR="00117773" w14:paraId="0B90477B"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871E207" w14:textId="77777777" w:rsidR="00117773" w:rsidRDefault="000D79C2">
            <w:pPr>
              <w:spacing w:line="240" w:lineRule="atLeast"/>
              <w:jc w:val="center"/>
              <w:rPr>
                <w:rFonts w:ascii="Times New Roman" w:hAnsi="Times New Roman"/>
                <w:i/>
                <w:iCs/>
              </w:rPr>
            </w:pPr>
            <w:r>
              <w:rPr>
                <w:rFonts w:ascii="Times New Roman" w:hAnsi="Times New Roman"/>
                <w:i/>
                <w:iCs/>
              </w:rPr>
              <w:t>Right</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33F8FC7D" w14:textId="77777777" w:rsidR="00117773" w:rsidRDefault="000D79C2">
            <w:pPr>
              <w:spacing w:line="240" w:lineRule="atLeast"/>
              <w:jc w:val="center"/>
              <w:rPr>
                <w:rFonts w:ascii="Times New Roman" w:hAnsi="Times New Roman"/>
                <w:i/>
                <w:iCs/>
              </w:rPr>
            </w:pPr>
            <w:r>
              <w:rPr>
                <w:i/>
                <w:iCs/>
              </w:rPr>
              <w:t>270°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1FB07FF" w14:textId="77777777" w:rsidR="00117773" w:rsidRDefault="000D79C2">
            <w:pPr>
              <w:spacing w:line="240" w:lineRule="atLeast"/>
              <w:jc w:val="center"/>
              <w:rPr>
                <w:rFonts w:ascii="Times New Roman" w:hAnsi="Times New Roman"/>
                <w:i/>
                <w:iCs/>
              </w:rPr>
            </w:pPr>
            <w:r>
              <w:rPr>
                <w:i/>
                <w:iCs/>
              </w:rPr>
              <w:t>7.13°</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466EB181" w14:textId="77777777" w:rsidR="00117773" w:rsidRDefault="000D79C2">
            <w:pPr>
              <w:spacing w:line="240" w:lineRule="atLeast"/>
              <w:jc w:val="center"/>
              <w:rPr>
                <w:rFonts w:ascii="Times New Roman" w:hAnsi="Times New Roman"/>
                <w:i/>
                <w:iC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1F9C830C" w14:textId="77777777" w:rsidR="00117773" w:rsidRDefault="000D79C2">
            <w:pPr>
              <w:spacing w:line="240" w:lineRule="atLeast"/>
              <w:jc w:val="center"/>
              <w:rPr>
                <w:rFonts w:ascii="Times New Roman" w:hAnsi="Times New Roman"/>
                <w:i/>
                <w:iCs/>
              </w:rPr>
            </w:pPr>
            <w:r>
              <w:rPr>
                <w:i/>
                <w:iCs/>
              </w:rPr>
              <w:t>8.68°</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525C2D63" w14:textId="77777777" w:rsidR="00117773" w:rsidRDefault="000D79C2">
            <w:pPr>
              <w:spacing w:line="240" w:lineRule="atLeast"/>
              <w:jc w:val="center"/>
              <w:rPr>
                <w:rFonts w:ascii="Times New Roman" w:hAnsi="Times New Roman"/>
                <w:i/>
                <w:iCs/>
              </w:rPr>
            </w:pPr>
            <w:r>
              <w:rPr>
                <w:i/>
                <w:iCs/>
              </w:rPr>
              <w:t>7.43</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35461A7D" w14:textId="77777777" w:rsidR="00117773" w:rsidRDefault="000D79C2">
            <w:pPr>
              <w:spacing w:line="240" w:lineRule="atLeast"/>
              <w:jc w:val="center"/>
              <w:rPr>
                <w:rFonts w:ascii="Times New Roman" w:hAnsi="Times New Roman"/>
                <w:i/>
                <w:iCs/>
              </w:rPr>
            </w:pPr>
            <w:r>
              <w:rPr>
                <w:i/>
                <w:iCs/>
              </w:rPr>
              <w:t>14.30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D72F9FC" w14:textId="77777777" w:rsidR="00117773" w:rsidRDefault="000D79C2">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1EED2AD1" w14:textId="77777777" w:rsidR="00117773" w:rsidRDefault="000D79C2">
            <w:pPr>
              <w:spacing w:line="240" w:lineRule="atLeast"/>
              <w:jc w:val="center"/>
              <w:rPr>
                <w:rFonts w:ascii="Times New Roman" w:hAnsi="Times New Roman"/>
                <w:i/>
                <w:iCs/>
              </w:rPr>
            </w:pPr>
            <w:r>
              <w:rPr>
                <w:rFonts w:ascii="Times New Roman" w:hAnsi="Times New Roman"/>
                <w:i/>
                <w:iCs/>
              </w:rPr>
              <w:t>[225°,315°]</w:t>
            </w:r>
          </w:p>
        </w:tc>
      </w:tr>
      <w:tr w:rsidR="00117773" w14:paraId="45DFD9A9"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912EBF6" w14:textId="77777777" w:rsidR="00117773" w:rsidRDefault="000D79C2">
            <w:pPr>
              <w:spacing w:line="240" w:lineRule="atLeast"/>
              <w:jc w:val="center"/>
              <w:rPr>
                <w:rFonts w:ascii="Times New Roman" w:hAnsi="Times New Roman"/>
                <w:i/>
                <w:iCs/>
              </w:rPr>
            </w:pPr>
            <w:r>
              <w:rPr>
                <w:rFonts w:ascii="Times New Roman" w:hAnsi="Times New Roman"/>
                <w:i/>
                <w:iCs/>
              </w:rPr>
              <w:t>Front</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25F311A3" w14:textId="77777777" w:rsidR="00117773" w:rsidRDefault="000D79C2">
            <w:pPr>
              <w:jc w:val="center"/>
              <w:rPr>
                <w:rFonts w:ascii="Times New Roman" w:hAnsi="Times New Roman"/>
                <w:i/>
                <w:iCs/>
              </w:rPr>
            </w:pPr>
            <w:r>
              <w:rPr>
                <w:i/>
                <w:iCs/>
              </w:rPr>
              <w:t>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8F868D0" w14:textId="77777777" w:rsidR="00117773" w:rsidRDefault="000D79C2">
            <w:pPr>
              <w:spacing w:line="240" w:lineRule="atLeast"/>
              <w:jc w:val="center"/>
              <w:rPr>
                <w:rFonts w:ascii="Times New Roman" w:hAnsi="Times New Roman"/>
                <w:i/>
                <w:iCs/>
              </w:rPr>
            </w:pPr>
            <w:r>
              <w:rPr>
                <w:i/>
                <w:iCs/>
              </w:rPr>
              <w:t>14.19°</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6CD9E227" w14:textId="77777777" w:rsidR="00117773" w:rsidRDefault="000D79C2">
            <w:pPr>
              <w:spacing w:line="240" w:lineRule="atLeast"/>
              <w:jc w:val="center"/>
              <w:rPr>
                <w:rFonts w:ascii="Times New Roman" w:hAnsi="Times New Roman"/>
                <w:i/>
                <w:iC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7DC5F643" w14:textId="77777777" w:rsidR="00117773" w:rsidRDefault="000D79C2">
            <w:pPr>
              <w:spacing w:line="240" w:lineRule="atLeast"/>
              <w:jc w:val="center"/>
              <w:rPr>
                <w:rFonts w:ascii="Times New Roman" w:hAnsi="Times New Roman"/>
                <w:i/>
                <w:iCs/>
              </w:rPr>
            </w:pPr>
            <w:r>
              <w:rPr>
                <w:i/>
                <w:iCs/>
              </w:rPr>
              <w:t>16.53°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2E857189" w14:textId="77777777" w:rsidR="00117773" w:rsidRDefault="000D79C2">
            <w:pPr>
              <w:spacing w:line="240" w:lineRule="atLeast"/>
              <w:jc w:val="center"/>
              <w:rPr>
                <w:rFonts w:ascii="Times New Roman" w:hAnsi="Times New Roman"/>
                <w:i/>
                <w:iCs/>
              </w:rPr>
            </w:pPr>
            <w:r>
              <w:rPr>
                <w:i/>
                <w:iCs/>
              </w:rPr>
              <w:t>1.02</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50615EB9" w14:textId="77777777" w:rsidR="00117773" w:rsidRDefault="000D79C2">
            <w:pPr>
              <w:spacing w:line="240" w:lineRule="atLeast"/>
              <w:jc w:val="center"/>
              <w:rPr>
                <w:rFonts w:ascii="Times New Roman" w:hAnsi="Times New Roman"/>
                <w:i/>
                <w:iCs/>
              </w:rPr>
            </w:pPr>
            <w:r>
              <w:rPr>
                <w:i/>
                <w:iCs/>
              </w:rPr>
              <w:t>7.89</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427BC3C3" w14:textId="77777777" w:rsidR="00117773" w:rsidRDefault="000D79C2">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2111E08A" w14:textId="77777777" w:rsidR="00117773" w:rsidRDefault="000D79C2">
            <w:pPr>
              <w:spacing w:line="240" w:lineRule="atLeast"/>
              <w:jc w:val="center"/>
              <w:rPr>
                <w:rFonts w:ascii="Times New Roman" w:hAnsi="Times New Roman"/>
                <w:i/>
                <w:iCs/>
              </w:rPr>
            </w:pPr>
            <w:r>
              <w:rPr>
                <w:i/>
                <w:iCs/>
              </w:rPr>
              <w:t>[-45°,45°]</w:t>
            </w:r>
          </w:p>
        </w:tc>
      </w:tr>
      <w:tr w:rsidR="00117773" w14:paraId="0A3362DF"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7AE05D5" w14:textId="77777777" w:rsidR="00117773" w:rsidRDefault="000D79C2">
            <w:pPr>
              <w:spacing w:line="240" w:lineRule="atLeast"/>
              <w:jc w:val="center"/>
              <w:rPr>
                <w:rFonts w:ascii="Times New Roman" w:hAnsi="Times New Roman"/>
                <w:i/>
                <w:iCs/>
              </w:rPr>
            </w:pPr>
            <w:r>
              <w:rPr>
                <w:rFonts w:ascii="Times New Roman" w:hAnsi="Times New Roman"/>
                <w:i/>
                <w:iCs/>
              </w:rPr>
              <w:t>Bottom</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2A228343" w14:textId="77777777" w:rsidR="00117773" w:rsidRDefault="000D79C2">
            <w:pPr>
              <w:spacing w:line="240" w:lineRule="atLeast"/>
              <w:jc w:val="center"/>
              <w:rPr>
                <w:rFonts w:ascii="Times New Roman" w:hAnsi="Times New Roman"/>
                <w:i/>
                <w:iCs/>
              </w:rPr>
            </w:pPr>
            <w:r>
              <w:rPr>
                <w:i/>
                <w:iCs/>
              </w:rPr>
              <w:t>/</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091274BD" w14:textId="77777777" w:rsidR="00117773" w:rsidRDefault="000D79C2">
            <w:pPr>
              <w:spacing w:line="240" w:lineRule="atLeast"/>
              <w:jc w:val="center"/>
              <w:rPr>
                <w:rFonts w:ascii="Times New Roman" w:hAnsi="Times New Roman"/>
                <w:i/>
                <w:iCs/>
              </w:rPr>
            </w:pPr>
            <w:r>
              <w:rPr>
                <w:i/>
                <w:iCs/>
              </w:rPr>
              <w:t>/</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153082" w14:textId="77777777" w:rsidR="00117773" w:rsidRDefault="000D79C2">
            <w:pPr>
              <w:spacing w:line="240" w:lineRule="atLeast"/>
              <w:jc w:val="center"/>
              <w:rPr>
                <w:rFonts w:ascii="Times New Roman" w:hAnsi="Times New Roman"/>
                <w:i/>
                <w:iCs/>
              </w:rPr>
            </w:pPr>
            <w:r>
              <w:rPr>
                <w:i/>
                <w:iCs/>
              </w:rPr>
              <w:t>180°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5BF2A765" w14:textId="77777777" w:rsidR="00117773" w:rsidRDefault="000D79C2">
            <w:pPr>
              <w:spacing w:line="240" w:lineRule="atLeast"/>
              <w:jc w:val="center"/>
              <w:rPr>
                <w:rFonts w:ascii="Times New Roman" w:hAnsi="Times New Roman"/>
                <w:i/>
                <w:iCs/>
              </w:rPr>
            </w:pPr>
            <w:r>
              <w:rPr>
                <w:i/>
                <w:iCs/>
              </w:rPr>
              <w:t>4.93°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70CA211" w14:textId="77777777" w:rsidR="00117773" w:rsidRDefault="000D79C2">
            <w:pPr>
              <w:spacing w:line="240" w:lineRule="atLeast"/>
              <w:jc w:val="center"/>
              <w:rPr>
                <w:rFonts w:ascii="Times New Roman" w:hAnsi="Times New Roman"/>
                <w:i/>
                <w:iCs/>
              </w:rPr>
            </w:pPr>
            <w:r>
              <w:rPr>
                <w:i/>
                <w:iCs/>
              </w:rPr>
              <w:t>13.55</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0AB20786" w14:textId="77777777" w:rsidR="00117773" w:rsidRDefault="000D79C2">
            <w:pPr>
              <w:spacing w:line="240" w:lineRule="atLeast"/>
              <w:jc w:val="center"/>
              <w:rPr>
                <w:rFonts w:ascii="Times New Roman" w:hAnsi="Times New Roman"/>
                <w:i/>
                <w:iCs/>
              </w:rPr>
            </w:pPr>
            <w:r>
              <w:rPr>
                <w:i/>
                <w:iCs/>
              </w:rPr>
              <w:t>20.42</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6AD74CA2" w14:textId="77777777" w:rsidR="00117773" w:rsidRDefault="000D79C2">
            <w:pPr>
              <w:jc w:val="center"/>
              <w:rPr>
                <w:rFonts w:cs="Times"/>
                <w:i/>
                <w:iCs/>
              </w:rPr>
            </w:pPr>
            <w:r>
              <w:rPr>
                <w:i/>
                <w:iCs/>
              </w:rPr>
              <w:t>[135°,180°]</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60A3E274" w14:textId="77777777" w:rsidR="00117773" w:rsidRDefault="000D79C2">
            <w:pPr>
              <w:jc w:val="center"/>
              <w:rPr>
                <w:rFonts w:ascii="Times New Roman" w:hAnsi="Times New Roman"/>
                <w:i/>
                <w:iCs/>
              </w:rPr>
            </w:pPr>
            <w:r>
              <w:rPr>
                <w:rFonts w:ascii="Times New Roman" w:hAnsi="Times New Roman"/>
                <w:i/>
                <w:iCs/>
              </w:rPr>
              <w:t>[0°,360°]</w:t>
            </w:r>
          </w:p>
        </w:tc>
      </w:tr>
      <w:tr w:rsidR="00117773" w14:paraId="61E649C3"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064B99C" w14:textId="77777777" w:rsidR="00117773" w:rsidRDefault="000D79C2">
            <w:pPr>
              <w:spacing w:line="240" w:lineRule="atLeast"/>
              <w:jc w:val="center"/>
              <w:rPr>
                <w:rFonts w:ascii="Times New Roman" w:hAnsi="Times New Roman"/>
                <w:i/>
                <w:iCs/>
              </w:rPr>
            </w:pPr>
            <w:r>
              <w:rPr>
                <w:rFonts w:ascii="Times New Roman" w:hAnsi="Times New Roman"/>
                <w:i/>
                <w:iCs/>
              </w:rPr>
              <w:t>Roof</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63318324" w14:textId="77777777" w:rsidR="00117773" w:rsidRDefault="000D79C2">
            <w:pPr>
              <w:spacing w:line="240" w:lineRule="atLeast"/>
              <w:jc w:val="center"/>
              <w:rPr>
                <w:rFonts w:ascii="Times New Roman" w:hAnsi="Times New Roman"/>
                <w:i/>
                <w:iCs/>
              </w:rPr>
            </w:pPr>
            <w:r>
              <w:rPr>
                <w:i/>
                <w:iCs/>
              </w:rPr>
              <w:t>/</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D80E473" w14:textId="77777777" w:rsidR="00117773" w:rsidRDefault="000D79C2">
            <w:pPr>
              <w:spacing w:line="240" w:lineRule="atLeast"/>
              <w:jc w:val="center"/>
              <w:rPr>
                <w:rFonts w:ascii="Times New Roman" w:hAnsi="Times New Roman"/>
                <w:i/>
                <w:iCs/>
              </w:rPr>
            </w:pPr>
            <w:r>
              <w:rPr>
                <w:i/>
                <w:iCs/>
              </w:rPr>
              <w:t>/</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54C910F4" w14:textId="77777777" w:rsidR="00117773" w:rsidRDefault="000D79C2">
            <w:pPr>
              <w:spacing w:line="240" w:lineRule="atLeast"/>
              <w:jc w:val="center"/>
              <w:rPr>
                <w:rFonts w:ascii="Times New Roman" w:hAnsi="Times New Roman"/>
                <w:i/>
                <w:iCs/>
              </w:rPr>
            </w:pPr>
            <w:r>
              <w:rPr>
                <w:i/>
                <w:iCs/>
              </w:rPr>
              <w:t>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409C402D" w14:textId="77777777" w:rsidR="00117773" w:rsidRDefault="000D79C2">
            <w:pPr>
              <w:spacing w:line="240" w:lineRule="atLeast"/>
              <w:jc w:val="center"/>
              <w:rPr>
                <w:rFonts w:ascii="Times New Roman" w:hAnsi="Times New Roman"/>
                <w:i/>
                <w:iCs/>
              </w:rPr>
            </w:pPr>
            <w:r>
              <w:rPr>
                <w:i/>
                <w:iCs/>
              </w:rPr>
              <w:t>4.93°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556C887" w14:textId="77777777" w:rsidR="00117773" w:rsidRDefault="000D79C2">
            <w:pPr>
              <w:spacing w:line="240" w:lineRule="atLeast"/>
              <w:jc w:val="center"/>
              <w:rPr>
                <w:rFonts w:ascii="Times New Roman" w:hAnsi="Times New Roman"/>
                <w:i/>
                <w:iCs/>
              </w:rPr>
            </w:pPr>
            <w:r>
              <w:rPr>
                <w:i/>
                <w:iCs/>
              </w:rPr>
              <w:t>13.55</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2D57B624" w14:textId="77777777" w:rsidR="00117773" w:rsidRDefault="000D79C2">
            <w:pPr>
              <w:spacing w:line="240" w:lineRule="atLeast"/>
              <w:jc w:val="center"/>
              <w:rPr>
                <w:rFonts w:ascii="Times New Roman" w:hAnsi="Times New Roman"/>
                <w:i/>
                <w:iCs/>
              </w:rPr>
            </w:pPr>
            <w:r>
              <w:rPr>
                <w:i/>
                <w:iCs/>
              </w:rPr>
              <w:t>20.42</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8F3476A" w14:textId="77777777" w:rsidR="00117773" w:rsidRDefault="000D79C2">
            <w:pPr>
              <w:spacing w:line="240" w:lineRule="atLeast"/>
              <w:jc w:val="center"/>
              <w:rPr>
                <w:rFonts w:ascii="Times New Roman" w:hAnsi="Times New Roman"/>
                <w:i/>
                <w:iCs/>
              </w:rPr>
            </w:pPr>
            <w:r>
              <w:rPr>
                <w:rFonts w:ascii="Times New Roman" w:hAnsi="Times New Roman"/>
                <w:i/>
                <w:iCs/>
              </w:rPr>
              <w:t>[0°,45°]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48077A29" w14:textId="77777777" w:rsidR="00117773" w:rsidRDefault="000D79C2">
            <w:pPr>
              <w:jc w:val="center"/>
              <w:rPr>
                <w:rFonts w:ascii="Times New Roman" w:hAnsi="Times New Roman"/>
                <w:i/>
                <w:iCs/>
              </w:rPr>
            </w:pPr>
            <w:r>
              <w:rPr>
                <w:rFonts w:ascii="Times New Roman" w:hAnsi="Times New Roman"/>
                <w:i/>
                <w:iCs/>
              </w:rPr>
              <w:t>[0°,360°]</w:t>
            </w:r>
          </w:p>
        </w:tc>
      </w:tr>
    </w:tbl>
    <w:p w14:paraId="5AA8B9FF" w14:textId="77777777" w:rsidR="00117773" w:rsidRDefault="00117773">
      <w:pPr>
        <w:rPr>
          <w:rFonts w:cs="Times"/>
          <w:szCs w:val="20"/>
          <w:lang w:eastAsia="ja-JP"/>
        </w:rPr>
      </w:pPr>
    </w:p>
    <w:p w14:paraId="15F444A8" w14:textId="77777777" w:rsidR="00117773" w:rsidRDefault="000D79C2" w:rsidP="000920EB">
      <w:pPr>
        <w:pStyle w:val="aff8"/>
        <w:numPr>
          <w:ilvl w:val="1"/>
          <w:numId w:val="24"/>
        </w:numPr>
        <w:suppressAutoHyphens w:val="0"/>
        <w:autoSpaceDN w:val="0"/>
        <w:rPr>
          <w:rFonts w:ascii="Malgun Gothic" w:eastAsia="Malgun Gothic" w:hAnsi="Malgun Gothic" w:cs="Calibri"/>
          <w:sz w:val="22"/>
          <w:szCs w:val="22"/>
          <w:lang w:val="en-US" w:eastAsia="ja-JP"/>
        </w:rPr>
      </w:pPr>
      <w:r>
        <w:rPr>
          <w:rFonts w:ascii="Times New Roman" w:hAnsi="Times New Roman"/>
          <w:lang w:eastAsia="ja-JP"/>
        </w:rPr>
        <w:t xml:space="preserve">When </w:t>
      </w:r>
      <m:oMath>
        <m:r>
          <m:rPr>
            <m:sty m:val="p"/>
          </m:rPr>
          <w:rPr>
            <w:rFonts w:ascii="Cambria Math" w:hAnsi="Cambria Math"/>
            <w:lang w:eastAsia="ja-JP"/>
          </w:rPr>
          <m:t>θ</m:t>
        </m:r>
      </m:oMath>
      <w:r>
        <w:rPr>
          <w:rFonts w:ascii="Times New Roman" w:hAnsi="Times New Roman"/>
          <w:lang w:eastAsia="ja-JP"/>
        </w:rPr>
        <w:t xml:space="preserve"> is in the range [0</w:t>
      </w:r>
      <w:r>
        <w:rPr>
          <w:rFonts w:ascii="宋体" w:hAnsi="宋体" w:hint="eastAsia"/>
          <w:lang w:eastAsia="ja-JP"/>
        </w:rPr>
        <w:t>°</w:t>
      </w:r>
      <w:r>
        <w:rPr>
          <w:rFonts w:ascii="Times New Roman" w:hAnsi="Times New Roman"/>
          <w:lang w:eastAsia="ja-JP"/>
        </w:rPr>
        <w:t>,45</w:t>
      </w:r>
      <w:r>
        <w:rPr>
          <w:rFonts w:ascii="宋体" w:hAnsi="宋体" w:hint="eastAsia"/>
          <w:lang w:eastAsia="ja-JP"/>
        </w:rPr>
        <w:t>°</w:t>
      </w:r>
      <w:r>
        <w:rPr>
          <w:rFonts w:ascii="Times New Roman" w:hAnsi="Times New Roman"/>
          <w:lang w:eastAsia="ja-JP"/>
        </w:rPr>
        <w:t xml:space="preserve"> ] or </w:t>
      </w:r>
      <w:r>
        <w:t>[135°,180°]</w:t>
      </w:r>
      <w:r>
        <w:rPr>
          <w:lang w:eastAsia="ja-JP"/>
        </w:rPr>
        <w:t xml:space="preserve">, </w:t>
      </w:r>
      <m:oMath>
        <m:sSub>
          <m:sSubPr>
            <m:ctrlPr>
              <w:rPr>
                <w:rFonts w:ascii="Cambria Math" w:eastAsia="宋体" w:hAnsi="Cambria Math" w:cs="Calibri"/>
                <w:sz w:val="22"/>
                <w:szCs w:val="22"/>
                <w:lang w:eastAsia="ja-JP"/>
              </w:rPr>
            </m:ctrlPr>
          </m:sSubPr>
          <m:e>
            <m:sSup>
              <m:sSupPr>
                <m:ctrlPr>
                  <w:rPr>
                    <w:rFonts w:ascii="Cambria Math" w:eastAsia="宋体" w:hAnsi="Cambria Math" w:cs="Calibri"/>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宋体" w:hAnsi="Cambria Math" w:cs="Calibri"/>
                <w:sz w:val="22"/>
                <w:szCs w:val="22"/>
                <w:lang w:eastAsia="ja-JP"/>
              </w:rPr>
            </m:ctrlPr>
          </m:dPr>
          <m:e>
            <m:r>
              <m:rPr>
                <m:sty m:val="p"/>
              </m:rPr>
              <w:rPr>
                <w:rFonts w:ascii="Cambria Math" w:eastAsia="MS Gothic" w:hAnsi="Cambria Math" w:hint="eastAsia"/>
                <w:lang w:eastAsia="ja-JP"/>
              </w:rPr>
              <m:t> </m:t>
            </m:r>
            <m:r>
              <w:rPr>
                <w:rFonts w:ascii="Cambria Math" w:hAnsi="Cambria Math"/>
                <w:lang w:eastAsia="ja-JP"/>
              </w:rPr>
              <m:t>φ</m:t>
            </m:r>
          </m:e>
        </m:d>
        <m:r>
          <m:rPr>
            <m:sty m:val="p"/>
          </m:rPr>
          <w:rPr>
            <w:rFonts w:ascii="Cambria Math" w:hAnsi="Cambria Math"/>
            <w:lang w:eastAsia="ja-JP"/>
          </w:rPr>
          <m:t>=0</m:t>
        </m:r>
      </m:oMath>
    </w:p>
    <w:p w14:paraId="56FA8C6A" w14:textId="77777777" w:rsidR="00117773" w:rsidRDefault="000D79C2" w:rsidP="000920EB">
      <w:pPr>
        <w:pStyle w:val="aff8"/>
        <w:numPr>
          <w:ilvl w:val="0"/>
          <w:numId w:val="24"/>
        </w:numPr>
        <w:suppressAutoHyphens w:val="0"/>
        <w:autoSpaceDN w:val="0"/>
        <w:rPr>
          <w:rFonts w:eastAsia="宋体" w:cs="Times"/>
          <w:szCs w:val="20"/>
          <w:lang w:eastAsia="ja-JP"/>
        </w:rPr>
      </w:pPr>
      <w:r>
        <w:rPr>
          <w:rFonts w:ascii="Times New Roman" w:hAnsi="Times New Roman"/>
          <w:lang w:eastAsia="ja-JP"/>
        </w:rPr>
        <w:t>The standard deviation of component B2 is 2.50 dB</w:t>
      </w:r>
    </w:p>
    <w:p w14:paraId="64E99EDD" w14:textId="77777777" w:rsidR="00117773" w:rsidRDefault="00117773">
      <w:pPr>
        <w:rPr>
          <w:lang w:eastAsia="zh-CN"/>
        </w:rPr>
      </w:pPr>
    </w:p>
    <w:p w14:paraId="718074C0" w14:textId="77777777" w:rsidR="00117773" w:rsidRDefault="00117773">
      <w:pPr>
        <w:rPr>
          <w:lang w:eastAsia="zh-CN"/>
        </w:rPr>
      </w:pPr>
    </w:p>
    <w:p w14:paraId="680BDC3D" w14:textId="77777777" w:rsidR="00117773" w:rsidRDefault="000D79C2">
      <w:pPr>
        <w:pStyle w:val="0Maintext"/>
        <w:ind w:firstLine="0"/>
        <w:rPr>
          <w:highlight w:val="green"/>
        </w:rPr>
      </w:pPr>
      <w:r>
        <w:rPr>
          <w:highlight w:val="green"/>
        </w:rPr>
        <w:t>Agreement</w:t>
      </w:r>
      <w:r>
        <w:t xml:space="preserve"> ([Post-120bis-ISAC-02])</w:t>
      </w:r>
    </w:p>
    <w:p w14:paraId="2A0CFEFB" w14:textId="77777777" w:rsidR="00117773" w:rsidRDefault="000D79C2">
      <w:pPr>
        <w:rPr>
          <w:rFonts w:ascii="Times New Roman" w:hAnsi="Times New Roman"/>
          <w:sz w:val="22"/>
          <w:szCs w:val="22"/>
          <w:lang w:eastAsia="ja-JP"/>
        </w:rPr>
      </w:pPr>
      <w:r>
        <w:rPr>
          <w:rFonts w:ascii="Times New Roman" w:hAnsi="Times New Roman"/>
          <w:lang w:eastAsia="ja-JP"/>
        </w:rPr>
        <w:t>On the monostatic RCS of AGV with single scattering point,</w:t>
      </w:r>
    </w:p>
    <w:p w14:paraId="4F9EAF76" w14:textId="77777777" w:rsidR="00117773" w:rsidRDefault="000D79C2" w:rsidP="000920EB">
      <w:pPr>
        <w:pStyle w:val="aff8"/>
        <w:numPr>
          <w:ilvl w:val="0"/>
          <w:numId w:val="24"/>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707"/>
        <w:gridCol w:w="776"/>
        <w:gridCol w:w="828"/>
        <w:gridCol w:w="753"/>
        <w:gridCol w:w="828"/>
        <w:gridCol w:w="666"/>
        <w:gridCol w:w="667"/>
        <w:gridCol w:w="1168"/>
        <w:gridCol w:w="1182"/>
      </w:tblGrid>
      <w:tr w:rsidR="00117773" w14:paraId="783E14A3" w14:textId="77777777">
        <w:trPr>
          <w:trHeight w:val="366"/>
          <w:jc w:val="center"/>
        </w:trPr>
        <w:tc>
          <w:tcPr>
            <w:tcW w:w="70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5BE1843" w14:textId="77777777" w:rsidR="00117773" w:rsidRDefault="00117773">
            <w:pPr>
              <w:spacing w:line="240" w:lineRule="atLeast"/>
              <w:jc w:val="center"/>
              <w:rPr>
                <w:rFonts w:ascii="Times New Roman" w:hAnsi="Times New Roman"/>
                <w:i/>
                <w:iCs/>
                <w:lang w:val="en-US" w:eastAsia="zh-CN"/>
              </w:rPr>
            </w:pPr>
          </w:p>
        </w:tc>
        <w:tc>
          <w:tcPr>
            <w:tcW w:w="7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8B58660" w14:textId="77777777" w:rsidR="00117773" w:rsidRDefault="00611736">
            <w:pPr>
              <w:spacing w:line="240" w:lineRule="atLeast"/>
              <w:jc w:val="center"/>
              <w:rPr>
                <w:rFonts w:ascii="Times New Roman" w:hAnsi="Times New Roman"/>
                <w:i/>
                <w:iCs/>
              </w:rPr>
            </w:pPr>
            <m:oMathPara>
              <m:oMath>
                <m:sSub>
                  <m:sSubPr>
                    <m:ctrlPr>
                      <w:rPr>
                        <w:rFonts w:ascii="Cambria Math" w:eastAsia="宋体" w:hAnsi="Cambria Math" w:cs="Calibri"/>
                        <w:i/>
                        <w:iCs/>
                        <w:sz w:val="22"/>
                        <w:szCs w:val="22"/>
                      </w:rPr>
                    </m:ctrlPr>
                  </m:sSubPr>
                  <m:e>
                    <m:r>
                      <w:rPr>
                        <w:rFonts w:ascii="Cambria Math" w:hAnsi="Cambria Math"/>
                      </w:rPr>
                      <m:t>φ</m:t>
                    </m:r>
                  </m:e>
                  <m:sub>
                    <m:r>
                      <w:rPr>
                        <w:rFonts w:ascii="Cambria Math" w:hAnsi="Cambria Math"/>
                      </w:rPr>
                      <m:t>center</m:t>
                    </m:r>
                  </m:sub>
                </m:sSub>
              </m:oMath>
            </m:oMathPara>
          </w:p>
        </w:tc>
        <w:tc>
          <w:tcPr>
            <w:tcW w:w="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6F0E805" w14:textId="77777777" w:rsidR="00117773" w:rsidRDefault="00611736">
            <w:pPr>
              <w:spacing w:line="240" w:lineRule="atLeast"/>
              <w:jc w:val="center"/>
              <w:rPr>
                <w:rFonts w:ascii="Times New Roman" w:hAnsi="Times New Roman"/>
                <w:i/>
                <w:iCs/>
                <w:lang w:eastAsia="zh-CN"/>
              </w:rPr>
            </w:pPr>
            <m:oMathPara>
              <m:oMath>
                <m:sSub>
                  <m:sSubPr>
                    <m:ctrlPr>
                      <w:rPr>
                        <w:rFonts w:ascii="Cambria Math" w:eastAsia="宋体" w:hAnsi="Cambria Math" w:cs="Calibri"/>
                        <w:i/>
                        <w:iCs/>
                        <w:sz w:val="22"/>
                        <w:szCs w:val="22"/>
                      </w:rPr>
                    </m:ctrlPr>
                  </m:sSubPr>
                  <m:e>
                    <m:r>
                      <w:rPr>
                        <w:rFonts w:ascii="Cambria Math" w:hAnsi="Cambria Math"/>
                      </w:rPr>
                      <m:t>φ</m:t>
                    </m:r>
                  </m:e>
                  <m:sub>
                    <m:r>
                      <w:rPr>
                        <w:rFonts w:ascii="Cambria Math" w:hAnsi="Cambria Math"/>
                      </w:rPr>
                      <m:t>3dB, n</m:t>
                    </m:r>
                  </m:sub>
                </m:sSub>
              </m:oMath>
            </m:oMathPara>
          </w:p>
        </w:tc>
        <w:tc>
          <w:tcPr>
            <w:tcW w:w="75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301C4D0" w14:textId="77777777" w:rsidR="00117773" w:rsidRDefault="00611736">
            <w:pPr>
              <w:spacing w:line="240" w:lineRule="atLeast"/>
              <w:jc w:val="center"/>
              <w:rPr>
                <w:rFonts w:ascii="Times New Roman" w:hAnsi="Times New Roman"/>
                <w:i/>
                <w:iCs/>
              </w:rPr>
            </w:pPr>
            <m:oMathPara>
              <m:oMath>
                <m:sSub>
                  <m:sSubPr>
                    <m:ctrlPr>
                      <w:rPr>
                        <w:rFonts w:ascii="Cambria Math" w:eastAsia="宋体" w:hAnsi="Cambria Math" w:cs="Calibri"/>
                        <w:i/>
                        <w:iCs/>
                        <w:sz w:val="22"/>
                        <w:szCs w:val="22"/>
                      </w:rPr>
                    </m:ctrlPr>
                  </m:sSubPr>
                  <m:e>
                    <m:r>
                      <w:rPr>
                        <w:rFonts w:ascii="Cambria Math" w:hAnsi="Cambria Math"/>
                      </w:rPr>
                      <m:t>θ</m:t>
                    </m:r>
                  </m:e>
                  <m:sub>
                    <m:r>
                      <w:rPr>
                        <w:rFonts w:ascii="Cambria Math" w:hAnsi="Cambria Math"/>
                      </w:rPr>
                      <m:t>center</m:t>
                    </m:r>
                  </m:sub>
                </m:sSub>
              </m:oMath>
            </m:oMathPara>
          </w:p>
        </w:tc>
        <w:tc>
          <w:tcPr>
            <w:tcW w:w="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5E80D7E" w14:textId="77777777" w:rsidR="00117773" w:rsidRDefault="00611736">
            <w:pPr>
              <w:spacing w:line="240" w:lineRule="atLeast"/>
              <w:jc w:val="center"/>
              <w:rPr>
                <w:rFonts w:ascii="Times New Roman" w:hAnsi="Times New Roman"/>
                <w:i/>
                <w:iCs/>
                <w:lang w:eastAsia="zh-CN"/>
              </w:rPr>
            </w:pPr>
            <m:oMathPara>
              <m:oMath>
                <m:sSub>
                  <m:sSubPr>
                    <m:ctrlPr>
                      <w:rPr>
                        <w:rFonts w:ascii="Cambria Math" w:eastAsia="宋体" w:hAnsi="Cambria Math" w:cs="Calibri"/>
                        <w:i/>
                        <w:iCs/>
                        <w:sz w:val="22"/>
                        <w:szCs w:val="22"/>
                      </w:rPr>
                    </m:ctrlPr>
                  </m:sSubPr>
                  <m:e>
                    <m:r>
                      <w:rPr>
                        <w:rFonts w:ascii="Cambria Math" w:hAnsi="Cambria Math"/>
                      </w:rPr>
                      <m:t>θ</m:t>
                    </m:r>
                  </m:e>
                  <m:sub>
                    <m:r>
                      <w:rPr>
                        <w:rFonts w:ascii="Cambria Math" w:hAnsi="Cambria Math"/>
                      </w:rPr>
                      <m:t>3dB,n</m:t>
                    </m:r>
                  </m:sub>
                </m:sSub>
              </m:oMath>
            </m:oMathPara>
          </w:p>
        </w:tc>
        <w:tc>
          <w:tcPr>
            <w:tcW w:w="66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25A81E0" w14:textId="77777777" w:rsidR="00117773" w:rsidRDefault="00611736">
            <w:pPr>
              <w:spacing w:line="240" w:lineRule="atLeast"/>
              <w:jc w:val="center"/>
              <w:rPr>
                <w:rFonts w:ascii="Times New Roman" w:hAnsi="Times New Roman"/>
                <w:i/>
                <w:iCs/>
              </w:rPr>
            </w:pPr>
            <m:oMathPara>
              <m:oMath>
                <m:sSub>
                  <m:sSubPr>
                    <m:ctrlPr>
                      <w:rPr>
                        <w:rFonts w:ascii="Cambria Math" w:eastAsia="宋体" w:hAnsi="Cambria Math" w:cs="Calibri"/>
                        <w:i/>
                        <w:iCs/>
                        <w:sz w:val="22"/>
                        <w:szCs w:val="22"/>
                      </w:rPr>
                    </m:ctrlPr>
                  </m:sSubPr>
                  <m:e>
                    <m:r>
                      <w:rPr>
                        <w:rFonts w:ascii="Cambria Math" w:hAnsi="Cambria Math"/>
                      </w:rPr>
                      <m:t>G</m:t>
                    </m:r>
                  </m:e>
                  <m:sub>
                    <m:r>
                      <w:rPr>
                        <w:rFonts w:ascii="Cambria Math" w:hAnsi="Cambria Math"/>
                      </w:rPr>
                      <m:t>max</m:t>
                    </m:r>
                  </m:sub>
                </m:sSub>
              </m:oMath>
            </m:oMathPara>
          </w:p>
        </w:tc>
        <w:tc>
          <w:tcPr>
            <w:tcW w:w="6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5355CE5" w14:textId="77777777" w:rsidR="00117773" w:rsidRDefault="00611736">
            <w:pPr>
              <w:spacing w:line="240" w:lineRule="atLeast"/>
              <w:jc w:val="center"/>
              <w:rPr>
                <w:rFonts w:ascii="Times New Roman" w:hAnsi="Times New Roman"/>
                <w:i/>
                <w:iCs/>
                <w:lang w:val="en-US"/>
              </w:rPr>
            </w:pPr>
            <m:oMathPara>
              <m:oMath>
                <m:sSub>
                  <m:sSubPr>
                    <m:ctrlPr>
                      <w:rPr>
                        <w:rFonts w:ascii="Cambria Math" w:eastAsia="宋体" w:hAnsi="Cambria Math" w:cs="Calibri"/>
                        <w:i/>
                        <w:iCs/>
                        <w:sz w:val="22"/>
                        <w:szCs w:val="22"/>
                      </w:rPr>
                    </m:ctrlPr>
                  </m:sSubPr>
                  <m:e>
                    <m:r>
                      <w:rPr>
                        <w:rFonts w:ascii="Cambria Math" w:hAnsi="Cambria Math"/>
                      </w:rPr>
                      <m:t>σ</m:t>
                    </m:r>
                  </m:e>
                  <m:sub>
                    <m:r>
                      <w:rPr>
                        <w:rFonts w:ascii="Cambria Math" w:hAnsi="Cambria Math"/>
                      </w:rPr>
                      <m:t>max</m:t>
                    </m:r>
                  </m:sub>
                </m:sSub>
              </m:oMath>
            </m:oMathPara>
          </w:p>
        </w:tc>
        <w:tc>
          <w:tcPr>
            <w:tcW w:w="11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B3993F6" w14:textId="77777777" w:rsidR="00117773" w:rsidRDefault="000D79C2">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θ</m:t>
              </m:r>
            </m:oMath>
          </w:p>
        </w:tc>
        <w:tc>
          <w:tcPr>
            <w:tcW w:w="11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AEE04E1" w14:textId="77777777" w:rsidR="00117773" w:rsidRDefault="000D79C2">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φ</m:t>
              </m:r>
            </m:oMath>
          </w:p>
        </w:tc>
      </w:tr>
      <w:tr w:rsidR="00117773" w14:paraId="6BA402D4"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0AA9672" w14:textId="77777777" w:rsidR="00117773" w:rsidRDefault="000D79C2">
            <w:pPr>
              <w:spacing w:line="240" w:lineRule="atLeast"/>
              <w:jc w:val="center"/>
              <w:rPr>
                <w:rFonts w:ascii="Times New Roman" w:hAnsi="Times New Roman"/>
                <w:i/>
                <w:iCs/>
                <w:lang w:val="en-US"/>
              </w:rPr>
            </w:pPr>
            <w:r>
              <w:rPr>
                <w:rFonts w:ascii="Times New Roman" w:hAnsi="Times New Roman"/>
                <w:i/>
                <w:iCs/>
              </w:rPr>
              <w:t>Front</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2B5A562D" w14:textId="77777777" w:rsidR="00117773" w:rsidRDefault="000D79C2">
            <w:pPr>
              <w:spacing w:line="240" w:lineRule="atLeast"/>
              <w:jc w:val="center"/>
              <w:rPr>
                <w:rFonts w:ascii="Times New Roman" w:hAnsi="Times New Roman"/>
                <w:i/>
                <w:iCs/>
              </w:rPr>
            </w:pPr>
            <w:r>
              <w:rPr>
                <w:rFonts w:ascii="Times New Roman" w:hAnsi="Times New Roman"/>
                <w:i/>
                <w:iCs/>
              </w:rPr>
              <w:t>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3A8D01E" w14:textId="77777777" w:rsidR="00117773" w:rsidRDefault="000D79C2">
            <w:pPr>
              <w:spacing w:line="240" w:lineRule="atLeast"/>
              <w:jc w:val="center"/>
              <w:rPr>
                <w:rFonts w:ascii="Times New Roman" w:hAnsi="Times New Roman"/>
                <w:i/>
                <w:iCs/>
              </w:rPr>
            </w:pPr>
            <w:r>
              <w:rPr>
                <w:rFonts w:ascii="Times New Roman" w:hAnsi="Times New Roman"/>
                <w:i/>
                <w:iCs/>
              </w:rPr>
              <w:t>13.68°</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3E44F716" w14:textId="77777777" w:rsidR="00117773" w:rsidRDefault="000D79C2">
            <w:pPr>
              <w:spacing w:line="240" w:lineRule="atLeast"/>
              <w:jc w:val="center"/>
              <w:rPr>
                <w:rFonts w:ascii="Times New Roman" w:hAnsi="Times New Roman"/>
                <w:i/>
                <w:iCs/>
                <w:lang w:val="en-US"/>
              </w:rPr>
            </w:pPr>
            <w:r>
              <w:rPr>
                <w:rFonts w:ascii="Times New Roman" w:hAnsi="Times New Roman"/>
                <w:i/>
                <w:iCs/>
              </w:rPr>
              <w:t>90°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6C7E39A" w14:textId="77777777" w:rsidR="00117773" w:rsidRDefault="000D79C2">
            <w:pPr>
              <w:spacing w:line="240" w:lineRule="atLeast"/>
              <w:jc w:val="center"/>
              <w:rPr>
                <w:rFonts w:ascii="Times New Roman" w:hAnsi="Times New Roman"/>
                <w:i/>
                <w:iCs/>
              </w:rPr>
            </w:pPr>
            <w:r>
              <w:rPr>
                <w:rFonts w:ascii="Times New Roman" w:hAnsi="Times New Roman"/>
                <w:i/>
                <w:iCs/>
              </w:rPr>
              <w:t>13.68°</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6D737843" w14:textId="77777777" w:rsidR="00117773" w:rsidRDefault="000D79C2">
            <w:pPr>
              <w:spacing w:line="240" w:lineRule="atLeast"/>
              <w:jc w:val="center"/>
              <w:rPr>
                <w:rFonts w:ascii="Times New Roman" w:hAnsi="Times New Roman"/>
                <w:i/>
                <w:iCs/>
                <w:lang w:eastAsia="zh-CN"/>
              </w:rPr>
            </w:pPr>
            <w:r>
              <w:rPr>
                <w:rFonts w:ascii="Times New Roman" w:hAnsi="Times New Roman"/>
                <w:i/>
                <w:iCs/>
              </w:rPr>
              <w:t xml:space="preserve">13.02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01D9A325" w14:textId="77777777" w:rsidR="00117773" w:rsidRDefault="000D79C2">
            <w:pPr>
              <w:spacing w:line="240" w:lineRule="atLeast"/>
              <w:jc w:val="center"/>
              <w:rPr>
                <w:rFonts w:ascii="Times New Roman" w:hAnsi="Times New Roman"/>
                <w:i/>
                <w:iCs/>
              </w:rPr>
            </w:pPr>
            <w:r>
              <w:rPr>
                <w:rFonts w:ascii="Times New Roman" w:hAnsi="Times New Roman"/>
                <w:i/>
                <w:iCs/>
              </w:rPr>
              <w:t xml:space="preserve">23.29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15547F36" w14:textId="77777777" w:rsidR="00117773" w:rsidRDefault="000D79C2">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65A0FA02" w14:textId="77777777" w:rsidR="00117773" w:rsidRDefault="000D79C2">
            <w:pPr>
              <w:spacing w:line="240" w:lineRule="atLeast"/>
              <w:jc w:val="center"/>
              <w:rPr>
                <w:i/>
                <w:iCs/>
              </w:rPr>
            </w:pPr>
            <w:r>
              <w:rPr>
                <w:i/>
                <w:iCs/>
              </w:rPr>
              <w:t>[-45°,45°]</w:t>
            </w:r>
          </w:p>
        </w:tc>
      </w:tr>
      <w:tr w:rsidR="00117773" w14:paraId="2E7215E6"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E0D72A2" w14:textId="77777777" w:rsidR="00117773" w:rsidRDefault="000D79C2">
            <w:pPr>
              <w:spacing w:line="240" w:lineRule="atLeast"/>
              <w:jc w:val="center"/>
              <w:rPr>
                <w:rFonts w:ascii="Times New Roman" w:hAnsi="Times New Roman"/>
                <w:i/>
                <w:iCs/>
              </w:rPr>
            </w:pPr>
            <w:r>
              <w:rPr>
                <w:rFonts w:ascii="Times New Roman" w:hAnsi="Times New Roman"/>
                <w:i/>
                <w:iCs/>
              </w:rPr>
              <w:t>Left</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34F36ED1" w14:textId="77777777" w:rsidR="00117773" w:rsidRDefault="000D79C2">
            <w:pPr>
              <w:spacing w:line="240" w:lineRule="atLeast"/>
              <w:jc w:val="center"/>
              <w:rPr>
                <w:rFonts w:ascii="Times New Roman" w:hAnsi="Times New Roman"/>
                <w:i/>
                <w:iCs/>
              </w:rPr>
            </w:pPr>
            <w:r>
              <w:rPr>
                <w:rFonts w:ascii="Times New Roman" w:hAnsi="Times New Roman"/>
                <w:i/>
                <w:iCs/>
              </w:rPr>
              <w:t>90°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9EF2A14" w14:textId="77777777" w:rsidR="00117773" w:rsidRDefault="000D79C2">
            <w:pPr>
              <w:spacing w:line="240" w:lineRule="atLeast"/>
              <w:jc w:val="center"/>
              <w:rPr>
                <w:rFonts w:ascii="Times New Roman" w:hAnsi="Times New Roman"/>
                <w:i/>
                <w:iCs/>
              </w:rPr>
            </w:pPr>
            <w:r>
              <w:rPr>
                <w:rFonts w:ascii="Times New Roman" w:hAnsi="Times New Roman"/>
                <w:i/>
                <w:iC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672E3F85" w14:textId="77777777" w:rsidR="00117773" w:rsidRDefault="000D79C2">
            <w:pPr>
              <w:spacing w:line="240" w:lineRule="atLeast"/>
              <w:jc w:val="center"/>
              <w:rPr>
                <w:rFonts w:ascii="Times New Roman" w:hAnsi="Times New Roman"/>
                <w:i/>
                <w:iCs/>
              </w:rPr>
            </w:pPr>
            <w:r>
              <w:rPr>
                <w:rFonts w:ascii="Times New Roman" w:hAnsi="Times New Roman"/>
                <w:i/>
                <w:iCs/>
              </w:rPr>
              <w:t>75°</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447ADB3" w14:textId="77777777" w:rsidR="00117773" w:rsidRDefault="000D79C2">
            <w:pPr>
              <w:spacing w:line="240" w:lineRule="atLeast"/>
              <w:jc w:val="center"/>
              <w:rPr>
                <w:rFonts w:ascii="Times New Roman" w:hAnsi="Times New Roman"/>
                <w:i/>
                <w:iCs/>
              </w:rPr>
            </w:pPr>
            <w:r>
              <w:rPr>
                <w:rFonts w:ascii="Times New Roman" w:hAnsi="Times New Roman"/>
                <w:i/>
                <w:iCs/>
              </w:rPr>
              <w:t>20.03°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DFAACD" w14:textId="77777777" w:rsidR="00117773" w:rsidRDefault="000D79C2">
            <w:pPr>
              <w:spacing w:line="240" w:lineRule="atLeast"/>
              <w:jc w:val="center"/>
              <w:rPr>
                <w:rFonts w:ascii="Times New Roman" w:hAnsi="Times New Roman"/>
                <w:i/>
                <w:iCs/>
              </w:rPr>
            </w:pPr>
            <w:r>
              <w:rPr>
                <w:rFonts w:ascii="Times New Roman" w:hAnsi="Times New Roman"/>
                <w:i/>
                <w:iCs/>
              </w:rPr>
              <w:t xml:space="preserve">7.33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BA88790" w14:textId="77777777" w:rsidR="00117773" w:rsidRDefault="000D79C2">
            <w:pPr>
              <w:spacing w:line="240" w:lineRule="atLeast"/>
              <w:jc w:val="center"/>
              <w:rPr>
                <w:rFonts w:ascii="Times New Roman" w:hAnsi="Times New Roman"/>
                <w:i/>
                <w:iCs/>
              </w:rPr>
            </w:pPr>
            <w:r>
              <w:rPr>
                <w:rFonts w:ascii="Times New Roman" w:hAnsi="Times New Roman"/>
                <w:i/>
                <w:iCs/>
              </w:rPr>
              <w:t xml:space="preserve">17.60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B657A59" w14:textId="77777777" w:rsidR="00117773" w:rsidRDefault="000D79C2">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F139CC4" w14:textId="77777777" w:rsidR="00117773" w:rsidRDefault="000D79C2">
            <w:pPr>
              <w:spacing w:line="240" w:lineRule="atLeast"/>
              <w:jc w:val="center"/>
              <w:rPr>
                <w:i/>
                <w:iCs/>
              </w:rPr>
            </w:pPr>
            <w:r>
              <w:rPr>
                <w:i/>
                <w:iCs/>
              </w:rPr>
              <w:t>[45°,135°]</w:t>
            </w:r>
          </w:p>
        </w:tc>
      </w:tr>
      <w:tr w:rsidR="00117773" w14:paraId="628F0132"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9BED46C" w14:textId="77777777" w:rsidR="00117773" w:rsidRDefault="000D79C2">
            <w:pPr>
              <w:spacing w:line="240" w:lineRule="atLeast"/>
              <w:jc w:val="center"/>
              <w:rPr>
                <w:rFonts w:ascii="Times New Roman" w:hAnsi="Times New Roman"/>
                <w:i/>
                <w:iCs/>
              </w:rPr>
            </w:pPr>
            <w:r>
              <w:rPr>
                <w:rFonts w:ascii="Times New Roman" w:hAnsi="Times New Roman"/>
                <w:i/>
                <w:iCs/>
              </w:rPr>
              <w:t>Back</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58E81218" w14:textId="77777777" w:rsidR="00117773" w:rsidRDefault="000D79C2">
            <w:pPr>
              <w:spacing w:line="240" w:lineRule="atLeast"/>
              <w:jc w:val="center"/>
              <w:rPr>
                <w:rFonts w:ascii="Times New Roman" w:hAnsi="Times New Roman"/>
                <w:i/>
                <w:iCs/>
              </w:rPr>
            </w:pPr>
            <w:r>
              <w:rPr>
                <w:rFonts w:ascii="Times New Roman" w:hAnsi="Times New Roman"/>
                <w:i/>
                <w:iCs/>
              </w:rPr>
              <w:t>180°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5A0AFAE8" w14:textId="77777777" w:rsidR="00117773" w:rsidRDefault="000D79C2">
            <w:pPr>
              <w:spacing w:line="240" w:lineRule="atLeast"/>
              <w:jc w:val="center"/>
              <w:rPr>
                <w:rFonts w:ascii="Times New Roman" w:hAnsi="Times New Roman"/>
                <w:i/>
                <w:iCs/>
              </w:rPr>
            </w:pPr>
            <w:r>
              <w:rPr>
                <w:rFonts w:ascii="Times New Roman" w:hAnsi="Times New Roman"/>
                <w:i/>
                <w:iCs/>
              </w:rPr>
              <w:t>12.49°</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72488E77" w14:textId="77777777" w:rsidR="00117773" w:rsidRDefault="000D79C2">
            <w:pPr>
              <w:spacing w:line="240" w:lineRule="atLeast"/>
              <w:jc w:val="center"/>
              <w:rPr>
                <w:rFonts w:ascii="Times New Roman" w:hAnsi="Times New Roman"/>
                <w:i/>
                <w:iCs/>
              </w:rPr>
            </w:pPr>
            <w:r>
              <w:rPr>
                <w:rFonts w:ascii="Times New Roman" w:hAnsi="Times New Roman"/>
                <w:i/>
                <w:iCs/>
              </w:rPr>
              <w:t>90°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648E528E" w14:textId="77777777" w:rsidR="00117773" w:rsidRDefault="000D79C2">
            <w:pPr>
              <w:spacing w:line="240" w:lineRule="atLeast"/>
              <w:jc w:val="center"/>
              <w:rPr>
                <w:rFonts w:ascii="Times New Roman" w:hAnsi="Times New Roman"/>
                <w:i/>
                <w:iCs/>
              </w:rPr>
            </w:pPr>
            <w:r>
              <w:rPr>
                <w:rFonts w:ascii="Times New Roman" w:hAnsi="Times New Roman"/>
                <w:i/>
                <w:iCs/>
              </w:rPr>
              <w:t>11.89°</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301FE02" w14:textId="77777777" w:rsidR="00117773" w:rsidRDefault="000D79C2">
            <w:pPr>
              <w:spacing w:line="240" w:lineRule="atLeast"/>
              <w:jc w:val="center"/>
              <w:rPr>
                <w:rFonts w:ascii="Times New Roman" w:hAnsi="Times New Roman"/>
                <w:i/>
                <w:iCs/>
              </w:rPr>
            </w:pPr>
            <w:r>
              <w:rPr>
                <w:rFonts w:ascii="Times New Roman" w:hAnsi="Times New Roman"/>
                <w:i/>
                <w:iCs/>
              </w:rPr>
              <w:t xml:space="preserve">11.01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E7A6632" w14:textId="77777777" w:rsidR="00117773" w:rsidRDefault="000D79C2">
            <w:pPr>
              <w:spacing w:line="240" w:lineRule="atLeast"/>
              <w:jc w:val="center"/>
              <w:rPr>
                <w:rFonts w:ascii="Times New Roman" w:hAnsi="Times New Roman"/>
                <w:i/>
                <w:iCs/>
              </w:rPr>
            </w:pPr>
            <w:r>
              <w:rPr>
                <w:rFonts w:ascii="Times New Roman" w:hAnsi="Times New Roman"/>
                <w:i/>
                <w:iCs/>
              </w:rPr>
              <w:t xml:space="preserve">21.28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8AF7356" w14:textId="77777777" w:rsidR="00117773" w:rsidRDefault="000D79C2">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DE8AF03" w14:textId="77777777" w:rsidR="00117773" w:rsidRDefault="000D79C2">
            <w:pPr>
              <w:jc w:val="center"/>
              <w:rPr>
                <w:i/>
                <w:iCs/>
              </w:rPr>
            </w:pPr>
            <w:r>
              <w:rPr>
                <w:i/>
                <w:iCs/>
              </w:rPr>
              <w:t>[135°,225°]</w:t>
            </w:r>
          </w:p>
        </w:tc>
      </w:tr>
      <w:tr w:rsidR="00117773" w14:paraId="200638A9"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32DC5CA" w14:textId="77777777" w:rsidR="00117773" w:rsidRDefault="000D79C2">
            <w:pPr>
              <w:spacing w:line="240" w:lineRule="atLeast"/>
              <w:jc w:val="center"/>
              <w:rPr>
                <w:rFonts w:ascii="Times New Roman" w:hAnsi="Times New Roman"/>
                <w:i/>
                <w:iCs/>
              </w:rPr>
            </w:pPr>
            <w:r>
              <w:rPr>
                <w:rFonts w:ascii="Times New Roman" w:hAnsi="Times New Roman"/>
                <w:i/>
                <w:iCs/>
              </w:rPr>
              <w:t>Right</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2E099C11" w14:textId="77777777" w:rsidR="00117773" w:rsidRDefault="000D79C2">
            <w:pPr>
              <w:spacing w:line="240" w:lineRule="atLeast"/>
              <w:jc w:val="center"/>
              <w:rPr>
                <w:rFonts w:ascii="Times New Roman" w:hAnsi="Times New Roman"/>
                <w:i/>
                <w:iCs/>
              </w:rPr>
            </w:pPr>
            <w:r>
              <w:rPr>
                <w:rFonts w:ascii="Times New Roman" w:hAnsi="Times New Roman"/>
                <w:i/>
                <w:iCs/>
              </w:rPr>
              <w:t>270°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1B50F2B" w14:textId="77777777" w:rsidR="00117773" w:rsidRDefault="000D79C2">
            <w:pPr>
              <w:spacing w:line="240" w:lineRule="atLeast"/>
              <w:jc w:val="center"/>
              <w:rPr>
                <w:rFonts w:ascii="Times New Roman" w:hAnsi="Times New Roman"/>
                <w:i/>
                <w:iCs/>
              </w:rPr>
            </w:pPr>
            <w:r>
              <w:rPr>
                <w:rFonts w:ascii="Times New Roman" w:hAnsi="Times New Roman"/>
                <w:i/>
                <w:iC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5A13BA0A" w14:textId="77777777" w:rsidR="00117773" w:rsidRDefault="000D79C2">
            <w:pPr>
              <w:spacing w:line="240" w:lineRule="atLeast"/>
              <w:jc w:val="center"/>
              <w:rPr>
                <w:rFonts w:ascii="Times New Roman" w:hAnsi="Times New Roman"/>
                <w:i/>
                <w:iCs/>
              </w:rPr>
            </w:pPr>
            <w:r>
              <w:rPr>
                <w:rFonts w:ascii="Times New Roman" w:hAnsi="Times New Roman"/>
                <w:i/>
                <w:iCs/>
              </w:rPr>
              <w:t>75°</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1D4EE2B" w14:textId="77777777" w:rsidR="00117773" w:rsidRDefault="000D79C2">
            <w:pPr>
              <w:spacing w:line="240" w:lineRule="atLeast"/>
              <w:jc w:val="center"/>
              <w:rPr>
                <w:rFonts w:ascii="Times New Roman" w:hAnsi="Times New Roman"/>
                <w:i/>
                <w:iCs/>
              </w:rPr>
            </w:pPr>
            <w:r>
              <w:rPr>
                <w:rFonts w:ascii="Times New Roman" w:hAnsi="Times New Roman"/>
                <w:i/>
                <w:iCs/>
              </w:rPr>
              <w:t>20.03°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20C1CDFA" w14:textId="77777777" w:rsidR="00117773" w:rsidRDefault="000D79C2">
            <w:pPr>
              <w:spacing w:line="240" w:lineRule="atLeast"/>
              <w:jc w:val="center"/>
              <w:rPr>
                <w:rFonts w:ascii="Times New Roman" w:hAnsi="Times New Roman"/>
                <w:i/>
                <w:iCs/>
              </w:rPr>
            </w:pPr>
            <w:r>
              <w:rPr>
                <w:rFonts w:ascii="Times New Roman" w:hAnsi="Times New Roman"/>
                <w:i/>
                <w:iCs/>
              </w:rPr>
              <w:t xml:space="preserve">7.33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4607A7F1" w14:textId="77777777" w:rsidR="00117773" w:rsidRDefault="000D79C2">
            <w:pPr>
              <w:spacing w:line="240" w:lineRule="atLeast"/>
              <w:jc w:val="center"/>
              <w:rPr>
                <w:rFonts w:ascii="Times New Roman" w:hAnsi="Times New Roman"/>
                <w:i/>
                <w:iCs/>
              </w:rPr>
            </w:pPr>
            <w:r>
              <w:rPr>
                <w:rFonts w:ascii="Times New Roman" w:hAnsi="Times New Roman"/>
                <w:i/>
                <w:iCs/>
              </w:rPr>
              <w:t xml:space="preserve">17.60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EC2A444" w14:textId="77777777" w:rsidR="00117773" w:rsidRDefault="000D79C2">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C2484C3" w14:textId="77777777" w:rsidR="00117773" w:rsidRDefault="000D79C2">
            <w:pPr>
              <w:jc w:val="center"/>
              <w:rPr>
                <w:i/>
                <w:iCs/>
              </w:rPr>
            </w:pPr>
            <w:r>
              <w:rPr>
                <w:i/>
                <w:iCs/>
              </w:rPr>
              <w:t>[225°,315°]</w:t>
            </w:r>
          </w:p>
        </w:tc>
      </w:tr>
      <w:tr w:rsidR="00117773" w14:paraId="01E489A0"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9B85CC6" w14:textId="77777777" w:rsidR="00117773" w:rsidRDefault="000D79C2">
            <w:pPr>
              <w:spacing w:line="240" w:lineRule="atLeast"/>
              <w:jc w:val="center"/>
              <w:rPr>
                <w:rFonts w:ascii="Times New Roman" w:hAnsi="Times New Roman"/>
                <w:i/>
                <w:iCs/>
              </w:rPr>
            </w:pPr>
            <w:r>
              <w:rPr>
                <w:rFonts w:ascii="Times New Roman" w:hAnsi="Times New Roman"/>
                <w:i/>
                <w:iCs/>
              </w:rPr>
              <w:t>Roof</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20CBE64F" w14:textId="77777777" w:rsidR="00117773" w:rsidRDefault="000D79C2">
            <w:pPr>
              <w:spacing w:line="240" w:lineRule="atLeast"/>
              <w:jc w:val="center"/>
              <w:rPr>
                <w:rFonts w:ascii="Times New Roman" w:hAnsi="Times New Roman"/>
                <w:i/>
                <w:iCs/>
              </w:rPr>
            </w:pPr>
            <w:r>
              <w:rPr>
                <w:rFonts w:ascii="Times New Roman" w:hAnsi="Times New Roman"/>
                <w:i/>
                <w:iCs/>
              </w:rPr>
              <w:t>/</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94F1806" w14:textId="77777777" w:rsidR="00117773" w:rsidRDefault="000D79C2">
            <w:pPr>
              <w:spacing w:line="240" w:lineRule="atLeast"/>
              <w:jc w:val="center"/>
              <w:rPr>
                <w:rFonts w:ascii="Times New Roman" w:hAnsi="Times New Roman"/>
                <w:i/>
                <w:iCs/>
              </w:rPr>
            </w:pPr>
            <w:r>
              <w:rPr>
                <w:rFonts w:ascii="Times New Roman" w:hAnsi="Times New Roman"/>
                <w:i/>
                <w:iCs/>
              </w:rPr>
              <w:t>/</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7A598846" w14:textId="77777777" w:rsidR="00117773" w:rsidRDefault="000D79C2">
            <w:pPr>
              <w:spacing w:line="240" w:lineRule="atLeast"/>
              <w:jc w:val="center"/>
              <w:rPr>
                <w:rFonts w:ascii="Times New Roman" w:hAnsi="Times New Roman"/>
                <w:i/>
                <w:iCs/>
              </w:rPr>
            </w:pPr>
            <w:r>
              <w:rPr>
                <w:rFonts w:ascii="Times New Roman" w:hAnsi="Times New Roman"/>
                <w:i/>
                <w:iCs/>
              </w:rPr>
              <w:t>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57CDED6C" w14:textId="77777777" w:rsidR="00117773" w:rsidRDefault="000D79C2">
            <w:pPr>
              <w:spacing w:line="240" w:lineRule="atLeast"/>
              <w:jc w:val="center"/>
              <w:rPr>
                <w:rFonts w:ascii="Times New Roman" w:hAnsi="Times New Roman"/>
                <w:i/>
                <w:iCs/>
              </w:rPr>
            </w:pPr>
            <w:r>
              <w:rPr>
                <w:rFonts w:ascii="Times New Roman" w:hAnsi="Times New Roman"/>
                <w:i/>
                <w:iCs/>
              </w:rPr>
              <w:t>11.44°</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121A3C27" w14:textId="77777777" w:rsidR="00117773" w:rsidRDefault="000D79C2">
            <w:pPr>
              <w:spacing w:line="240" w:lineRule="atLeast"/>
              <w:jc w:val="center"/>
              <w:rPr>
                <w:rFonts w:ascii="Times New Roman" w:hAnsi="Times New Roman"/>
                <w:i/>
                <w:iCs/>
              </w:rPr>
            </w:pPr>
            <w:r>
              <w:rPr>
                <w:rFonts w:ascii="Times New Roman" w:hAnsi="Times New Roman"/>
                <w:i/>
                <w:iCs/>
              </w:rPr>
              <w:t xml:space="preserve">11.79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3825792" w14:textId="77777777" w:rsidR="00117773" w:rsidRDefault="000D79C2">
            <w:pPr>
              <w:spacing w:line="240" w:lineRule="atLeast"/>
              <w:jc w:val="center"/>
              <w:rPr>
                <w:rFonts w:ascii="Times New Roman" w:hAnsi="Times New Roman"/>
                <w:i/>
                <w:iCs/>
              </w:rPr>
            </w:pPr>
            <w:r>
              <w:rPr>
                <w:rFonts w:ascii="Times New Roman" w:hAnsi="Times New Roman"/>
                <w:i/>
                <w:iCs/>
              </w:rPr>
              <w:t xml:space="preserve">22.06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0A6646BF" w14:textId="77777777" w:rsidR="00117773" w:rsidRDefault="000D79C2">
            <w:pPr>
              <w:spacing w:line="240" w:lineRule="atLeast"/>
              <w:jc w:val="center"/>
              <w:rPr>
                <w:rFonts w:ascii="Times New Roman" w:hAnsi="Times New Roman"/>
                <w:i/>
                <w:iCs/>
                <w:color w:val="FF0000"/>
              </w:rPr>
            </w:pPr>
            <w:r>
              <w:rPr>
                <w:i/>
                <w:iCs/>
              </w:rPr>
              <w:t>[0°,30°]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0B4C48A" w14:textId="77777777" w:rsidR="00117773" w:rsidRDefault="000D79C2">
            <w:pPr>
              <w:jc w:val="center"/>
              <w:rPr>
                <w:rFonts w:ascii="Times New Roman" w:hAnsi="Times New Roman"/>
                <w:i/>
                <w:iCs/>
                <w:color w:val="FF0000"/>
              </w:rPr>
            </w:pPr>
            <w:r>
              <w:rPr>
                <w:rFonts w:ascii="Times New Roman" w:hAnsi="Times New Roman"/>
                <w:i/>
                <w:iCs/>
              </w:rPr>
              <w:t>[0°,360°]</w:t>
            </w:r>
          </w:p>
        </w:tc>
      </w:tr>
    </w:tbl>
    <w:p w14:paraId="37806809" w14:textId="77777777" w:rsidR="00117773" w:rsidRDefault="00117773">
      <w:pPr>
        <w:rPr>
          <w:rFonts w:cs="Times"/>
          <w:szCs w:val="20"/>
          <w:lang w:eastAsia="ja-JP"/>
        </w:rPr>
      </w:pPr>
    </w:p>
    <w:p w14:paraId="542401DB" w14:textId="77777777" w:rsidR="00117773" w:rsidRDefault="000D79C2" w:rsidP="000920EB">
      <w:pPr>
        <w:pStyle w:val="aff8"/>
        <w:numPr>
          <w:ilvl w:val="1"/>
          <w:numId w:val="24"/>
        </w:numPr>
        <w:suppressAutoHyphens w:val="0"/>
        <w:autoSpaceDN w:val="0"/>
        <w:rPr>
          <w:rFonts w:ascii="Malgun Gothic" w:eastAsia="Malgun Gothic" w:hAnsi="Malgun Gothic" w:cs="Calibri"/>
          <w:sz w:val="22"/>
          <w:szCs w:val="22"/>
          <w:lang w:val="en-US" w:eastAsia="ja-JP"/>
        </w:rPr>
      </w:pPr>
      <w:r>
        <w:rPr>
          <w:rFonts w:ascii="Times New Roman" w:hAnsi="Times New Roman"/>
          <w:lang w:eastAsia="ja-JP"/>
        </w:rPr>
        <w:t xml:space="preserve">When </w:t>
      </w:r>
      <m:oMath>
        <m:r>
          <m:rPr>
            <m:sty m:val="p"/>
          </m:rPr>
          <w:rPr>
            <w:rFonts w:ascii="Cambria Math" w:hAnsi="Cambria Math"/>
            <w:lang w:eastAsia="ja-JP"/>
          </w:rPr>
          <m:t>θ</m:t>
        </m:r>
      </m:oMath>
      <w:r>
        <w:rPr>
          <w:rFonts w:ascii="Times New Roman" w:hAnsi="Times New Roman"/>
          <w:lang w:eastAsia="ja-JP"/>
        </w:rPr>
        <w:t xml:space="preserve"> is in the range [0</w:t>
      </w:r>
      <w:r>
        <w:rPr>
          <w:rFonts w:ascii="宋体" w:hAnsi="宋体" w:hint="eastAsia"/>
          <w:lang w:eastAsia="ja-JP"/>
        </w:rPr>
        <w:t>°</w:t>
      </w:r>
      <w:r>
        <w:rPr>
          <w:rFonts w:ascii="Times New Roman" w:hAnsi="Times New Roman"/>
          <w:lang w:eastAsia="ja-JP"/>
        </w:rPr>
        <w:t>,30</w:t>
      </w:r>
      <w:r>
        <w:rPr>
          <w:rFonts w:ascii="宋体" w:hAnsi="宋体" w:hint="eastAsia"/>
          <w:lang w:eastAsia="ja-JP"/>
        </w:rPr>
        <w:t>°</w:t>
      </w:r>
      <w:r>
        <w:rPr>
          <w:rFonts w:ascii="Times New Roman" w:hAnsi="Times New Roman"/>
          <w:lang w:eastAsia="ja-JP"/>
        </w:rPr>
        <w:t xml:space="preserve"> )</w:t>
      </w:r>
      <w:r>
        <w:rPr>
          <w:lang w:eastAsia="ja-JP"/>
        </w:rPr>
        <w:t xml:space="preserve">, </w:t>
      </w:r>
      <m:oMath>
        <m:sSub>
          <m:sSubPr>
            <m:ctrlPr>
              <w:rPr>
                <w:rFonts w:ascii="Cambria Math" w:eastAsia="宋体" w:hAnsi="Cambria Math" w:cs="Calibri"/>
                <w:sz w:val="22"/>
                <w:szCs w:val="22"/>
                <w:lang w:eastAsia="ja-JP"/>
              </w:rPr>
            </m:ctrlPr>
          </m:sSubPr>
          <m:e>
            <m:sSup>
              <m:sSupPr>
                <m:ctrlPr>
                  <w:rPr>
                    <w:rFonts w:ascii="Cambria Math" w:eastAsia="宋体" w:hAnsi="Cambria Math" w:cs="Calibri"/>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宋体" w:hAnsi="Cambria Math" w:cs="Calibri"/>
                <w:sz w:val="22"/>
                <w:szCs w:val="22"/>
                <w:lang w:eastAsia="ja-JP"/>
              </w:rPr>
            </m:ctrlPr>
          </m:dPr>
          <m:e>
            <m:r>
              <m:rPr>
                <m:sty m:val="p"/>
              </m:rPr>
              <w:rPr>
                <w:rFonts w:ascii="Cambria Math" w:eastAsia="MS Gothic" w:hAnsi="Cambria Math" w:hint="eastAsia"/>
                <w:lang w:eastAsia="ja-JP"/>
              </w:rPr>
              <m:t> </m:t>
            </m:r>
            <m:r>
              <w:rPr>
                <w:rFonts w:ascii="Cambria Math" w:hAnsi="Cambria Math"/>
                <w:lang w:eastAsia="ja-JP"/>
              </w:rPr>
              <m:t>φ</m:t>
            </m:r>
          </m:e>
        </m:d>
        <m:r>
          <m:rPr>
            <m:sty m:val="p"/>
          </m:rPr>
          <w:rPr>
            <w:rFonts w:ascii="Cambria Math" w:hAnsi="Cambria Math"/>
            <w:lang w:eastAsia="ja-JP"/>
          </w:rPr>
          <m:t>=0</m:t>
        </m:r>
      </m:oMath>
    </w:p>
    <w:p w14:paraId="0467FE36" w14:textId="77777777" w:rsidR="00117773" w:rsidRDefault="000D79C2" w:rsidP="000920EB">
      <w:pPr>
        <w:pStyle w:val="aff8"/>
        <w:numPr>
          <w:ilvl w:val="0"/>
          <w:numId w:val="24"/>
        </w:numPr>
        <w:suppressAutoHyphens w:val="0"/>
        <w:autoSpaceDN w:val="0"/>
        <w:rPr>
          <w:rFonts w:eastAsia="宋体" w:cs="Times"/>
          <w:szCs w:val="20"/>
          <w:lang w:eastAsia="ja-JP"/>
        </w:rPr>
      </w:pPr>
      <w:r>
        <w:rPr>
          <w:rFonts w:ascii="Times New Roman" w:hAnsi="Times New Roman"/>
          <w:lang w:eastAsia="ja-JP"/>
        </w:rPr>
        <w:t>The standard deviation of component B2 is 2.51 dB</w:t>
      </w:r>
    </w:p>
    <w:p w14:paraId="24901451" w14:textId="77777777" w:rsidR="00117773" w:rsidRDefault="00117773">
      <w:pPr>
        <w:rPr>
          <w:rFonts w:eastAsiaTheme="minorEastAsia"/>
          <w:lang w:eastAsia="zh-CN"/>
        </w:rPr>
      </w:pPr>
    </w:p>
    <w:p w14:paraId="466831D4" w14:textId="77777777" w:rsidR="00117773" w:rsidRDefault="000D79C2">
      <w:pPr>
        <w:pStyle w:val="0Maintext"/>
        <w:ind w:firstLine="0"/>
        <w:rPr>
          <w:highlight w:val="green"/>
        </w:rPr>
      </w:pPr>
      <w:r>
        <w:rPr>
          <w:highlight w:val="green"/>
        </w:rPr>
        <w:t>Agreement</w:t>
      </w:r>
      <w:r>
        <w:t xml:space="preserve"> ([Post-120bis-ISAC-02])</w:t>
      </w:r>
    </w:p>
    <w:p w14:paraId="264C7A05" w14:textId="77777777" w:rsidR="00117773" w:rsidRDefault="000D79C2">
      <w:pPr>
        <w:snapToGrid w:val="0"/>
        <w:jc w:val="both"/>
        <w:rPr>
          <w:rFonts w:eastAsia="宋体" w:hAnsi="Cambria Math"/>
          <w:lang w:val="en-US" w:eastAsia="zh-CN"/>
        </w:rPr>
      </w:pPr>
      <w:r>
        <w:rPr>
          <w:rFonts w:eastAsia="宋体" w:hAnsi="Cambria Math"/>
          <w:lang w:val="en-US" w:eastAsia="zh-CN"/>
        </w:rPr>
        <w:t xml:space="preserve">The values of the parameters to generate background channel for TRP monostatic sensing for each sensing scenario are provided in the following table </w:t>
      </w:r>
    </w:p>
    <w:p w14:paraId="5EF1C9C9" w14:textId="77777777" w:rsidR="00117773" w:rsidRDefault="00117773">
      <w:pPr>
        <w:rPr>
          <w:rFonts w:eastAsiaTheme="minorEastAsia"/>
          <w:b/>
          <w:bCs/>
          <w:lang w:val="en-US" w:eastAsia="zh-CN"/>
        </w:rPr>
      </w:pPr>
    </w:p>
    <w:tbl>
      <w:tblPr>
        <w:tblW w:w="87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3"/>
        <w:gridCol w:w="588"/>
        <w:gridCol w:w="1575"/>
        <w:gridCol w:w="1093"/>
        <w:gridCol w:w="1434"/>
        <w:gridCol w:w="1256"/>
        <w:gridCol w:w="1249"/>
      </w:tblGrid>
      <w:tr w:rsidR="00117773" w14:paraId="79BC7A4D" w14:textId="77777777">
        <w:trPr>
          <w:trHeight w:val="412"/>
        </w:trPr>
        <w:tc>
          <w:tcPr>
            <w:tcW w:w="2151" w:type="dxa"/>
            <w:gridSpan w:val="2"/>
            <w:vMerge w:val="restart"/>
            <w:shd w:val="clear" w:color="auto" w:fill="auto"/>
            <w:vAlign w:val="center"/>
          </w:tcPr>
          <w:p w14:paraId="7CD71828" w14:textId="77777777" w:rsidR="00117773" w:rsidRDefault="000D79C2">
            <w:pPr>
              <w:snapToGrid w:val="0"/>
              <w:spacing w:line="280" w:lineRule="atLeast"/>
              <w:jc w:val="center"/>
              <w:rPr>
                <w:szCs w:val="20"/>
              </w:rPr>
            </w:pPr>
            <w:r>
              <w:rPr>
                <w:rFonts w:hint="eastAsia"/>
                <w:szCs w:val="20"/>
              </w:rPr>
              <w:t>Scenario</w:t>
            </w:r>
          </w:p>
        </w:tc>
        <w:tc>
          <w:tcPr>
            <w:tcW w:w="6607" w:type="dxa"/>
            <w:gridSpan w:val="5"/>
            <w:shd w:val="clear" w:color="auto" w:fill="auto"/>
            <w:vAlign w:val="center"/>
          </w:tcPr>
          <w:p w14:paraId="62C6A533" w14:textId="77777777" w:rsidR="00117773" w:rsidRDefault="000D79C2">
            <w:pPr>
              <w:snapToGrid w:val="0"/>
              <w:spacing w:line="280" w:lineRule="atLeast"/>
              <w:jc w:val="center"/>
              <w:rPr>
                <w:rFonts w:eastAsia="宋体"/>
                <w:szCs w:val="20"/>
                <w:lang w:val="en-US" w:eastAsia="zh-CN"/>
              </w:rPr>
            </w:pPr>
            <w:r>
              <w:rPr>
                <w:rFonts w:eastAsia="宋体"/>
                <w:szCs w:val="20"/>
                <w:lang w:val="en-US" w:eastAsia="zh-CN"/>
              </w:rPr>
              <w:t>TRP monostatic sensing</w:t>
            </w:r>
          </w:p>
        </w:tc>
      </w:tr>
      <w:tr w:rsidR="00117773" w14:paraId="2D90CA0D" w14:textId="77777777">
        <w:trPr>
          <w:trHeight w:val="197"/>
        </w:trPr>
        <w:tc>
          <w:tcPr>
            <w:tcW w:w="2151" w:type="dxa"/>
            <w:gridSpan w:val="2"/>
            <w:vMerge/>
            <w:shd w:val="clear" w:color="auto" w:fill="auto"/>
            <w:vAlign w:val="center"/>
          </w:tcPr>
          <w:p w14:paraId="4EACE7F0" w14:textId="77777777" w:rsidR="00117773" w:rsidRDefault="00117773">
            <w:pPr>
              <w:snapToGrid w:val="0"/>
              <w:spacing w:line="280" w:lineRule="atLeast"/>
              <w:jc w:val="center"/>
              <w:rPr>
                <w:szCs w:val="20"/>
              </w:rPr>
            </w:pPr>
          </w:p>
        </w:tc>
        <w:tc>
          <w:tcPr>
            <w:tcW w:w="1575" w:type="dxa"/>
            <w:shd w:val="clear" w:color="auto" w:fill="auto"/>
            <w:vAlign w:val="center"/>
          </w:tcPr>
          <w:p w14:paraId="5A4AC7B7" w14:textId="77777777" w:rsidR="00117773" w:rsidRDefault="000D79C2">
            <w:pPr>
              <w:snapToGrid w:val="0"/>
              <w:spacing w:line="280" w:lineRule="atLeast"/>
              <w:jc w:val="center"/>
              <w:rPr>
                <w:szCs w:val="20"/>
              </w:rPr>
            </w:pPr>
            <w:r>
              <w:rPr>
                <w:rFonts w:hint="eastAsia"/>
                <w:szCs w:val="20"/>
              </w:rPr>
              <w:t>U</w:t>
            </w:r>
            <w:r>
              <w:rPr>
                <w:szCs w:val="20"/>
              </w:rPr>
              <w:t>m</w:t>
            </w:r>
            <w:r>
              <w:rPr>
                <w:rFonts w:hint="eastAsia"/>
                <w:szCs w:val="20"/>
              </w:rPr>
              <w:t>a</w:t>
            </w:r>
            <w:r>
              <w:rPr>
                <w:rFonts w:hint="eastAsia"/>
                <w:szCs w:val="20"/>
                <w:lang w:val="en-US" w:eastAsia="zh-CN"/>
              </w:rPr>
              <w:t xml:space="preserve"> /</w:t>
            </w:r>
          </w:p>
          <w:p w14:paraId="01DC960B" w14:textId="77777777" w:rsidR="00117773" w:rsidRDefault="000D79C2">
            <w:pPr>
              <w:snapToGrid w:val="0"/>
              <w:spacing w:line="280" w:lineRule="atLeast"/>
              <w:jc w:val="center"/>
              <w:rPr>
                <w:szCs w:val="20"/>
                <w:lang w:val="en-US" w:eastAsia="zh-CN"/>
              </w:rPr>
            </w:pPr>
            <w:r>
              <w:rPr>
                <w:rFonts w:hint="eastAsia"/>
                <w:szCs w:val="20"/>
                <w:lang w:val="en-US" w:eastAsia="zh-CN"/>
              </w:rPr>
              <w:t>Urban grid</w:t>
            </w:r>
            <w:r>
              <w:rPr>
                <w:szCs w:val="20"/>
                <w:lang w:val="en-US" w:eastAsia="zh-CN"/>
              </w:rPr>
              <w:t xml:space="preserve"> /</w:t>
            </w:r>
          </w:p>
          <w:p w14:paraId="0674E051" w14:textId="77777777" w:rsidR="00117773" w:rsidRDefault="000D79C2">
            <w:pPr>
              <w:snapToGrid w:val="0"/>
              <w:spacing w:line="280" w:lineRule="atLeast"/>
              <w:jc w:val="center"/>
              <w:rPr>
                <w:rFonts w:eastAsia="等线"/>
                <w:szCs w:val="20"/>
                <w:lang w:val="en-US" w:eastAsia="zh-CN"/>
              </w:rPr>
            </w:pPr>
            <w:r>
              <w:rPr>
                <w:rFonts w:eastAsia="等线" w:hint="eastAsia"/>
                <w:szCs w:val="20"/>
                <w:lang w:val="en-US" w:eastAsia="zh-CN"/>
              </w:rPr>
              <w:t>H</w:t>
            </w:r>
            <w:r>
              <w:rPr>
                <w:rFonts w:eastAsia="等线"/>
                <w:szCs w:val="20"/>
                <w:lang w:val="en-US" w:eastAsia="zh-CN"/>
              </w:rPr>
              <w:t>ighway(FR2) /</w:t>
            </w:r>
          </w:p>
          <w:p w14:paraId="4CCE3F5F" w14:textId="77777777" w:rsidR="00117773" w:rsidRDefault="000D79C2">
            <w:pPr>
              <w:snapToGrid w:val="0"/>
              <w:spacing w:line="280" w:lineRule="atLeast"/>
              <w:jc w:val="center"/>
              <w:rPr>
                <w:szCs w:val="20"/>
              </w:rPr>
            </w:pPr>
            <w:r>
              <w:rPr>
                <w:rFonts w:eastAsia="等线"/>
                <w:szCs w:val="20"/>
                <w:lang w:val="en-US" w:eastAsia="zh-CN"/>
              </w:rPr>
              <w:t>HST(FR2)</w:t>
            </w:r>
          </w:p>
        </w:tc>
        <w:tc>
          <w:tcPr>
            <w:tcW w:w="1093" w:type="dxa"/>
            <w:shd w:val="clear" w:color="auto" w:fill="auto"/>
            <w:vAlign w:val="center"/>
          </w:tcPr>
          <w:p w14:paraId="1F61F5F9" w14:textId="77777777" w:rsidR="00117773" w:rsidRDefault="000D79C2">
            <w:pPr>
              <w:snapToGrid w:val="0"/>
              <w:spacing w:line="280" w:lineRule="atLeast"/>
              <w:jc w:val="center"/>
              <w:rPr>
                <w:szCs w:val="20"/>
              </w:rPr>
            </w:pPr>
            <w:r>
              <w:rPr>
                <w:rFonts w:hint="eastAsia"/>
                <w:szCs w:val="20"/>
              </w:rPr>
              <w:t>UMi</w:t>
            </w:r>
          </w:p>
        </w:tc>
        <w:tc>
          <w:tcPr>
            <w:tcW w:w="1434" w:type="dxa"/>
            <w:shd w:val="clear" w:color="auto" w:fill="auto"/>
            <w:vAlign w:val="center"/>
          </w:tcPr>
          <w:p w14:paraId="0C260D2E" w14:textId="77777777" w:rsidR="00117773" w:rsidRDefault="000D79C2">
            <w:pPr>
              <w:snapToGrid w:val="0"/>
              <w:spacing w:line="280" w:lineRule="atLeast"/>
              <w:jc w:val="center"/>
              <w:rPr>
                <w:szCs w:val="20"/>
                <w:lang w:val="en-US" w:eastAsia="zh-CN"/>
              </w:rPr>
            </w:pPr>
            <w:r>
              <w:rPr>
                <w:rFonts w:hint="eastAsia"/>
                <w:szCs w:val="20"/>
              </w:rPr>
              <w:t>R</w:t>
            </w:r>
            <w:r>
              <w:rPr>
                <w:szCs w:val="20"/>
              </w:rPr>
              <w:t>m</w:t>
            </w:r>
            <w:r>
              <w:rPr>
                <w:rFonts w:hint="eastAsia"/>
                <w:szCs w:val="20"/>
              </w:rPr>
              <w:t>a</w:t>
            </w:r>
            <w:r>
              <w:rPr>
                <w:rFonts w:hint="eastAsia"/>
                <w:szCs w:val="20"/>
                <w:lang w:val="en-US" w:eastAsia="zh-CN"/>
              </w:rPr>
              <w:t xml:space="preserve"> /</w:t>
            </w:r>
          </w:p>
          <w:p w14:paraId="2AD44846" w14:textId="77777777" w:rsidR="00117773" w:rsidRDefault="000D79C2">
            <w:pPr>
              <w:snapToGrid w:val="0"/>
              <w:spacing w:line="280" w:lineRule="atLeast"/>
              <w:jc w:val="center"/>
              <w:rPr>
                <w:rFonts w:eastAsia="等线"/>
                <w:szCs w:val="20"/>
                <w:lang w:val="en-US" w:eastAsia="zh-CN"/>
              </w:rPr>
            </w:pPr>
            <w:r>
              <w:rPr>
                <w:rFonts w:hint="eastAsia"/>
                <w:szCs w:val="20"/>
                <w:lang w:val="en-US" w:eastAsia="zh-CN"/>
              </w:rPr>
              <w:t>Highway</w:t>
            </w:r>
            <w:r>
              <w:rPr>
                <w:rFonts w:eastAsia="等线"/>
                <w:szCs w:val="20"/>
                <w:lang w:val="en-US" w:eastAsia="zh-CN"/>
              </w:rPr>
              <w:t>(FR1) /</w:t>
            </w:r>
          </w:p>
          <w:p w14:paraId="2CE55F80" w14:textId="77777777" w:rsidR="00117773" w:rsidRDefault="000D79C2">
            <w:pPr>
              <w:snapToGrid w:val="0"/>
              <w:spacing w:line="280" w:lineRule="atLeast"/>
              <w:jc w:val="center"/>
              <w:rPr>
                <w:szCs w:val="20"/>
              </w:rPr>
            </w:pPr>
            <w:r>
              <w:rPr>
                <w:rFonts w:eastAsia="等线"/>
                <w:szCs w:val="20"/>
                <w:lang w:val="en-US" w:eastAsia="zh-CN"/>
              </w:rPr>
              <w:t>HST(FR1)</w:t>
            </w:r>
          </w:p>
        </w:tc>
        <w:tc>
          <w:tcPr>
            <w:tcW w:w="1256" w:type="dxa"/>
            <w:shd w:val="clear" w:color="auto" w:fill="auto"/>
            <w:vAlign w:val="center"/>
          </w:tcPr>
          <w:p w14:paraId="768D8292" w14:textId="77777777" w:rsidR="00117773" w:rsidRDefault="000D79C2">
            <w:pPr>
              <w:snapToGrid w:val="0"/>
              <w:spacing w:line="280" w:lineRule="atLeast"/>
              <w:jc w:val="center"/>
              <w:rPr>
                <w:szCs w:val="20"/>
              </w:rPr>
            </w:pPr>
            <w:r>
              <w:rPr>
                <w:rFonts w:hint="eastAsia"/>
                <w:szCs w:val="20"/>
              </w:rPr>
              <w:t>Indoor office</w:t>
            </w:r>
          </w:p>
        </w:tc>
        <w:tc>
          <w:tcPr>
            <w:tcW w:w="1249" w:type="dxa"/>
            <w:shd w:val="clear" w:color="auto" w:fill="auto"/>
            <w:vAlign w:val="center"/>
          </w:tcPr>
          <w:p w14:paraId="2DD70969" w14:textId="77777777" w:rsidR="00117773" w:rsidRDefault="000D79C2">
            <w:pPr>
              <w:snapToGrid w:val="0"/>
              <w:spacing w:line="280" w:lineRule="atLeast"/>
              <w:jc w:val="center"/>
              <w:rPr>
                <w:szCs w:val="20"/>
              </w:rPr>
            </w:pPr>
            <w:r>
              <w:rPr>
                <w:rFonts w:hint="eastAsia"/>
                <w:szCs w:val="20"/>
              </w:rPr>
              <w:t xml:space="preserve">Indoor </w:t>
            </w:r>
            <w:r>
              <w:rPr>
                <w:szCs w:val="20"/>
              </w:rPr>
              <w:t>Factory</w:t>
            </w:r>
          </w:p>
        </w:tc>
      </w:tr>
      <w:tr w:rsidR="00117773" w14:paraId="67066CD9" w14:textId="77777777">
        <w:trPr>
          <w:trHeight w:val="241"/>
        </w:trPr>
        <w:tc>
          <w:tcPr>
            <w:tcW w:w="1563" w:type="dxa"/>
            <w:vMerge w:val="restart"/>
            <w:shd w:val="clear" w:color="auto" w:fill="auto"/>
            <w:vAlign w:val="center"/>
          </w:tcPr>
          <w:p w14:paraId="26A42473" w14:textId="77777777" w:rsidR="00117773" w:rsidRDefault="000D79C2">
            <w:pPr>
              <w:snapToGrid w:val="0"/>
              <w:spacing w:line="280" w:lineRule="atLeast"/>
              <w:jc w:val="center"/>
              <w:rPr>
                <w:szCs w:val="20"/>
              </w:rPr>
            </w:pPr>
            <w:r>
              <w:rPr>
                <w:rFonts w:hint="eastAsia"/>
                <w:szCs w:val="20"/>
              </w:rPr>
              <w:t>Distribution of 2D distance between Tx and reference points</w:t>
            </w:r>
          </w:p>
        </w:tc>
        <w:tc>
          <w:tcPr>
            <w:tcW w:w="588" w:type="dxa"/>
            <w:shd w:val="clear" w:color="auto" w:fill="auto"/>
            <w:vAlign w:val="center"/>
          </w:tcPr>
          <w:p w14:paraId="02170D73" w14:textId="77777777" w:rsidR="00117773" w:rsidRDefault="00611736">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1575" w:type="dxa"/>
            <w:shd w:val="clear" w:color="auto" w:fill="auto"/>
            <w:vAlign w:val="center"/>
          </w:tcPr>
          <w:p w14:paraId="496B94B2" w14:textId="77777777" w:rsidR="00117773" w:rsidRDefault="000D79C2">
            <w:pPr>
              <w:snapToGrid w:val="0"/>
              <w:spacing w:line="280" w:lineRule="atLeast"/>
              <w:jc w:val="center"/>
              <w:rPr>
                <w:rFonts w:eastAsiaTheme="minorEastAsia"/>
                <w:szCs w:val="20"/>
                <w:lang w:eastAsia="zh-CN"/>
              </w:rPr>
            </w:pPr>
            <w:r>
              <w:rPr>
                <w:rFonts w:hint="eastAsia"/>
                <w:szCs w:val="20"/>
              </w:rPr>
              <w:t>10</w:t>
            </w:r>
            <w:r>
              <w:rPr>
                <w:rFonts w:hint="eastAsia"/>
                <w:szCs w:val="20"/>
                <w:lang w:val="en-US" w:eastAsia="zh-CN"/>
              </w:rPr>
              <w:t>.3370</w:t>
            </w:r>
          </w:p>
        </w:tc>
        <w:tc>
          <w:tcPr>
            <w:tcW w:w="1093" w:type="dxa"/>
            <w:shd w:val="clear" w:color="auto" w:fill="F2F2F2" w:themeFill="background1" w:themeFillShade="F2"/>
            <w:vAlign w:val="center"/>
          </w:tcPr>
          <w:p w14:paraId="3F34590B" w14:textId="77777777" w:rsidR="00117773" w:rsidRDefault="000D79C2">
            <w:pPr>
              <w:snapToGrid w:val="0"/>
              <w:spacing w:line="280" w:lineRule="atLeast"/>
              <w:jc w:val="center"/>
              <w:rPr>
                <w:szCs w:val="20"/>
              </w:rPr>
            </w:pPr>
            <w:r>
              <w:rPr>
                <w:rFonts w:eastAsia="等线" w:cs="Arial"/>
                <w:szCs w:val="20"/>
                <w:lang w:val="en-US" w:eastAsia="zh-CN"/>
              </w:rPr>
              <w:t>6.1996</w:t>
            </w:r>
          </w:p>
        </w:tc>
        <w:tc>
          <w:tcPr>
            <w:tcW w:w="1434" w:type="dxa"/>
            <w:shd w:val="clear" w:color="auto" w:fill="FFFFFF"/>
            <w:vAlign w:val="center"/>
          </w:tcPr>
          <w:p w14:paraId="5648C673" w14:textId="77777777" w:rsidR="00117773" w:rsidRDefault="000D79C2">
            <w:pPr>
              <w:snapToGrid w:val="0"/>
              <w:spacing w:line="280" w:lineRule="atLeast"/>
              <w:jc w:val="center"/>
              <w:rPr>
                <w:szCs w:val="20"/>
              </w:rPr>
            </w:pPr>
            <w:r>
              <w:rPr>
                <w:rFonts w:hint="eastAsia"/>
              </w:rPr>
              <w:t>6.2025</w:t>
            </w:r>
          </w:p>
        </w:tc>
        <w:tc>
          <w:tcPr>
            <w:tcW w:w="1256" w:type="dxa"/>
            <w:shd w:val="clear" w:color="auto" w:fill="F2F2F2" w:themeFill="background1" w:themeFillShade="F2"/>
            <w:vAlign w:val="center"/>
          </w:tcPr>
          <w:p w14:paraId="40F2003F" w14:textId="77777777" w:rsidR="00117773" w:rsidRDefault="000D79C2">
            <w:pPr>
              <w:snapToGrid w:val="0"/>
              <w:spacing w:line="280" w:lineRule="atLeast"/>
              <w:jc w:val="center"/>
              <w:rPr>
                <w:rFonts w:eastAsia="等线" w:cs="Arial"/>
                <w:szCs w:val="20"/>
                <w:lang w:val="en-US" w:eastAsia="zh-CN"/>
              </w:rPr>
            </w:pPr>
            <w:r>
              <w:t>4.236</w:t>
            </w:r>
          </w:p>
        </w:tc>
        <w:tc>
          <w:tcPr>
            <w:tcW w:w="1249" w:type="dxa"/>
            <w:shd w:val="clear" w:color="auto" w:fill="auto"/>
          </w:tcPr>
          <w:p w14:paraId="1F003BE4" w14:textId="77777777" w:rsidR="00117773" w:rsidRDefault="000D79C2">
            <w:pPr>
              <w:snapToGrid w:val="0"/>
              <w:spacing w:line="280" w:lineRule="atLeast"/>
              <w:jc w:val="center"/>
            </w:pPr>
            <w:r>
              <w:rPr>
                <w:rFonts w:hint="eastAsia"/>
              </w:rPr>
              <w:t>0.039836</w:t>
            </w:r>
          </w:p>
        </w:tc>
      </w:tr>
      <w:tr w:rsidR="00117773" w14:paraId="048C788D" w14:textId="77777777">
        <w:trPr>
          <w:trHeight w:val="241"/>
        </w:trPr>
        <w:tc>
          <w:tcPr>
            <w:tcW w:w="1563" w:type="dxa"/>
            <w:vMerge/>
            <w:shd w:val="clear" w:color="auto" w:fill="auto"/>
            <w:vAlign w:val="center"/>
          </w:tcPr>
          <w:p w14:paraId="7C8AA48F" w14:textId="77777777" w:rsidR="00117773" w:rsidRDefault="00117773">
            <w:pPr>
              <w:snapToGrid w:val="0"/>
              <w:spacing w:line="280" w:lineRule="atLeast"/>
              <w:jc w:val="center"/>
              <w:rPr>
                <w:szCs w:val="20"/>
              </w:rPr>
            </w:pPr>
          </w:p>
        </w:tc>
        <w:tc>
          <w:tcPr>
            <w:tcW w:w="588" w:type="dxa"/>
            <w:shd w:val="clear" w:color="auto" w:fill="auto"/>
            <w:vAlign w:val="center"/>
          </w:tcPr>
          <w:p w14:paraId="6DD7F915" w14:textId="77777777" w:rsidR="00117773" w:rsidRDefault="00611736">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1575" w:type="dxa"/>
            <w:shd w:val="clear" w:color="auto" w:fill="auto"/>
            <w:vAlign w:val="center"/>
          </w:tcPr>
          <w:p w14:paraId="117B93A4" w14:textId="77777777" w:rsidR="00117773" w:rsidRDefault="000D79C2">
            <w:pPr>
              <w:snapToGrid w:val="0"/>
              <w:spacing w:line="280" w:lineRule="atLeast"/>
              <w:jc w:val="center"/>
              <w:rPr>
                <w:szCs w:val="20"/>
              </w:rPr>
            </w:pPr>
            <w:r>
              <w:rPr>
                <w:szCs w:val="20"/>
              </w:rPr>
              <w:t>0.</w:t>
            </w:r>
            <w:r>
              <w:rPr>
                <w:rFonts w:hint="eastAsia"/>
                <w:szCs w:val="20"/>
              </w:rPr>
              <w:t>1317</w:t>
            </w:r>
          </w:p>
        </w:tc>
        <w:tc>
          <w:tcPr>
            <w:tcW w:w="1093" w:type="dxa"/>
            <w:shd w:val="clear" w:color="auto" w:fill="F2F2F2" w:themeFill="background1" w:themeFillShade="F2"/>
            <w:vAlign w:val="center"/>
          </w:tcPr>
          <w:p w14:paraId="4CDBBB8A" w14:textId="77777777" w:rsidR="00117773" w:rsidRDefault="000D79C2">
            <w:pPr>
              <w:snapToGrid w:val="0"/>
              <w:spacing w:line="280" w:lineRule="atLeast"/>
              <w:jc w:val="center"/>
              <w:rPr>
                <w:szCs w:val="20"/>
              </w:rPr>
            </w:pPr>
            <w:r>
              <w:rPr>
                <w:rFonts w:eastAsia="等线" w:cs="Arial"/>
                <w:szCs w:val="20"/>
                <w:lang w:val="en-US" w:eastAsia="zh-CN"/>
              </w:rPr>
              <w:t>0.1558</w:t>
            </w:r>
          </w:p>
        </w:tc>
        <w:tc>
          <w:tcPr>
            <w:tcW w:w="1434" w:type="dxa"/>
            <w:shd w:val="clear" w:color="auto" w:fill="FFFFFF"/>
            <w:vAlign w:val="center"/>
          </w:tcPr>
          <w:p w14:paraId="24B6897B" w14:textId="77777777" w:rsidR="00117773" w:rsidRDefault="000D79C2">
            <w:pPr>
              <w:snapToGrid w:val="0"/>
              <w:spacing w:line="280" w:lineRule="atLeast"/>
              <w:jc w:val="center"/>
              <w:rPr>
                <w:szCs w:val="20"/>
              </w:rPr>
            </w:pPr>
            <w:r>
              <w:rPr>
                <w:rFonts w:hint="eastAsia"/>
              </w:rPr>
              <w:t>0.0391</w:t>
            </w:r>
          </w:p>
        </w:tc>
        <w:tc>
          <w:tcPr>
            <w:tcW w:w="1256" w:type="dxa"/>
            <w:shd w:val="clear" w:color="auto" w:fill="F2F2F2" w:themeFill="background1" w:themeFillShade="F2"/>
            <w:vAlign w:val="center"/>
          </w:tcPr>
          <w:p w14:paraId="09C50030" w14:textId="77777777" w:rsidR="00117773" w:rsidRDefault="000D79C2">
            <w:pPr>
              <w:snapToGrid w:val="0"/>
              <w:spacing w:line="280" w:lineRule="atLeast"/>
              <w:jc w:val="center"/>
              <w:rPr>
                <w:rFonts w:eastAsia="等线" w:cs="Arial"/>
                <w:szCs w:val="20"/>
                <w:lang w:val="en-US" w:eastAsia="zh-CN"/>
              </w:rPr>
            </w:pPr>
            <w:r>
              <w:t>0.19255</w:t>
            </w:r>
          </w:p>
        </w:tc>
        <w:tc>
          <w:tcPr>
            <w:tcW w:w="1249" w:type="dxa"/>
            <w:shd w:val="clear" w:color="auto" w:fill="auto"/>
          </w:tcPr>
          <w:p w14:paraId="65A4F65F" w14:textId="77777777" w:rsidR="00117773" w:rsidRDefault="000D79C2">
            <w:pPr>
              <w:snapToGrid w:val="0"/>
              <w:spacing w:line="280" w:lineRule="atLeast"/>
              <w:jc w:val="center"/>
            </w:pPr>
            <w:r>
              <w:rPr>
                <w:rFonts w:hint="eastAsia"/>
              </w:rPr>
              <w:t>0.179783</w:t>
            </w:r>
          </w:p>
        </w:tc>
      </w:tr>
      <w:tr w:rsidR="00117773" w14:paraId="6BBDBFAB" w14:textId="77777777">
        <w:trPr>
          <w:trHeight w:val="241"/>
        </w:trPr>
        <w:tc>
          <w:tcPr>
            <w:tcW w:w="1563" w:type="dxa"/>
            <w:vMerge/>
            <w:shd w:val="clear" w:color="auto" w:fill="auto"/>
            <w:vAlign w:val="center"/>
          </w:tcPr>
          <w:p w14:paraId="1BF96B21" w14:textId="77777777" w:rsidR="00117773" w:rsidRDefault="00117773">
            <w:pPr>
              <w:snapToGrid w:val="0"/>
              <w:spacing w:line="280" w:lineRule="atLeast"/>
              <w:jc w:val="center"/>
              <w:rPr>
                <w:szCs w:val="20"/>
              </w:rPr>
            </w:pPr>
          </w:p>
        </w:tc>
        <w:tc>
          <w:tcPr>
            <w:tcW w:w="588" w:type="dxa"/>
            <w:shd w:val="clear" w:color="auto" w:fill="auto"/>
            <w:vAlign w:val="center"/>
          </w:tcPr>
          <w:p w14:paraId="4A8F836A" w14:textId="77777777" w:rsidR="00117773" w:rsidRDefault="00611736">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1575" w:type="dxa"/>
            <w:shd w:val="clear" w:color="auto" w:fill="auto"/>
            <w:vAlign w:val="center"/>
          </w:tcPr>
          <w:p w14:paraId="7EB15CB6" w14:textId="77777777" w:rsidR="00117773" w:rsidRDefault="000D79C2">
            <w:pPr>
              <w:snapToGrid w:val="0"/>
              <w:spacing w:line="280" w:lineRule="atLeast"/>
              <w:jc w:val="center"/>
              <w:rPr>
                <w:szCs w:val="20"/>
              </w:rPr>
            </w:pPr>
            <w:r>
              <w:rPr>
                <w:rFonts w:hint="eastAsia"/>
                <w:szCs w:val="20"/>
              </w:rPr>
              <w:t>68.</w:t>
            </w:r>
            <w:r>
              <w:rPr>
                <w:rFonts w:hint="eastAsia"/>
                <w:szCs w:val="20"/>
                <w:lang w:val="en-US" w:eastAsia="zh-CN"/>
              </w:rPr>
              <w:t>7778</w:t>
            </w:r>
          </w:p>
        </w:tc>
        <w:tc>
          <w:tcPr>
            <w:tcW w:w="1093" w:type="dxa"/>
            <w:shd w:val="clear" w:color="auto" w:fill="F2F2F2" w:themeFill="background1" w:themeFillShade="F2"/>
            <w:vAlign w:val="center"/>
          </w:tcPr>
          <w:p w14:paraId="753E9ED6" w14:textId="77777777" w:rsidR="00117773" w:rsidRDefault="000D79C2">
            <w:pPr>
              <w:snapToGrid w:val="0"/>
              <w:spacing w:line="280" w:lineRule="atLeast"/>
              <w:jc w:val="center"/>
              <w:rPr>
                <w:szCs w:val="20"/>
              </w:rPr>
            </w:pPr>
            <w:r>
              <w:rPr>
                <w:rFonts w:eastAsia="等线" w:cs="Arial"/>
                <w:szCs w:val="20"/>
                <w:lang w:val="en-US" w:eastAsia="zh-CN"/>
              </w:rPr>
              <w:t>15.2697</w:t>
            </w:r>
          </w:p>
        </w:tc>
        <w:tc>
          <w:tcPr>
            <w:tcW w:w="1434" w:type="dxa"/>
            <w:shd w:val="clear" w:color="auto" w:fill="FFFFFF"/>
            <w:vAlign w:val="center"/>
          </w:tcPr>
          <w:p w14:paraId="7E606728" w14:textId="77777777" w:rsidR="00117773" w:rsidRDefault="000D79C2">
            <w:pPr>
              <w:snapToGrid w:val="0"/>
              <w:spacing w:line="280" w:lineRule="atLeast"/>
              <w:jc w:val="center"/>
              <w:rPr>
                <w:szCs w:val="20"/>
              </w:rPr>
            </w:pPr>
            <w:r>
              <w:rPr>
                <w:rFonts w:hint="eastAsia"/>
              </w:rPr>
              <w:t>1.2940</w:t>
            </w:r>
          </w:p>
        </w:tc>
        <w:tc>
          <w:tcPr>
            <w:tcW w:w="1256" w:type="dxa"/>
            <w:shd w:val="clear" w:color="auto" w:fill="F2F2F2" w:themeFill="background1" w:themeFillShade="F2"/>
            <w:vAlign w:val="center"/>
          </w:tcPr>
          <w:p w14:paraId="53626DA1" w14:textId="77777777" w:rsidR="00117773" w:rsidRDefault="000D79C2">
            <w:pPr>
              <w:snapToGrid w:val="0"/>
              <w:spacing w:line="280" w:lineRule="atLeast"/>
              <w:jc w:val="center"/>
              <w:rPr>
                <w:rFonts w:eastAsia="等线" w:cs="Arial"/>
                <w:szCs w:val="20"/>
                <w:lang w:val="en-US" w:eastAsia="zh-CN"/>
              </w:rPr>
            </w:pPr>
            <w:r>
              <w:t>4.99</w:t>
            </w:r>
          </w:p>
        </w:tc>
        <w:tc>
          <w:tcPr>
            <w:tcW w:w="1249" w:type="dxa"/>
            <w:shd w:val="clear" w:color="auto" w:fill="auto"/>
          </w:tcPr>
          <w:p w14:paraId="02149C53" w14:textId="77777777" w:rsidR="00117773" w:rsidRDefault="000D79C2">
            <w:pPr>
              <w:snapToGrid w:val="0"/>
              <w:spacing w:line="280" w:lineRule="atLeast"/>
              <w:jc w:val="center"/>
            </w:pPr>
            <w:r>
              <w:rPr>
                <w:rFonts w:hint="eastAsia"/>
              </w:rPr>
              <w:t>1.130020</w:t>
            </w:r>
          </w:p>
        </w:tc>
      </w:tr>
      <w:tr w:rsidR="00117773" w14:paraId="5A2A6D28" w14:textId="77777777">
        <w:trPr>
          <w:trHeight w:val="241"/>
        </w:trPr>
        <w:tc>
          <w:tcPr>
            <w:tcW w:w="1563" w:type="dxa"/>
            <w:vMerge w:val="restart"/>
            <w:shd w:val="clear" w:color="auto" w:fill="auto"/>
            <w:vAlign w:val="center"/>
          </w:tcPr>
          <w:p w14:paraId="696EE0B5" w14:textId="77777777" w:rsidR="00117773" w:rsidRDefault="000D79C2">
            <w:pPr>
              <w:snapToGrid w:val="0"/>
              <w:spacing w:line="280" w:lineRule="atLeast"/>
              <w:jc w:val="center"/>
              <w:rPr>
                <w:szCs w:val="20"/>
              </w:rPr>
            </w:pPr>
            <w:r>
              <w:rPr>
                <w:rFonts w:hint="eastAsia"/>
                <w:szCs w:val="20"/>
              </w:rPr>
              <w:t>Distribution of height of reference points</w:t>
            </w:r>
          </w:p>
        </w:tc>
        <w:tc>
          <w:tcPr>
            <w:tcW w:w="588" w:type="dxa"/>
            <w:shd w:val="clear" w:color="auto" w:fill="auto"/>
            <w:vAlign w:val="center"/>
          </w:tcPr>
          <w:p w14:paraId="5DAF6B93" w14:textId="77777777" w:rsidR="00117773" w:rsidRDefault="00611736">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1575" w:type="dxa"/>
            <w:shd w:val="clear" w:color="auto" w:fill="auto"/>
            <w:vAlign w:val="center"/>
          </w:tcPr>
          <w:p w14:paraId="2DBECEDB" w14:textId="77777777" w:rsidR="00117773" w:rsidRDefault="000D79C2">
            <w:pPr>
              <w:snapToGrid w:val="0"/>
              <w:spacing w:line="280" w:lineRule="atLeast"/>
              <w:jc w:val="center"/>
              <w:rPr>
                <w:szCs w:val="20"/>
              </w:rPr>
            </w:pPr>
            <w:r>
              <w:rPr>
                <w:rFonts w:hint="eastAsia"/>
                <w:szCs w:val="20"/>
              </w:rPr>
              <w:t>1</w:t>
            </w:r>
            <w:r>
              <w:rPr>
                <w:rFonts w:hint="eastAsia"/>
                <w:szCs w:val="20"/>
                <w:lang w:val="en-US" w:eastAsia="zh-CN"/>
              </w:rPr>
              <w:t>6.2253</w:t>
            </w:r>
          </w:p>
        </w:tc>
        <w:tc>
          <w:tcPr>
            <w:tcW w:w="1093" w:type="dxa"/>
            <w:shd w:val="clear" w:color="auto" w:fill="F2F2F2" w:themeFill="background1" w:themeFillShade="F2"/>
            <w:vAlign w:val="center"/>
          </w:tcPr>
          <w:p w14:paraId="0C1262FB" w14:textId="77777777" w:rsidR="00117773" w:rsidRDefault="000D79C2">
            <w:pPr>
              <w:snapToGrid w:val="0"/>
              <w:spacing w:line="280" w:lineRule="atLeast"/>
              <w:jc w:val="center"/>
              <w:rPr>
                <w:szCs w:val="20"/>
              </w:rPr>
            </w:pPr>
            <w:r>
              <w:rPr>
                <w:rFonts w:eastAsia="等线" w:cs="Arial"/>
                <w:szCs w:val="20"/>
                <w:lang w:val="en-US" w:eastAsia="zh-CN"/>
              </w:rPr>
              <w:t>12.0487</w:t>
            </w:r>
          </w:p>
        </w:tc>
        <w:tc>
          <w:tcPr>
            <w:tcW w:w="1434" w:type="dxa"/>
            <w:shd w:val="clear" w:color="auto" w:fill="FFFFFF"/>
            <w:vAlign w:val="center"/>
          </w:tcPr>
          <w:p w14:paraId="386BEC3C" w14:textId="77777777" w:rsidR="00117773" w:rsidRDefault="000D79C2">
            <w:pPr>
              <w:snapToGrid w:val="0"/>
              <w:spacing w:line="280" w:lineRule="atLeast"/>
              <w:jc w:val="center"/>
              <w:rPr>
                <w:szCs w:val="20"/>
              </w:rPr>
            </w:pPr>
            <w:r>
              <w:rPr>
                <w:rFonts w:hint="eastAsia"/>
              </w:rPr>
              <w:t>0.0007</w:t>
            </w:r>
          </w:p>
        </w:tc>
        <w:tc>
          <w:tcPr>
            <w:tcW w:w="1256" w:type="dxa"/>
            <w:shd w:val="clear" w:color="auto" w:fill="F2F2F2" w:themeFill="background1" w:themeFillShade="F2"/>
            <w:vAlign w:val="center"/>
          </w:tcPr>
          <w:p w14:paraId="1F52845A" w14:textId="77777777" w:rsidR="00117773" w:rsidRDefault="000D79C2">
            <w:pPr>
              <w:snapToGrid w:val="0"/>
              <w:spacing w:line="280" w:lineRule="atLeast"/>
              <w:jc w:val="center"/>
              <w:rPr>
                <w:rFonts w:eastAsia="等线" w:cs="Arial"/>
                <w:szCs w:val="20"/>
                <w:lang w:val="en-US" w:eastAsia="zh-CN"/>
              </w:rPr>
            </w:pPr>
            <w:r>
              <w:t>1.3293</w:t>
            </w:r>
          </w:p>
        </w:tc>
        <w:tc>
          <w:tcPr>
            <w:tcW w:w="1249" w:type="dxa"/>
            <w:shd w:val="clear" w:color="auto" w:fill="auto"/>
          </w:tcPr>
          <w:p w14:paraId="3BAC4045" w14:textId="77777777" w:rsidR="00117773" w:rsidRDefault="000D79C2">
            <w:pPr>
              <w:snapToGrid w:val="0"/>
              <w:spacing w:line="280" w:lineRule="atLeast"/>
              <w:jc w:val="center"/>
            </w:pPr>
            <w:r>
              <w:rPr>
                <w:rFonts w:hint="eastAsia"/>
              </w:rPr>
              <w:t>0.283447</w:t>
            </w:r>
          </w:p>
        </w:tc>
      </w:tr>
      <w:tr w:rsidR="00117773" w14:paraId="0882BB85" w14:textId="77777777">
        <w:trPr>
          <w:trHeight w:val="241"/>
        </w:trPr>
        <w:tc>
          <w:tcPr>
            <w:tcW w:w="1563" w:type="dxa"/>
            <w:vMerge/>
            <w:shd w:val="clear" w:color="auto" w:fill="auto"/>
            <w:vAlign w:val="center"/>
          </w:tcPr>
          <w:p w14:paraId="28AA8C6C" w14:textId="77777777" w:rsidR="00117773" w:rsidRDefault="00117773">
            <w:pPr>
              <w:snapToGrid w:val="0"/>
              <w:spacing w:line="280" w:lineRule="atLeast"/>
              <w:jc w:val="center"/>
              <w:rPr>
                <w:szCs w:val="20"/>
              </w:rPr>
            </w:pPr>
          </w:p>
        </w:tc>
        <w:tc>
          <w:tcPr>
            <w:tcW w:w="588" w:type="dxa"/>
            <w:shd w:val="clear" w:color="auto" w:fill="auto"/>
            <w:vAlign w:val="center"/>
          </w:tcPr>
          <w:p w14:paraId="31D9CC80" w14:textId="77777777" w:rsidR="00117773" w:rsidRDefault="00611736">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1575" w:type="dxa"/>
            <w:shd w:val="clear" w:color="auto" w:fill="auto"/>
            <w:vAlign w:val="center"/>
          </w:tcPr>
          <w:p w14:paraId="0B8705FF" w14:textId="77777777" w:rsidR="00117773" w:rsidRDefault="000D79C2">
            <w:pPr>
              <w:snapToGrid w:val="0"/>
              <w:spacing w:line="280" w:lineRule="atLeast"/>
              <w:jc w:val="center"/>
              <w:rPr>
                <w:szCs w:val="20"/>
              </w:rPr>
            </w:pPr>
            <w:r>
              <w:rPr>
                <w:rFonts w:hint="eastAsia"/>
                <w:szCs w:val="20"/>
              </w:rPr>
              <w:t>1.9218</w:t>
            </w:r>
          </w:p>
        </w:tc>
        <w:tc>
          <w:tcPr>
            <w:tcW w:w="1093" w:type="dxa"/>
            <w:shd w:val="clear" w:color="auto" w:fill="F2F2F2" w:themeFill="background1" w:themeFillShade="F2"/>
            <w:vAlign w:val="center"/>
          </w:tcPr>
          <w:p w14:paraId="55FDC3A7" w14:textId="77777777" w:rsidR="00117773" w:rsidRDefault="000D79C2">
            <w:pPr>
              <w:snapToGrid w:val="0"/>
              <w:spacing w:line="280" w:lineRule="atLeast"/>
              <w:jc w:val="center"/>
              <w:rPr>
                <w:szCs w:val="20"/>
              </w:rPr>
            </w:pPr>
            <w:r>
              <w:rPr>
                <w:rFonts w:eastAsia="等线" w:cs="Arial"/>
                <w:szCs w:val="20"/>
                <w:lang w:val="en-US" w:eastAsia="zh-CN"/>
              </w:rPr>
              <w:t>2.3261</w:t>
            </w:r>
          </w:p>
        </w:tc>
        <w:tc>
          <w:tcPr>
            <w:tcW w:w="1434" w:type="dxa"/>
            <w:shd w:val="clear" w:color="auto" w:fill="FFFFFF"/>
            <w:vAlign w:val="center"/>
          </w:tcPr>
          <w:p w14:paraId="0347CA78" w14:textId="77777777" w:rsidR="00117773" w:rsidRDefault="000D79C2">
            <w:pPr>
              <w:snapToGrid w:val="0"/>
              <w:spacing w:line="280" w:lineRule="atLeast"/>
              <w:jc w:val="center"/>
              <w:rPr>
                <w:szCs w:val="20"/>
              </w:rPr>
            </w:pPr>
            <w:r>
              <w:rPr>
                <w:rFonts w:hint="eastAsia"/>
              </w:rPr>
              <w:t>5.0146</w:t>
            </w:r>
          </w:p>
        </w:tc>
        <w:tc>
          <w:tcPr>
            <w:tcW w:w="1256" w:type="dxa"/>
            <w:shd w:val="clear" w:color="auto" w:fill="F2F2F2" w:themeFill="background1" w:themeFillShade="F2"/>
            <w:vAlign w:val="center"/>
          </w:tcPr>
          <w:p w14:paraId="742F072D" w14:textId="77777777" w:rsidR="00117773" w:rsidRDefault="000D79C2">
            <w:pPr>
              <w:snapToGrid w:val="0"/>
              <w:spacing w:line="280" w:lineRule="atLeast"/>
              <w:jc w:val="center"/>
              <w:rPr>
                <w:rFonts w:eastAsia="等线" w:cs="Arial"/>
                <w:szCs w:val="20"/>
                <w:lang w:val="en-US" w:eastAsia="zh-CN"/>
              </w:rPr>
            </w:pPr>
            <w:r>
              <w:t>0.1442</w:t>
            </w:r>
          </w:p>
        </w:tc>
        <w:tc>
          <w:tcPr>
            <w:tcW w:w="1249" w:type="dxa"/>
            <w:shd w:val="clear" w:color="auto" w:fill="auto"/>
          </w:tcPr>
          <w:p w14:paraId="4B334249" w14:textId="77777777" w:rsidR="00117773" w:rsidRDefault="000D79C2">
            <w:pPr>
              <w:snapToGrid w:val="0"/>
              <w:spacing w:line="280" w:lineRule="atLeast"/>
              <w:jc w:val="center"/>
            </w:pPr>
            <w:r>
              <w:rPr>
                <w:rFonts w:hint="eastAsia"/>
              </w:rPr>
              <w:t>0.435965</w:t>
            </w:r>
          </w:p>
        </w:tc>
      </w:tr>
      <w:tr w:rsidR="00117773" w14:paraId="4B1FF624" w14:textId="77777777">
        <w:trPr>
          <w:trHeight w:val="243"/>
        </w:trPr>
        <w:tc>
          <w:tcPr>
            <w:tcW w:w="1563" w:type="dxa"/>
            <w:vMerge/>
            <w:shd w:val="clear" w:color="auto" w:fill="auto"/>
            <w:vAlign w:val="center"/>
          </w:tcPr>
          <w:p w14:paraId="1A609E5B" w14:textId="77777777" w:rsidR="00117773" w:rsidRDefault="00117773">
            <w:pPr>
              <w:snapToGrid w:val="0"/>
              <w:spacing w:line="280" w:lineRule="atLeast"/>
              <w:jc w:val="center"/>
              <w:rPr>
                <w:szCs w:val="20"/>
              </w:rPr>
            </w:pPr>
          </w:p>
        </w:tc>
        <w:tc>
          <w:tcPr>
            <w:tcW w:w="588" w:type="dxa"/>
            <w:shd w:val="clear" w:color="auto" w:fill="auto"/>
            <w:vAlign w:val="center"/>
          </w:tcPr>
          <w:p w14:paraId="07A7D604" w14:textId="77777777" w:rsidR="00117773" w:rsidRDefault="00611736">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1575" w:type="dxa"/>
            <w:shd w:val="clear" w:color="auto" w:fill="auto"/>
            <w:vAlign w:val="center"/>
          </w:tcPr>
          <w:p w14:paraId="4CC9F978" w14:textId="77777777" w:rsidR="00117773" w:rsidRDefault="000D79C2">
            <w:pPr>
              <w:snapToGrid w:val="0"/>
              <w:spacing w:line="280" w:lineRule="atLeast"/>
              <w:jc w:val="center"/>
              <w:rPr>
                <w:szCs w:val="20"/>
              </w:rPr>
            </w:pPr>
            <w:r>
              <w:rPr>
                <w:rFonts w:hint="eastAsia"/>
                <w:szCs w:val="20"/>
              </w:rPr>
              <w:t>2.</w:t>
            </w:r>
            <w:r>
              <w:rPr>
                <w:rFonts w:hint="eastAsia"/>
                <w:szCs w:val="20"/>
                <w:lang w:val="en-US" w:eastAsia="zh-CN"/>
              </w:rPr>
              <w:t>6142</w:t>
            </w:r>
          </w:p>
        </w:tc>
        <w:tc>
          <w:tcPr>
            <w:tcW w:w="1093" w:type="dxa"/>
            <w:shd w:val="clear" w:color="auto" w:fill="F2F2F2" w:themeFill="background1" w:themeFillShade="F2"/>
            <w:vAlign w:val="center"/>
          </w:tcPr>
          <w:p w14:paraId="7B745C43" w14:textId="77777777" w:rsidR="00117773" w:rsidRDefault="000D79C2">
            <w:pPr>
              <w:snapToGrid w:val="0"/>
              <w:spacing w:line="280" w:lineRule="atLeast"/>
              <w:jc w:val="center"/>
              <w:rPr>
                <w:szCs w:val="20"/>
              </w:rPr>
            </w:pPr>
            <w:r>
              <w:rPr>
                <w:rFonts w:eastAsia="等线" w:cs="Arial"/>
                <w:szCs w:val="20"/>
                <w:lang w:val="en-US" w:eastAsia="zh-CN"/>
              </w:rPr>
              <w:t>0.0157</w:t>
            </w:r>
          </w:p>
        </w:tc>
        <w:tc>
          <w:tcPr>
            <w:tcW w:w="1434" w:type="dxa"/>
            <w:shd w:val="clear" w:color="auto" w:fill="FFFFFF"/>
            <w:vAlign w:val="center"/>
          </w:tcPr>
          <w:p w14:paraId="3A047738" w14:textId="77777777" w:rsidR="00117773" w:rsidRDefault="000D79C2">
            <w:pPr>
              <w:snapToGrid w:val="0"/>
              <w:spacing w:line="280" w:lineRule="atLeast"/>
              <w:jc w:val="center"/>
              <w:rPr>
                <w:szCs w:val="20"/>
              </w:rPr>
            </w:pPr>
            <w:r>
              <w:rPr>
                <w:rFonts w:hint="eastAsia"/>
              </w:rPr>
              <w:t>0.0522</w:t>
            </w:r>
          </w:p>
        </w:tc>
        <w:tc>
          <w:tcPr>
            <w:tcW w:w="1256" w:type="dxa"/>
            <w:shd w:val="clear" w:color="auto" w:fill="F2F2F2" w:themeFill="background1" w:themeFillShade="F2"/>
            <w:vAlign w:val="center"/>
          </w:tcPr>
          <w:p w14:paraId="585E6301" w14:textId="77777777" w:rsidR="00117773" w:rsidRDefault="000D79C2">
            <w:pPr>
              <w:snapToGrid w:val="0"/>
              <w:spacing w:line="280" w:lineRule="atLeast"/>
              <w:jc w:val="center"/>
              <w:rPr>
                <w:rFonts w:eastAsia="等线" w:cs="Arial"/>
                <w:szCs w:val="20"/>
                <w:lang w:val="en-US" w:eastAsia="zh-CN"/>
              </w:rPr>
            </w:pPr>
            <w:r>
              <w:t>-13.19</w:t>
            </w:r>
          </w:p>
        </w:tc>
        <w:tc>
          <w:tcPr>
            <w:tcW w:w="1249" w:type="dxa"/>
            <w:shd w:val="clear" w:color="auto" w:fill="auto"/>
          </w:tcPr>
          <w:p w14:paraId="3808F807" w14:textId="77777777" w:rsidR="00117773" w:rsidRDefault="000D79C2">
            <w:pPr>
              <w:snapToGrid w:val="0"/>
              <w:spacing w:line="280" w:lineRule="atLeast"/>
              <w:jc w:val="center"/>
            </w:pPr>
            <w:r>
              <w:rPr>
                <w:rFonts w:hint="eastAsia"/>
              </w:rPr>
              <w:t>-17.043530</w:t>
            </w:r>
          </w:p>
        </w:tc>
      </w:tr>
      <w:tr w:rsidR="00117773" w14:paraId="0553FBE8" w14:textId="77777777">
        <w:trPr>
          <w:trHeight w:val="243"/>
        </w:trPr>
        <w:tc>
          <w:tcPr>
            <w:tcW w:w="2151" w:type="dxa"/>
            <w:gridSpan w:val="2"/>
            <w:shd w:val="clear" w:color="auto" w:fill="auto"/>
            <w:vAlign w:val="center"/>
          </w:tcPr>
          <w:p w14:paraId="24329580" w14:textId="77777777" w:rsidR="00117773" w:rsidRDefault="000D79C2">
            <w:pPr>
              <w:snapToGrid w:val="0"/>
              <w:spacing w:line="280" w:lineRule="atLeast"/>
              <w:jc w:val="center"/>
              <w:rPr>
                <w:strike/>
                <w:szCs w:val="20"/>
              </w:rPr>
            </w:pPr>
            <w:r>
              <w:rPr>
                <w:rFonts w:eastAsia="宋体" w:hAnsi="Cambria Math"/>
                <w:strike/>
                <w:szCs w:val="20"/>
                <w:lang w:eastAsia="zh-CN"/>
              </w:rPr>
              <w:t>scaling factor d_s to d3D (if validated)</w:t>
            </w:r>
          </w:p>
        </w:tc>
        <w:tc>
          <w:tcPr>
            <w:tcW w:w="1575" w:type="dxa"/>
            <w:shd w:val="clear" w:color="auto" w:fill="auto"/>
            <w:vAlign w:val="center"/>
          </w:tcPr>
          <w:p w14:paraId="439E21D9" w14:textId="77777777" w:rsidR="00117773" w:rsidRDefault="00117773">
            <w:pPr>
              <w:snapToGrid w:val="0"/>
              <w:spacing w:line="280" w:lineRule="atLeast"/>
              <w:jc w:val="center"/>
              <w:rPr>
                <w:strike/>
                <w:szCs w:val="20"/>
              </w:rPr>
            </w:pPr>
          </w:p>
        </w:tc>
        <w:tc>
          <w:tcPr>
            <w:tcW w:w="1093" w:type="dxa"/>
            <w:shd w:val="clear" w:color="auto" w:fill="F2F2F2" w:themeFill="background1" w:themeFillShade="F2"/>
            <w:vAlign w:val="center"/>
          </w:tcPr>
          <w:p w14:paraId="24854D36" w14:textId="77777777" w:rsidR="00117773" w:rsidRDefault="00117773">
            <w:pPr>
              <w:snapToGrid w:val="0"/>
              <w:spacing w:line="280" w:lineRule="atLeast"/>
              <w:jc w:val="center"/>
              <w:rPr>
                <w:strike/>
                <w:szCs w:val="20"/>
              </w:rPr>
            </w:pPr>
          </w:p>
        </w:tc>
        <w:tc>
          <w:tcPr>
            <w:tcW w:w="1434" w:type="dxa"/>
            <w:shd w:val="clear" w:color="auto" w:fill="FFFFFF"/>
            <w:vAlign w:val="center"/>
          </w:tcPr>
          <w:p w14:paraId="28EFE01E" w14:textId="77777777" w:rsidR="00117773" w:rsidRDefault="00117773">
            <w:pPr>
              <w:snapToGrid w:val="0"/>
              <w:spacing w:line="280" w:lineRule="atLeast"/>
              <w:jc w:val="center"/>
              <w:rPr>
                <w:strike/>
                <w:szCs w:val="20"/>
              </w:rPr>
            </w:pPr>
          </w:p>
        </w:tc>
        <w:tc>
          <w:tcPr>
            <w:tcW w:w="1256" w:type="dxa"/>
            <w:shd w:val="clear" w:color="auto" w:fill="F2F2F2" w:themeFill="background1" w:themeFillShade="F2"/>
            <w:vAlign w:val="center"/>
          </w:tcPr>
          <w:p w14:paraId="1575AE07" w14:textId="77777777" w:rsidR="00117773" w:rsidRDefault="00117773">
            <w:pPr>
              <w:snapToGrid w:val="0"/>
              <w:spacing w:line="280" w:lineRule="atLeast"/>
              <w:jc w:val="center"/>
              <w:rPr>
                <w:rFonts w:eastAsia="等线" w:cs="Arial"/>
                <w:strike/>
                <w:szCs w:val="20"/>
                <w:lang w:val="en-US" w:eastAsia="zh-CN"/>
              </w:rPr>
            </w:pPr>
          </w:p>
        </w:tc>
        <w:tc>
          <w:tcPr>
            <w:tcW w:w="1249" w:type="dxa"/>
            <w:shd w:val="clear" w:color="auto" w:fill="auto"/>
            <w:vAlign w:val="center"/>
          </w:tcPr>
          <w:p w14:paraId="5EA1EED3" w14:textId="77777777" w:rsidR="00117773" w:rsidRDefault="00117773">
            <w:pPr>
              <w:snapToGrid w:val="0"/>
              <w:spacing w:line="280" w:lineRule="atLeast"/>
              <w:jc w:val="center"/>
              <w:rPr>
                <w:strike/>
                <w:szCs w:val="20"/>
              </w:rPr>
            </w:pPr>
          </w:p>
        </w:tc>
      </w:tr>
      <w:tr w:rsidR="00117773" w14:paraId="0DE5B73B" w14:textId="77777777">
        <w:trPr>
          <w:trHeight w:val="243"/>
        </w:trPr>
        <w:tc>
          <w:tcPr>
            <w:tcW w:w="2151" w:type="dxa"/>
            <w:gridSpan w:val="2"/>
            <w:shd w:val="clear" w:color="auto" w:fill="auto"/>
            <w:vAlign w:val="center"/>
          </w:tcPr>
          <w:p w14:paraId="01F3B24D" w14:textId="77777777" w:rsidR="00117773" w:rsidRDefault="000D79C2">
            <w:pPr>
              <w:snapToGrid w:val="0"/>
              <w:spacing w:line="280" w:lineRule="atLeast"/>
              <w:jc w:val="center"/>
              <w:rPr>
                <w:szCs w:val="20"/>
              </w:rPr>
            </w:pPr>
            <w:r>
              <w:rPr>
                <w:rFonts w:eastAsiaTheme="minorEastAsia"/>
                <w:szCs w:val="20"/>
                <w:lang w:eastAsia="zh-CN"/>
              </w:rPr>
              <w:t>Threshold D for ZOA</w:t>
            </w:r>
          </w:p>
        </w:tc>
        <w:tc>
          <w:tcPr>
            <w:tcW w:w="1575" w:type="dxa"/>
            <w:shd w:val="clear" w:color="auto" w:fill="auto"/>
            <w:vAlign w:val="center"/>
          </w:tcPr>
          <w:p w14:paraId="7D0BDE3B"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8</w:t>
            </w:r>
            <w:r>
              <w:rPr>
                <w:rFonts w:eastAsiaTheme="minorEastAsia"/>
                <w:szCs w:val="20"/>
                <w:lang w:eastAsia="zh-CN"/>
              </w:rPr>
              <w:t>0</w:t>
            </w:r>
          </w:p>
        </w:tc>
        <w:tc>
          <w:tcPr>
            <w:tcW w:w="1093" w:type="dxa"/>
            <w:shd w:val="clear" w:color="auto" w:fill="EDEDED"/>
            <w:vAlign w:val="center"/>
          </w:tcPr>
          <w:p w14:paraId="4B59685C"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5</w:t>
            </w:r>
            <w:r>
              <w:rPr>
                <w:rFonts w:eastAsiaTheme="minorEastAsia"/>
                <w:szCs w:val="20"/>
                <w:lang w:eastAsia="zh-CN"/>
              </w:rPr>
              <w:t>0</w:t>
            </w:r>
          </w:p>
        </w:tc>
        <w:tc>
          <w:tcPr>
            <w:tcW w:w="1434" w:type="dxa"/>
            <w:shd w:val="clear" w:color="auto" w:fill="FFFFFF"/>
            <w:vAlign w:val="center"/>
          </w:tcPr>
          <w:p w14:paraId="4005639E"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9</w:t>
            </w:r>
            <w:r>
              <w:rPr>
                <w:rFonts w:eastAsiaTheme="minorEastAsia"/>
                <w:szCs w:val="20"/>
                <w:lang w:eastAsia="zh-CN"/>
              </w:rPr>
              <w:t>0</w:t>
            </w:r>
          </w:p>
        </w:tc>
        <w:tc>
          <w:tcPr>
            <w:tcW w:w="1256" w:type="dxa"/>
            <w:shd w:val="clear" w:color="auto" w:fill="F2F2F2" w:themeFill="background1" w:themeFillShade="F2"/>
            <w:vAlign w:val="center"/>
          </w:tcPr>
          <w:p w14:paraId="29CB8834" w14:textId="77777777" w:rsidR="00117773" w:rsidRDefault="000D79C2">
            <w:pPr>
              <w:snapToGrid w:val="0"/>
              <w:spacing w:line="280" w:lineRule="atLeast"/>
              <w:jc w:val="center"/>
              <w:rPr>
                <w:rFonts w:eastAsia="等线" w:cs="Arial"/>
                <w:szCs w:val="20"/>
                <w:lang w:val="en-US" w:eastAsia="zh-CN"/>
              </w:rPr>
            </w:pPr>
            <w:r>
              <w:rPr>
                <w:rFonts w:eastAsia="等线" w:cs="Arial"/>
                <w:szCs w:val="20"/>
                <w:lang w:val="en-US" w:eastAsia="zh-CN"/>
              </w:rPr>
              <w:t>N/A</w:t>
            </w:r>
          </w:p>
        </w:tc>
        <w:tc>
          <w:tcPr>
            <w:tcW w:w="1249" w:type="dxa"/>
            <w:shd w:val="clear" w:color="auto" w:fill="auto"/>
            <w:vAlign w:val="center"/>
          </w:tcPr>
          <w:p w14:paraId="00350AA3" w14:textId="77777777" w:rsidR="00117773" w:rsidRDefault="000D79C2">
            <w:pPr>
              <w:snapToGrid w:val="0"/>
              <w:spacing w:line="280" w:lineRule="atLeast"/>
              <w:jc w:val="center"/>
              <w:rPr>
                <w:rFonts w:eastAsiaTheme="minorEastAsia"/>
                <w:szCs w:val="20"/>
                <w:lang w:eastAsia="zh-CN"/>
              </w:rPr>
            </w:pPr>
            <w:r>
              <w:rPr>
                <w:rFonts w:eastAsiaTheme="minorEastAsia"/>
                <w:szCs w:val="20"/>
                <w:lang w:eastAsia="zh-CN"/>
              </w:rPr>
              <w:t>N/A</w:t>
            </w:r>
          </w:p>
        </w:tc>
      </w:tr>
    </w:tbl>
    <w:p w14:paraId="40B305C3" w14:textId="77777777" w:rsidR="00117773" w:rsidRDefault="000D79C2">
      <w:pPr>
        <w:widowControl w:val="0"/>
        <w:spacing w:before="60"/>
        <w:rPr>
          <w:rFonts w:eastAsia="宋体"/>
          <w:lang w:val="en-US" w:eastAsia="zh-CN"/>
        </w:rPr>
      </w:pPr>
      <w:r>
        <w:rPr>
          <w:rFonts w:eastAsia="宋体" w:hint="eastAsia"/>
          <w:lang w:val="en-US" w:eastAsia="zh-CN"/>
        </w:rPr>
        <w:t>Note</w:t>
      </w:r>
      <w:r>
        <w:rPr>
          <w:rFonts w:eastAsia="宋体"/>
          <w:lang w:val="en-US" w:eastAsia="zh-CN"/>
        </w:rPr>
        <w:t xml:space="preserve"> 1</w:t>
      </w:r>
      <w:r>
        <w:rPr>
          <w:rFonts w:eastAsia="宋体" w:hint="eastAsia"/>
          <w:lang w:val="en-US" w:eastAsia="zh-CN"/>
        </w:rPr>
        <w:t xml:space="preserve">: </w:t>
      </w:r>
      <w:bookmarkStart w:id="1806" w:name="_Hlk196945510"/>
      <w:r>
        <w:rPr>
          <w:rFonts w:eastAsia="宋体"/>
          <w:lang w:val="en-US" w:eastAsia="zh-CN"/>
        </w:rPr>
        <w:t>Distributions of h</w:t>
      </w:r>
      <w:r>
        <w:rPr>
          <w:rFonts w:eastAsia="宋体" w:hint="eastAsia"/>
          <w:lang w:val="en-US" w:eastAsia="zh-CN"/>
        </w:rPr>
        <w:t>eight and distance of reference point</w:t>
      </w:r>
      <w:r>
        <w:rPr>
          <w:rFonts w:eastAsia="宋体"/>
          <w:lang w:val="en-US" w:eastAsia="zh-CN"/>
        </w:rPr>
        <w:t xml:space="preserve"> are not subject to geographical constraints on UT given </w:t>
      </w:r>
      <w:r>
        <w:rPr>
          <w:rFonts w:eastAsia="宋体" w:hint="eastAsia"/>
          <w:lang w:val="en-US" w:eastAsia="zh-CN"/>
        </w:rPr>
        <w:t>in TR 38.901</w:t>
      </w:r>
      <w:r>
        <w:rPr>
          <w:rFonts w:eastAsia="宋体"/>
          <w:lang w:val="en-US" w:eastAsia="zh-CN"/>
        </w:rPr>
        <w:t xml:space="preserve"> for the corresponding deployment scenario</w:t>
      </w:r>
      <w:r>
        <w:rPr>
          <w:rFonts w:eastAsia="宋体" w:hint="eastAsia"/>
          <w:lang w:val="en-US" w:eastAsia="zh-CN"/>
        </w:rPr>
        <w:t>.</w:t>
      </w:r>
      <w:bookmarkEnd w:id="1806"/>
    </w:p>
    <w:p w14:paraId="2EF0DBF2" w14:textId="77777777" w:rsidR="00117773" w:rsidRDefault="000D79C2">
      <w:pPr>
        <w:widowControl w:val="0"/>
        <w:spacing w:before="60"/>
        <w:rPr>
          <w:rFonts w:eastAsia="宋体"/>
          <w:lang w:val="en-US" w:eastAsia="zh-CN"/>
        </w:rPr>
      </w:pPr>
      <w:r>
        <w:rPr>
          <w:rFonts w:eastAsia="宋体"/>
          <w:lang w:val="en-US" w:eastAsia="zh-CN"/>
        </w:rPr>
        <w:t>Note 2: The reference points for generating the TRP monostatic background channel have no mobility, i.e. 0 km/h.</w:t>
      </w:r>
    </w:p>
    <w:p w14:paraId="69329141" w14:textId="77777777" w:rsidR="00117773" w:rsidRDefault="00117773">
      <w:pPr>
        <w:rPr>
          <w:rFonts w:eastAsiaTheme="minorEastAsia"/>
          <w:lang w:val="en-US" w:eastAsia="zh-CN"/>
        </w:rPr>
      </w:pPr>
    </w:p>
    <w:p w14:paraId="53FB493F" w14:textId="77777777" w:rsidR="00117773" w:rsidRDefault="00117773">
      <w:pPr>
        <w:rPr>
          <w:rFonts w:eastAsiaTheme="minorEastAsia"/>
          <w:lang w:val="en-US" w:eastAsia="zh-CN"/>
        </w:rPr>
      </w:pPr>
    </w:p>
    <w:p w14:paraId="6A35DF89" w14:textId="77777777" w:rsidR="00117773" w:rsidRDefault="000D79C2">
      <w:pPr>
        <w:pStyle w:val="0Maintext"/>
        <w:ind w:firstLine="0"/>
        <w:rPr>
          <w:highlight w:val="green"/>
        </w:rPr>
      </w:pPr>
      <w:r>
        <w:rPr>
          <w:highlight w:val="green"/>
        </w:rPr>
        <w:t>Agreement</w:t>
      </w:r>
      <w:r>
        <w:t xml:space="preserve"> ([Post-120bis-ISAC-02])</w:t>
      </w:r>
    </w:p>
    <w:p w14:paraId="2FCD68F5" w14:textId="77777777" w:rsidR="00117773" w:rsidRDefault="000D79C2">
      <w:pPr>
        <w:snapToGrid w:val="0"/>
        <w:jc w:val="both"/>
        <w:rPr>
          <w:rFonts w:eastAsia="宋体" w:hAnsi="Cambria Math"/>
          <w:lang w:val="en-US" w:eastAsia="zh-CN"/>
        </w:rPr>
      </w:pPr>
      <w:r>
        <w:rPr>
          <w:rFonts w:eastAsia="宋体" w:hAnsi="Cambria Math"/>
          <w:lang w:val="en-US" w:eastAsia="zh-CN"/>
        </w:rPr>
        <w:t xml:space="preserve">The values of the parameters to generate background channel for UT monostatic sensing for the following sensing scenarios are provided in the following table </w:t>
      </w:r>
    </w:p>
    <w:p w14:paraId="76403ED7" w14:textId="77777777" w:rsidR="00117773" w:rsidRDefault="00117773">
      <w:pPr>
        <w:rPr>
          <w:rFonts w:eastAsiaTheme="minorEastAsia"/>
          <w:b/>
          <w:bCs/>
          <w:lang w:val="en-US" w:eastAsia="zh-CN"/>
        </w:rPr>
      </w:pPr>
    </w:p>
    <w:tbl>
      <w:tblPr>
        <w:tblW w:w="87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3"/>
        <w:gridCol w:w="588"/>
        <w:gridCol w:w="1575"/>
        <w:gridCol w:w="1093"/>
        <w:gridCol w:w="1434"/>
        <w:gridCol w:w="1256"/>
        <w:gridCol w:w="1249"/>
      </w:tblGrid>
      <w:tr w:rsidR="00117773" w14:paraId="4C71E154" w14:textId="77777777">
        <w:trPr>
          <w:trHeight w:val="412"/>
        </w:trPr>
        <w:tc>
          <w:tcPr>
            <w:tcW w:w="2151" w:type="dxa"/>
            <w:gridSpan w:val="2"/>
            <w:vMerge w:val="restart"/>
            <w:shd w:val="clear" w:color="auto" w:fill="auto"/>
            <w:vAlign w:val="center"/>
          </w:tcPr>
          <w:p w14:paraId="19B7B505" w14:textId="77777777" w:rsidR="00117773" w:rsidRDefault="000D79C2">
            <w:pPr>
              <w:snapToGrid w:val="0"/>
              <w:spacing w:line="280" w:lineRule="atLeast"/>
              <w:jc w:val="center"/>
              <w:rPr>
                <w:szCs w:val="20"/>
              </w:rPr>
            </w:pPr>
            <w:r>
              <w:rPr>
                <w:rFonts w:hint="eastAsia"/>
                <w:szCs w:val="20"/>
              </w:rPr>
              <w:t>Scenario</w:t>
            </w:r>
          </w:p>
        </w:tc>
        <w:tc>
          <w:tcPr>
            <w:tcW w:w="6607" w:type="dxa"/>
            <w:gridSpan w:val="5"/>
            <w:shd w:val="clear" w:color="auto" w:fill="auto"/>
            <w:vAlign w:val="center"/>
          </w:tcPr>
          <w:p w14:paraId="37A83E7C" w14:textId="77777777" w:rsidR="00117773" w:rsidRDefault="000D79C2">
            <w:pPr>
              <w:snapToGrid w:val="0"/>
              <w:spacing w:line="280" w:lineRule="atLeast"/>
              <w:jc w:val="center"/>
              <w:rPr>
                <w:rFonts w:eastAsia="宋体"/>
                <w:szCs w:val="20"/>
                <w:lang w:val="en-US" w:eastAsia="zh-CN"/>
              </w:rPr>
            </w:pPr>
            <w:r>
              <w:rPr>
                <w:rFonts w:eastAsia="宋体"/>
                <w:szCs w:val="20"/>
                <w:lang w:val="en-US" w:eastAsia="zh-CN"/>
              </w:rPr>
              <w:t>UT monostatic sensing</w:t>
            </w:r>
          </w:p>
        </w:tc>
      </w:tr>
      <w:tr w:rsidR="00117773" w14:paraId="3CCDFC42" w14:textId="77777777">
        <w:trPr>
          <w:trHeight w:val="197"/>
        </w:trPr>
        <w:tc>
          <w:tcPr>
            <w:tcW w:w="2151" w:type="dxa"/>
            <w:gridSpan w:val="2"/>
            <w:vMerge/>
            <w:shd w:val="clear" w:color="auto" w:fill="auto"/>
            <w:vAlign w:val="center"/>
          </w:tcPr>
          <w:p w14:paraId="47DE3BE4" w14:textId="77777777" w:rsidR="00117773" w:rsidRDefault="00117773">
            <w:pPr>
              <w:snapToGrid w:val="0"/>
              <w:spacing w:line="280" w:lineRule="atLeast"/>
              <w:jc w:val="center"/>
              <w:rPr>
                <w:szCs w:val="20"/>
              </w:rPr>
            </w:pPr>
          </w:p>
        </w:tc>
        <w:tc>
          <w:tcPr>
            <w:tcW w:w="1575" w:type="dxa"/>
            <w:shd w:val="clear" w:color="auto" w:fill="auto"/>
            <w:vAlign w:val="center"/>
          </w:tcPr>
          <w:p w14:paraId="33AC74A4" w14:textId="77777777" w:rsidR="00117773" w:rsidRDefault="000D79C2">
            <w:pPr>
              <w:snapToGrid w:val="0"/>
              <w:spacing w:line="280" w:lineRule="atLeast"/>
              <w:jc w:val="center"/>
              <w:rPr>
                <w:szCs w:val="20"/>
              </w:rPr>
            </w:pPr>
            <w:r>
              <w:rPr>
                <w:rFonts w:hint="eastAsia"/>
                <w:szCs w:val="20"/>
              </w:rPr>
              <w:t>U</w:t>
            </w:r>
            <w:r>
              <w:rPr>
                <w:szCs w:val="20"/>
              </w:rPr>
              <w:t>m</w:t>
            </w:r>
            <w:r>
              <w:rPr>
                <w:rFonts w:hint="eastAsia"/>
                <w:szCs w:val="20"/>
              </w:rPr>
              <w:t>a</w:t>
            </w:r>
            <w:r>
              <w:rPr>
                <w:rFonts w:hint="eastAsia"/>
                <w:szCs w:val="20"/>
                <w:lang w:val="en-US" w:eastAsia="zh-CN"/>
              </w:rPr>
              <w:t xml:space="preserve"> /</w:t>
            </w:r>
          </w:p>
          <w:p w14:paraId="7A03971C" w14:textId="77777777" w:rsidR="00117773" w:rsidRDefault="000D79C2">
            <w:pPr>
              <w:snapToGrid w:val="0"/>
              <w:spacing w:line="280" w:lineRule="atLeast"/>
              <w:jc w:val="center"/>
              <w:rPr>
                <w:szCs w:val="20"/>
                <w:lang w:val="en-US" w:eastAsia="zh-CN"/>
              </w:rPr>
            </w:pPr>
            <w:r>
              <w:rPr>
                <w:rFonts w:hint="eastAsia"/>
                <w:szCs w:val="20"/>
                <w:lang w:val="en-US" w:eastAsia="zh-CN"/>
              </w:rPr>
              <w:t>Urban grid</w:t>
            </w:r>
            <w:r>
              <w:rPr>
                <w:szCs w:val="20"/>
                <w:lang w:val="en-US" w:eastAsia="zh-CN"/>
              </w:rPr>
              <w:t xml:space="preserve"> /</w:t>
            </w:r>
          </w:p>
          <w:p w14:paraId="76C8FDB6" w14:textId="77777777" w:rsidR="00117773" w:rsidRDefault="000D79C2">
            <w:pPr>
              <w:snapToGrid w:val="0"/>
              <w:spacing w:line="280" w:lineRule="atLeast"/>
              <w:jc w:val="center"/>
              <w:rPr>
                <w:rFonts w:eastAsia="等线"/>
                <w:szCs w:val="20"/>
                <w:lang w:val="en-US" w:eastAsia="zh-CN"/>
              </w:rPr>
            </w:pPr>
            <w:r>
              <w:rPr>
                <w:rFonts w:eastAsia="等线" w:hint="eastAsia"/>
                <w:szCs w:val="20"/>
                <w:lang w:val="en-US" w:eastAsia="zh-CN"/>
              </w:rPr>
              <w:t>H</w:t>
            </w:r>
            <w:r>
              <w:rPr>
                <w:rFonts w:eastAsia="等线"/>
                <w:szCs w:val="20"/>
                <w:lang w:val="en-US" w:eastAsia="zh-CN"/>
              </w:rPr>
              <w:t>ighway(FR2) /</w:t>
            </w:r>
          </w:p>
          <w:p w14:paraId="17BA28BB" w14:textId="77777777" w:rsidR="00117773" w:rsidRDefault="000D79C2">
            <w:pPr>
              <w:snapToGrid w:val="0"/>
              <w:spacing w:line="280" w:lineRule="atLeast"/>
              <w:jc w:val="center"/>
              <w:rPr>
                <w:szCs w:val="20"/>
              </w:rPr>
            </w:pPr>
            <w:r>
              <w:rPr>
                <w:rFonts w:eastAsia="等线"/>
                <w:szCs w:val="20"/>
                <w:lang w:val="en-US" w:eastAsia="zh-CN"/>
              </w:rPr>
              <w:t>HST(FR2)</w:t>
            </w:r>
          </w:p>
        </w:tc>
        <w:tc>
          <w:tcPr>
            <w:tcW w:w="1093" w:type="dxa"/>
            <w:shd w:val="clear" w:color="auto" w:fill="auto"/>
            <w:vAlign w:val="center"/>
          </w:tcPr>
          <w:p w14:paraId="5BB939EA" w14:textId="77777777" w:rsidR="00117773" w:rsidRDefault="000D79C2">
            <w:pPr>
              <w:snapToGrid w:val="0"/>
              <w:spacing w:line="280" w:lineRule="atLeast"/>
              <w:jc w:val="center"/>
              <w:rPr>
                <w:szCs w:val="20"/>
              </w:rPr>
            </w:pPr>
            <w:r>
              <w:rPr>
                <w:rFonts w:hint="eastAsia"/>
                <w:szCs w:val="20"/>
              </w:rPr>
              <w:t>UMi</w:t>
            </w:r>
          </w:p>
        </w:tc>
        <w:tc>
          <w:tcPr>
            <w:tcW w:w="1434" w:type="dxa"/>
            <w:shd w:val="clear" w:color="auto" w:fill="auto"/>
            <w:vAlign w:val="center"/>
          </w:tcPr>
          <w:p w14:paraId="6BEFB7BF" w14:textId="77777777" w:rsidR="00117773" w:rsidRDefault="000D79C2">
            <w:pPr>
              <w:snapToGrid w:val="0"/>
              <w:spacing w:line="280" w:lineRule="atLeast"/>
              <w:jc w:val="center"/>
              <w:rPr>
                <w:szCs w:val="20"/>
                <w:lang w:val="en-US" w:eastAsia="zh-CN"/>
              </w:rPr>
            </w:pPr>
            <w:r>
              <w:rPr>
                <w:rFonts w:hint="eastAsia"/>
                <w:szCs w:val="20"/>
              </w:rPr>
              <w:t>R</w:t>
            </w:r>
            <w:r>
              <w:rPr>
                <w:szCs w:val="20"/>
              </w:rPr>
              <w:t>m</w:t>
            </w:r>
            <w:r>
              <w:rPr>
                <w:rFonts w:hint="eastAsia"/>
                <w:szCs w:val="20"/>
              </w:rPr>
              <w:t>a</w:t>
            </w:r>
            <w:r>
              <w:rPr>
                <w:rFonts w:hint="eastAsia"/>
                <w:szCs w:val="20"/>
                <w:lang w:val="en-US" w:eastAsia="zh-CN"/>
              </w:rPr>
              <w:t xml:space="preserve"> /</w:t>
            </w:r>
          </w:p>
          <w:p w14:paraId="6669103F" w14:textId="77777777" w:rsidR="00117773" w:rsidRDefault="000D79C2">
            <w:pPr>
              <w:snapToGrid w:val="0"/>
              <w:spacing w:line="280" w:lineRule="atLeast"/>
              <w:jc w:val="center"/>
              <w:rPr>
                <w:rFonts w:eastAsia="等线"/>
                <w:szCs w:val="20"/>
                <w:lang w:val="en-US" w:eastAsia="zh-CN"/>
              </w:rPr>
            </w:pPr>
            <w:r>
              <w:rPr>
                <w:rFonts w:hint="eastAsia"/>
                <w:szCs w:val="20"/>
                <w:lang w:val="en-US" w:eastAsia="zh-CN"/>
              </w:rPr>
              <w:t>Highway</w:t>
            </w:r>
            <w:r>
              <w:rPr>
                <w:rFonts w:eastAsia="等线"/>
                <w:szCs w:val="20"/>
                <w:lang w:val="en-US" w:eastAsia="zh-CN"/>
              </w:rPr>
              <w:t>(FR1) /</w:t>
            </w:r>
          </w:p>
          <w:p w14:paraId="67A13672" w14:textId="77777777" w:rsidR="00117773" w:rsidRDefault="000D79C2">
            <w:pPr>
              <w:snapToGrid w:val="0"/>
              <w:spacing w:line="280" w:lineRule="atLeast"/>
              <w:jc w:val="center"/>
              <w:rPr>
                <w:szCs w:val="20"/>
              </w:rPr>
            </w:pPr>
            <w:r>
              <w:rPr>
                <w:rFonts w:eastAsia="等线"/>
                <w:szCs w:val="20"/>
                <w:lang w:val="en-US" w:eastAsia="zh-CN"/>
              </w:rPr>
              <w:t>HST(FR1)</w:t>
            </w:r>
          </w:p>
        </w:tc>
        <w:tc>
          <w:tcPr>
            <w:tcW w:w="1256" w:type="dxa"/>
            <w:shd w:val="clear" w:color="auto" w:fill="auto"/>
            <w:vAlign w:val="center"/>
          </w:tcPr>
          <w:p w14:paraId="2EB2B365" w14:textId="77777777" w:rsidR="00117773" w:rsidRDefault="000D79C2">
            <w:pPr>
              <w:snapToGrid w:val="0"/>
              <w:spacing w:line="280" w:lineRule="atLeast"/>
              <w:jc w:val="center"/>
              <w:rPr>
                <w:szCs w:val="20"/>
              </w:rPr>
            </w:pPr>
            <w:r>
              <w:rPr>
                <w:rFonts w:hint="eastAsia"/>
                <w:szCs w:val="20"/>
              </w:rPr>
              <w:t>Indoor office</w:t>
            </w:r>
          </w:p>
        </w:tc>
        <w:tc>
          <w:tcPr>
            <w:tcW w:w="1249" w:type="dxa"/>
            <w:shd w:val="clear" w:color="auto" w:fill="auto"/>
            <w:vAlign w:val="center"/>
          </w:tcPr>
          <w:p w14:paraId="1898E676" w14:textId="77777777" w:rsidR="00117773" w:rsidRDefault="000D79C2">
            <w:pPr>
              <w:snapToGrid w:val="0"/>
              <w:spacing w:line="280" w:lineRule="atLeast"/>
              <w:jc w:val="center"/>
              <w:rPr>
                <w:szCs w:val="20"/>
              </w:rPr>
            </w:pPr>
            <w:r>
              <w:rPr>
                <w:rFonts w:hint="eastAsia"/>
                <w:szCs w:val="20"/>
              </w:rPr>
              <w:t xml:space="preserve">Indoor </w:t>
            </w:r>
            <w:r>
              <w:rPr>
                <w:szCs w:val="20"/>
              </w:rPr>
              <w:t>Factory</w:t>
            </w:r>
          </w:p>
        </w:tc>
      </w:tr>
      <w:tr w:rsidR="00117773" w14:paraId="46A3E59F" w14:textId="77777777">
        <w:trPr>
          <w:trHeight w:val="241"/>
        </w:trPr>
        <w:tc>
          <w:tcPr>
            <w:tcW w:w="1563" w:type="dxa"/>
            <w:vMerge w:val="restart"/>
            <w:shd w:val="clear" w:color="auto" w:fill="auto"/>
            <w:vAlign w:val="center"/>
          </w:tcPr>
          <w:p w14:paraId="45533D14" w14:textId="77777777" w:rsidR="00117773" w:rsidRDefault="000D79C2">
            <w:pPr>
              <w:snapToGrid w:val="0"/>
              <w:spacing w:line="280" w:lineRule="atLeast"/>
              <w:jc w:val="center"/>
              <w:rPr>
                <w:szCs w:val="20"/>
              </w:rPr>
            </w:pPr>
            <w:r>
              <w:rPr>
                <w:rFonts w:hint="eastAsia"/>
                <w:szCs w:val="20"/>
              </w:rPr>
              <w:t>Distribution of 2D distance between Tx and reference points</w:t>
            </w:r>
          </w:p>
        </w:tc>
        <w:tc>
          <w:tcPr>
            <w:tcW w:w="588" w:type="dxa"/>
            <w:shd w:val="clear" w:color="auto" w:fill="auto"/>
            <w:vAlign w:val="center"/>
          </w:tcPr>
          <w:p w14:paraId="255AFE96" w14:textId="77777777" w:rsidR="00117773" w:rsidRDefault="00611736">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1575" w:type="dxa"/>
            <w:shd w:val="clear" w:color="auto" w:fill="auto"/>
            <w:vAlign w:val="center"/>
          </w:tcPr>
          <w:p w14:paraId="2EE57D8F" w14:textId="77777777" w:rsidR="00117773" w:rsidRDefault="000D79C2">
            <w:pPr>
              <w:snapToGrid w:val="0"/>
              <w:spacing w:line="280" w:lineRule="atLeast"/>
              <w:jc w:val="center"/>
              <w:rPr>
                <w:rFonts w:eastAsiaTheme="minorEastAsia"/>
                <w:szCs w:val="20"/>
                <w:lang w:val="en-US" w:eastAsia="zh-CN"/>
              </w:rPr>
            </w:pPr>
            <w:r>
              <w:rPr>
                <w:rFonts w:eastAsiaTheme="minorEastAsia" w:hint="eastAsia"/>
                <w:szCs w:val="20"/>
                <w:lang w:val="en-US" w:eastAsia="zh-CN"/>
              </w:rPr>
              <w:t>2.9072</w:t>
            </w:r>
          </w:p>
        </w:tc>
        <w:tc>
          <w:tcPr>
            <w:tcW w:w="1093" w:type="dxa"/>
            <w:shd w:val="clear" w:color="auto" w:fill="F2F2F2" w:themeFill="background1" w:themeFillShade="F2"/>
            <w:vAlign w:val="center"/>
          </w:tcPr>
          <w:p w14:paraId="350EB236" w14:textId="77777777" w:rsidR="00117773" w:rsidRDefault="000D79C2">
            <w:pPr>
              <w:snapToGrid w:val="0"/>
              <w:spacing w:line="280" w:lineRule="atLeast"/>
              <w:jc w:val="center"/>
              <w:rPr>
                <w:szCs w:val="20"/>
              </w:rPr>
            </w:pPr>
            <w:r>
              <w:rPr>
                <w:szCs w:val="20"/>
              </w:rPr>
              <w:t>10.0220</w:t>
            </w:r>
          </w:p>
        </w:tc>
        <w:tc>
          <w:tcPr>
            <w:tcW w:w="1434" w:type="dxa"/>
            <w:shd w:val="clear" w:color="auto" w:fill="FFFFFF"/>
            <w:vAlign w:val="center"/>
          </w:tcPr>
          <w:p w14:paraId="0FD7A49A" w14:textId="77777777" w:rsidR="00117773" w:rsidRDefault="000D79C2">
            <w:pPr>
              <w:snapToGrid w:val="0"/>
              <w:spacing w:line="280" w:lineRule="atLeast"/>
              <w:jc w:val="center"/>
              <w:rPr>
                <w:szCs w:val="20"/>
              </w:rPr>
            </w:pPr>
            <w:r>
              <w:rPr>
                <w:rFonts w:eastAsia="宋体" w:hint="eastAsia"/>
                <w:szCs w:val="20"/>
                <w:lang w:val="en-US" w:eastAsia="zh-CN"/>
              </w:rPr>
              <w:t>10.2421</w:t>
            </w:r>
          </w:p>
        </w:tc>
        <w:tc>
          <w:tcPr>
            <w:tcW w:w="1256" w:type="dxa"/>
            <w:shd w:val="clear" w:color="auto" w:fill="F2F2F2" w:themeFill="background1" w:themeFillShade="F2"/>
            <w:vAlign w:val="center"/>
          </w:tcPr>
          <w:p w14:paraId="5ED25965" w14:textId="77777777" w:rsidR="00117773" w:rsidRDefault="000D79C2">
            <w:pPr>
              <w:snapToGrid w:val="0"/>
              <w:spacing w:line="280" w:lineRule="atLeast"/>
              <w:jc w:val="center"/>
              <w:rPr>
                <w:rFonts w:eastAsia="等线" w:cs="Arial"/>
                <w:szCs w:val="20"/>
                <w:lang w:val="en-US" w:eastAsia="zh-CN"/>
              </w:rPr>
            </w:pPr>
            <w:r>
              <w:rPr>
                <w:rFonts w:eastAsia="等线"/>
                <w:szCs w:val="20"/>
                <w:lang w:val="en-US" w:eastAsia="zh-CN"/>
              </w:rPr>
              <w:t>4.3733</w:t>
            </w:r>
          </w:p>
        </w:tc>
        <w:tc>
          <w:tcPr>
            <w:tcW w:w="1249" w:type="dxa"/>
            <w:shd w:val="clear" w:color="auto" w:fill="auto"/>
          </w:tcPr>
          <w:p w14:paraId="46BC7366" w14:textId="77777777" w:rsidR="00117773" w:rsidRDefault="000D79C2">
            <w:pPr>
              <w:snapToGrid w:val="0"/>
              <w:spacing w:line="280" w:lineRule="atLeast"/>
              <w:jc w:val="center"/>
            </w:pPr>
            <w:r>
              <w:rPr>
                <w:rFonts w:ascii="Times New Roman" w:eastAsia="宋体" w:hAnsi="Times New Roman" w:hint="eastAsia"/>
                <w:szCs w:val="20"/>
              </w:rPr>
              <w:t>0.231418</w:t>
            </w:r>
          </w:p>
        </w:tc>
      </w:tr>
      <w:tr w:rsidR="00117773" w14:paraId="35AE54DC" w14:textId="77777777">
        <w:trPr>
          <w:trHeight w:val="241"/>
        </w:trPr>
        <w:tc>
          <w:tcPr>
            <w:tcW w:w="1563" w:type="dxa"/>
            <w:vMerge/>
            <w:shd w:val="clear" w:color="auto" w:fill="auto"/>
            <w:vAlign w:val="center"/>
          </w:tcPr>
          <w:p w14:paraId="18ACEF3D" w14:textId="77777777" w:rsidR="00117773" w:rsidRDefault="00117773">
            <w:pPr>
              <w:snapToGrid w:val="0"/>
              <w:spacing w:line="280" w:lineRule="atLeast"/>
              <w:jc w:val="center"/>
              <w:rPr>
                <w:szCs w:val="20"/>
              </w:rPr>
            </w:pPr>
          </w:p>
        </w:tc>
        <w:tc>
          <w:tcPr>
            <w:tcW w:w="588" w:type="dxa"/>
            <w:shd w:val="clear" w:color="auto" w:fill="auto"/>
            <w:vAlign w:val="center"/>
          </w:tcPr>
          <w:p w14:paraId="3D62AEE8" w14:textId="77777777" w:rsidR="00117773" w:rsidRDefault="00611736">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1575" w:type="dxa"/>
            <w:shd w:val="clear" w:color="auto" w:fill="auto"/>
            <w:vAlign w:val="center"/>
          </w:tcPr>
          <w:p w14:paraId="0DDCD985" w14:textId="77777777" w:rsidR="00117773" w:rsidRDefault="000D79C2">
            <w:pPr>
              <w:snapToGrid w:val="0"/>
              <w:spacing w:line="280" w:lineRule="atLeast"/>
              <w:jc w:val="center"/>
              <w:rPr>
                <w:rFonts w:eastAsia="宋体"/>
                <w:szCs w:val="20"/>
                <w:lang w:val="en-US" w:eastAsia="zh-CN"/>
              </w:rPr>
            </w:pPr>
            <w:r>
              <w:rPr>
                <w:rFonts w:eastAsiaTheme="minorEastAsia" w:hint="eastAsia"/>
                <w:szCs w:val="20"/>
                <w:lang w:eastAsia="zh-CN"/>
              </w:rPr>
              <w:t>0.1</w:t>
            </w:r>
            <w:r>
              <w:rPr>
                <w:rFonts w:eastAsiaTheme="minorEastAsia" w:hint="eastAsia"/>
                <w:szCs w:val="20"/>
                <w:lang w:val="en-US" w:eastAsia="zh-CN"/>
              </w:rPr>
              <w:t>031</w:t>
            </w:r>
          </w:p>
        </w:tc>
        <w:tc>
          <w:tcPr>
            <w:tcW w:w="1093" w:type="dxa"/>
            <w:shd w:val="clear" w:color="auto" w:fill="F2F2F2" w:themeFill="background1" w:themeFillShade="F2"/>
            <w:vAlign w:val="center"/>
          </w:tcPr>
          <w:p w14:paraId="6C91719F" w14:textId="77777777" w:rsidR="00117773" w:rsidRDefault="000D79C2">
            <w:pPr>
              <w:snapToGrid w:val="0"/>
              <w:spacing w:line="280" w:lineRule="atLeast"/>
              <w:jc w:val="center"/>
              <w:rPr>
                <w:szCs w:val="20"/>
              </w:rPr>
            </w:pPr>
            <w:r>
              <w:rPr>
                <w:szCs w:val="20"/>
              </w:rPr>
              <w:t>1.2522</w:t>
            </w:r>
          </w:p>
        </w:tc>
        <w:tc>
          <w:tcPr>
            <w:tcW w:w="1434" w:type="dxa"/>
            <w:shd w:val="clear" w:color="auto" w:fill="FFFFFF"/>
            <w:vAlign w:val="center"/>
          </w:tcPr>
          <w:p w14:paraId="22C0C458" w14:textId="77777777" w:rsidR="00117773" w:rsidRDefault="000D79C2">
            <w:pPr>
              <w:snapToGrid w:val="0"/>
              <w:spacing w:line="280" w:lineRule="atLeast"/>
              <w:jc w:val="center"/>
              <w:rPr>
                <w:szCs w:val="20"/>
              </w:rPr>
            </w:pPr>
            <w:r>
              <w:rPr>
                <w:rFonts w:eastAsia="宋体" w:hint="eastAsia"/>
                <w:szCs w:val="20"/>
                <w:lang w:val="en-US" w:eastAsia="zh-CN"/>
              </w:rPr>
              <w:t>0.0526</w:t>
            </w:r>
          </w:p>
        </w:tc>
        <w:tc>
          <w:tcPr>
            <w:tcW w:w="1256" w:type="dxa"/>
            <w:shd w:val="clear" w:color="auto" w:fill="F2F2F2" w:themeFill="background1" w:themeFillShade="F2"/>
            <w:vAlign w:val="center"/>
          </w:tcPr>
          <w:p w14:paraId="583926E1" w14:textId="77777777" w:rsidR="00117773" w:rsidRDefault="000D79C2">
            <w:pPr>
              <w:snapToGrid w:val="0"/>
              <w:spacing w:line="280" w:lineRule="atLeast"/>
              <w:jc w:val="center"/>
              <w:rPr>
                <w:rFonts w:eastAsia="等线" w:cs="Arial"/>
                <w:szCs w:val="20"/>
                <w:lang w:val="en-US" w:eastAsia="zh-CN"/>
              </w:rPr>
            </w:pPr>
            <w:r>
              <w:rPr>
                <w:rFonts w:eastAsia="等线"/>
                <w:szCs w:val="20"/>
                <w:lang w:val="en-US" w:eastAsia="zh-CN"/>
              </w:rPr>
              <w:t>0.4457</w:t>
            </w:r>
          </w:p>
        </w:tc>
        <w:tc>
          <w:tcPr>
            <w:tcW w:w="1249" w:type="dxa"/>
            <w:shd w:val="clear" w:color="auto" w:fill="auto"/>
          </w:tcPr>
          <w:p w14:paraId="23956772" w14:textId="77777777" w:rsidR="00117773" w:rsidRDefault="000D79C2">
            <w:pPr>
              <w:snapToGrid w:val="0"/>
              <w:spacing w:line="280" w:lineRule="atLeast"/>
              <w:jc w:val="center"/>
            </w:pPr>
            <w:r>
              <w:rPr>
                <w:rFonts w:ascii="Times New Roman" w:eastAsia="宋体" w:hAnsi="Times New Roman" w:hint="eastAsia"/>
                <w:szCs w:val="20"/>
                <w:lang w:val="en-US" w:eastAsia="zh-CN"/>
              </w:rPr>
              <w:t>0.128133</w:t>
            </w:r>
          </w:p>
        </w:tc>
      </w:tr>
      <w:tr w:rsidR="00117773" w14:paraId="7AB700C3" w14:textId="77777777">
        <w:trPr>
          <w:trHeight w:val="241"/>
        </w:trPr>
        <w:tc>
          <w:tcPr>
            <w:tcW w:w="1563" w:type="dxa"/>
            <w:vMerge/>
            <w:shd w:val="clear" w:color="auto" w:fill="auto"/>
            <w:vAlign w:val="center"/>
          </w:tcPr>
          <w:p w14:paraId="7BFA4A98" w14:textId="77777777" w:rsidR="00117773" w:rsidRDefault="00117773">
            <w:pPr>
              <w:snapToGrid w:val="0"/>
              <w:spacing w:line="280" w:lineRule="atLeast"/>
              <w:jc w:val="center"/>
              <w:rPr>
                <w:szCs w:val="20"/>
              </w:rPr>
            </w:pPr>
          </w:p>
        </w:tc>
        <w:tc>
          <w:tcPr>
            <w:tcW w:w="588" w:type="dxa"/>
            <w:shd w:val="clear" w:color="auto" w:fill="auto"/>
            <w:vAlign w:val="center"/>
          </w:tcPr>
          <w:p w14:paraId="4C0C9EC8" w14:textId="77777777" w:rsidR="00117773" w:rsidRDefault="00611736">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1575" w:type="dxa"/>
            <w:shd w:val="clear" w:color="auto" w:fill="auto"/>
            <w:vAlign w:val="center"/>
          </w:tcPr>
          <w:p w14:paraId="1B343859" w14:textId="77777777" w:rsidR="00117773" w:rsidRDefault="000D79C2">
            <w:pPr>
              <w:snapToGrid w:val="0"/>
              <w:spacing w:line="280" w:lineRule="atLeast"/>
              <w:jc w:val="center"/>
              <w:rPr>
                <w:rFonts w:eastAsia="宋体"/>
                <w:szCs w:val="20"/>
                <w:lang w:val="en-US" w:eastAsia="zh-CN"/>
              </w:rPr>
            </w:pPr>
            <w:r>
              <w:rPr>
                <w:rFonts w:eastAsiaTheme="minorEastAsia" w:hint="eastAsia"/>
                <w:szCs w:val="20"/>
                <w:lang w:eastAsia="zh-CN"/>
              </w:rPr>
              <w:t>3.</w:t>
            </w:r>
            <w:r>
              <w:rPr>
                <w:rFonts w:eastAsiaTheme="minorEastAsia" w:hint="eastAsia"/>
                <w:szCs w:val="20"/>
                <w:lang w:val="en-US" w:eastAsia="zh-CN"/>
              </w:rPr>
              <w:t>8471</w:t>
            </w:r>
          </w:p>
        </w:tc>
        <w:tc>
          <w:tcPr>
            <w:tcW w:w="1093" w:type="dxa"/>
            <w:shd w:val="clear" w:color="auto" w:fill="F2F2F2" w:themeFill="background1" w:themeFillShade="F2"/>
            <w:vAlign w:val="center"/>
          </w:tcPr>
          <w:p w14:paraId="3D627211" w14:textId="77777777" w:rsidR="00117773" w:rsidRDefault="000D79C2">
            <w:pPr>
              <w:snapToGrid w:val="0"/>
              <w:spacing w:line="280" w:lineRule="atLeast"/>
              <w:jc w:val="center"/>
              <w:rPr>
                <w:szCs w:val="20"/>
              </w:rPr>
            </w:pPr>
            <w:r>
              <w:rPr>
                <w:szCs w:val="20"/>
              </w:rPr>
              <w:t>11.0040</w:t>
            </w:r>
          </w:p>
        </w:tc>
        <w:tc>
          <w:tcPr>
            <w:tcW w:w="1434" w:type="dxa"/>
            <w:shd w:val="clear" w:color="auto" w:fill="FFFFFF"/>
            <w:vAlign w:val="center"/>
          </w:tcPr>
          <w:p w14:paraId="04BED7D0" w14:textId="77777777" w:rsidR="00117773" w:rsidRDefault="000D79C2">
            <w:pPr>
              <w:snapToGrid w:val="0"/>
              <w:spacing w:line="280" w:lineRule="atLeast"/>
              <w:jc w:val="center"/>
              <w:rPr>
                <w:szCs w:val="20"/>
              </w:rPr>
            </w:pPr>
            <w:r>
              <w:rPr>
                <w:rFonts w:eastAsia="宋体" w:hint="eastAsia"/>
                <w:szCs w:val="20"/>
                <w:lang w:val="en-US" w:eastAsia="zh-CN"/>
              </w:rPr>
              <w:t>3.3131</w:t>
            </w:r>
          </w:p>
        </w:tc>
        <w:tc>
          <w:tcPr>
            <w:tcW w:w="1256" w:type="dxa"/>
            <w:shd w:val="clear" w:color="auto" w:fill="F2F2F2" w:themeFill="background1" w:themeFillShade="F2"/>
            <w:vAlign w:val="center"/>
          </w:tcPr>
          <w:p w14:paraId="2869EDAD" w14:textId="77777777" w:rsidR="00117773" w:rsidRDefault="000D79C2">
            <w:pPr>
              <w:snapToGrid w:val="0"/>
              <w:spacing w:line="280" w:lineRule="atLeast"/>
              <w:jc w:val="center"/>
              <w:rPr>
                <w:rFonts w:eastAsia="等线" w:cs="Arial"/>
                <w:szCs w:val="20"/>
                <w:lang w:val="en-US" w:eastAsia="zh-CN"/>
              </w:rPr>
            </w:pPr>
            <w:r>
              <w:rPr>
                <w:rFonts w:eastAsia="等线"/>
                <w:szCs w:val="20"/>
                <w:lang w:val="en-US" w:eastAsia="zh-CN"/>
              </w:rPr>
              <w:t>4.6302</w:t>
            </w:r>
          </w:p>
        </w:tc>
        <w:tc>
          <w:tcPr>
            <w:tcW w:w="1249" w:type="dxa"/>
            <w:shd w:val="clear" w:color="auto" w:fill="auto"/>
          </w:tcPr>
          <w:p w14:paraId="02CFD8A6" w14:textId="77777777" w:rsidR="00117773" w:rsidRDefault="000D79C2">
            <w:pPr>
              <w:snapToGrid w:val="0"/>
              <w:spacing w:line="280" w:lineRule="atLeast"/>
              <w:jc w:val="center"/>
            </w:pPr>
            <w:r>
              <w:rPr>
                <w:rFonts w:ascii="Times New Roman" w:eastAsia="宋体" w:hAnsi="Times New Roman" w:hint="eastAsia"/>
                <w:szCs w:val="20"/>
              </w:rPr>
              <w:t>2.004903</w:t>
            </w:r>
          </w:p>
        </w:tc>
      </w:tr>
      <w:tr w:rsidR="00117773" w14:paraId="00EB30D9" w14:textId="77777777">
        <w:trPr>
          <w:trHeight w:val="241"/>
        </w:trPr>
        <w:tc>
          <w:tcPr>
            <w:tcW w:w="1563" w:type="dxa"/>
            <w:vMerge w:val="restart"/>
            <w:shd w:val="clear" w:color="auto" w:fill="auto"/>
            <w:vAlign w:val="center"/>
          </w:tcPr>
          <w:p w14:paraId="59A53C57" w14:textId="77777777" w:rsidR="00117773" w:rsidRDefault="000D79C2">
            <w:pPr>
              <w:snapToGrid w:val="0"/>
              <w:spacing w:line="280" w:lineRule="atLeast"/>
              <w:jc w:val="center"/>
              <w:rPr>
                <w:szCs w:val="20"/>
              </w:rPr>
            </w:pPr>
            <w:r>
              <w:rPr>
                <w:rFonts w:hint="eastAsia"/>
                <w:szCs w:val="20"/>
              </w:rPr>
              <w:t>Distribution of height of reference points</w:t>
            </w:r>
          </w:p>
        </w:tc>
        <w:tc>
          <w:tcPr>
            <w:tcW w:w="588" w:type="dxa"/>
            <w:shd w:val="clear" w:color="auto" w:fill="auto"/>
            <w:vAlign w:val="center"/>
          </w:tcPr>
          <w:p w14:paraId="3308BDFB" w14:textId="77777777" w:rsidR="00117773" w:rsidRDefault="00611736">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1575" w:type="dxa"/>
            <w:shd w:val="clear" w:color="auto" w:fill="auto"/>
            <w:vAlign w:val="center"/>
          </w:tcPr>
          <w:p w14:paraId="716D20FE" w14:textId="77777777" w:rsidR="00117773" w:rsidRDefault="000D79C2">
            <w:pPr>
              <w:snapToGrid w:val="0"/>
              <w:spacing w:line="280" w:lineRule="atLeast"/>
              <w:jc w:val="center"/>
              <w:rPr>
                <w:rFonts w:eastAsia="宋体"/>
                <w:szCs w:val="20"/>
                <w:lang w:val="en-US" w:eastAsia="zh-CN"/>
              </w:rPr>
            </w:pPr>
            <w:r>
              <w:rPr>
                <w:rFonts w:eastAsiaTheme="minorEastAsia" w:hint="eastAsia"/>
                <w:szCs w:val="20"/>
                <w:lang w:val="en-US" w:eastAsia="zh-CN"/>
              </w:rPr>
              <w:t>1.6640</w:t>
            </w:r>
          </w:p>
        </w:tc>
        <w:tc>
          <w:tcPr>
            <w:tcW w:w="1093" w:type="dxa"/>
            <w:shd w:val="clear" w:color="auto" w:fill="F2F2F2" w:themeFill="background1" w:themeFillShade="F2"/>
            <w:vAlign w:val="center"/>
          </w:tcPr>
          <w:p w14:paraId="0297B62D" w14:textId="77777777" w:rsidR="00117773" w:rsidRDefault="000D79C2">
            <w:pPr>
              <w:snapToGrid w:val="0"/>
              <w:spacing w:line="280" w:lineRule="atLeast"/>
              <w:jc w:val="center"/>
              <w:rPr>
                <w:szCs w:val="20"/>
              </w:rPr>
            </w:pPr>
            <w:r>
              <w:rPr>
                <w:szCs w:val="20"/>
              </w:rPr>
              <w:t>3.0487</w:t>
            </w:r>
          </w:p>
        </w:tc>
        <w:tc>
          <w:tcPr>
            <w:tcW w:w="1434" w:type="dxa"/>
            <w:shd w:val="clear" w:color="auto" w:fill="FFFFFF"/>
            <w:vAlign w:val="center"/>
          </w:tcPr>
          <w:p w14:paraId="1134803E" w14:textId="77777777" w:rsidR="00117773" w:rsidRDefault="000D79C2">
            <w:pPr>
              <w:snapToGrid w:val="0"/>
              <w:spacing w:line="280" w:lineRule="atLeast"/>
              <w:jc w:val="center"/>
              <w:rPr>
                <w:szCs w:val="20"/>
              </w:rPr>
            </w:pPr>
            <w:r>
              <w:rPr>
                <w:rFonts w:eastAsia="宋体" w:hint="eastAsia"/>
                <w:szCs w:val="20"/>
                <w:lang w:val="en-US" w:eastAsia="zh-CN"/>
              </w:rPr>
              <w:t>0.3175</w:t>
            </w:r>
          </w:p>
        </w:tc>
        <w:tc>
          <w:tcPr>
            <w:tcW w:w="1256" w:type="dxa"/>
            <w:shd w:val="clear" w:color="auto" w:fill="F2F2F2" w:themeFill="background1" w:themeFillShade="F2"/>
            <w:vAlign w:val="center"/>
          </w:tcPr>
          <w:p w14:paraId="26287E3A" w14:textId="77777777" w:rsidR="00117773" w:rsidRDefault="000D79C2">
            <w:pPr>
              <w:snapToGrid w:val="0"/>
              <w:spacing w:line="280" w:lineRule="atLeast"/>
              <w:jc w:val="center"/>
              <w:rPr>
                <w:rFonts w:eastAsia="等线" w:cs="Arial"/>
                <w:szCs w:val="20"/>
                <w:lang w:val="en-US" w:eastAsia="zh-CN"/>
              </w:rPr>
            </w:pPr>
            <w:r>
              <w:rPr>
                <w:rFonts w:eastAsia="等线"/>
                <w:szCs w:val="20"/>
                <w:lang w:val="en-US" w:eastAsia="zh-CN"/>
              </w:rPr>
              <w:t>0.2974</w:t>
            </w:r>
          </w:p>
        </w:tc>
        <w:tc>
          <w:tcPr>
            <w:tcW w:w="1249" w:type="dxa"/>
            <w:shd w:val="clear" w:color="auto" w:fill="auto"/>
          </w:tcPr>
          <w:p w14:paraId="7A7F4E49" w14:textId="77777777" w:rsidR="00117773" w:rsidRDefault="000D79C2">
            <w:pPr>
              <w:snapToGrid w:val="0"/>
              <w:spacing w:line="280" w:lineRule="atLeast"/>
              <w:jc w:val="center"/>
            </w:pPr>
            <w:r>
              <w:rPr>
                <w:rFonts w:ascii="Times New Roman" w:eastAsia="宋体" w:hAnsi="Times New Roman" w:hint="eastAsia"/>
                <w:szCs w:val="20"/>
              </w:rPr>
              <w:t>0.462968</w:t>
            </w:r>
          </w:p>
        </w:tc>
      </w:tr>
      <w:tr w:rsidR="00117773" w14:paraId="4936E390" w14:textId="77777777">
        <w:trPr>
          <w:trHeight w:val="241"/>
        </w:trPr>
        <w:tc>
          <w:tcPr>
            <w:tcW w:w="1563" w:type="dxa"/>
            <w:vMerge/>
            <w:shd w:val="clear" w:color="auto" w:fill="auto"/>
            <w:vAlign w:val="center"/>
          </w:tcPr>
          <w:p w14:paraId="59BD9EB7" w14:textId="77777777" w:rsidR="00117773" w:rsidRDefault="00117773">
            <w:pPr>
              <w:snapToGrid w:val="0"/>
              <w:spacing w:line="280" w:lineRule="atLeast"/>
              <w:jc w:val="center"/>
              <w:rPr>
                <w:szCs w:val="20"/>
              </w:rPr>
            </w:pPr>
          </w:p>
        </w:tc>
        <w:tc>
          <w:tcPr>
            <w:tcW w:w="588" w:type="dxa"/>
            <w:shd w:val="clear" w:color="auto" w:fill="auto"/>
            <w:vAlign w:val="center"/>
          </w:tcPr>
          <w:p w14:paraId="5A7EC0ED" w14:textId="77777777" w:rsidR="00117773" w:rsidRDefault="00611736">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1575" w:type="dxa"/>
            <w:shd w:val="clear" w:color="auto" w:fill="auto"/>
            <w:vAlign w:val="center"/>
          </w:tcPr>
          <w:p w14:paraId="4BBC1F5C" w14:textId="77777777" w:rsidR="00117773" w:rsidRDefault="000D79C2">
            <w:pPr>
              <w:snapToGrid w:val="0"/>
              <w:spacing w:line="280" w:lineRule="atLeast"/>
              <w:jc w:val="center"/>
              <w:rPr>
                <w:szCs w:val="20"/>
              </w:rPr>
            </w:pPr>
            <w:r>
              <w:rPr>
                <w:rFonts w:eastAsia="宋体" w:hint="eastAsia"/>
                <w:szCs w:val="20"/>
                <w:lang w:val="en-US" w:eastAsia="zh-CN"/>
              </w:rPr>
              <w:t>1.6215</w:t>
            </w:r>
          </w:p>
        </w:tc>
        <w:tc>
          <w:tcPr>
            <w:tcW w:w="1093" w:type="dxa"/>
            <w:shd w:val="clear" w:color="auto" w:fill="F2F2F2" w:themeFill="background1" w:themeFillShade="F2"/>
            <w:vAlign w:val="center"/>
          </w:tcPr>
          <w:p w14:paraId="0B0BEF68" w14:textId="77777777" w:rsidR="00117773" w:rsidRDefault="000D79C2">
            <w:pPr>
              <w:snapToGrid w:val="0"/>
              <w:spacing w:line="280" w:lineRule="atLeast"/>
              <w:jc w:val="center"/>
              <w:rPr>
                <w:szCs w:val="20"/>
              </w:rPr>
            </w:pPr>
            <w:r>
              <w:rPr>
                <w:szCs w:val="20"/>
              </w:rPr>
              <w:t>1.9128</w:t>
            </w:r>
          </w:p>
        </w:tc>
        <w:tc>
          <w:tcPr>
            <w:tcW w:w="1434" w:type="dxa"/>
            <w:shd w:val="clear" w:color="auto" w:fill="FFFFFF"/>
            <w:vAlign w:val="center"/>
          </w:tcPr>
          <w:p w14:paraId="63EC1A3B" w14:textId="77777777" w:rsidR="00117773" w:rsidRDefault="000D79C2">
            <w:pPr>
              <w:snapToGrid w:val="0"/>
              <w:spacing w:line="280" w:lineRule="atLeast"/>
              <w:jc w:val="center"/>
              <w:rPr>
                <w:szCs w:val="20"/>
              </w:rPr>
            </w:pPr>
            <w:r>
              <w:rPr>
                <w:rFonts w:eastAsia="宋体" w:hint="eastAsia"/>
                <w:szCs w:val="20"/>
                <w:lang w:val="en-US" w:eastAsia="zh-CN"/>
              </w:rPr>
              <w:t>1.4150</w:t>
            </w:r>
          </w:p>
        </w:tc>
        <w:tc>
          <w:tcPr>
            <w:tcW w:w="1256" w:type="dxa"/>
            <w:shd w:val="clear" w:color="auto" w:fill="F2F2F2" w:themeFill="background1" w:themeFillShade="F2"/>
            <w:vAlign w:val="center"/>
          </w:tcPr>
          <w:p w14:paraId="73B74523" w14:textId="77777777" w:rsidR="00117773" w:rsidRDefault="000D79C2">
            <w:pPr>
              <w:snapToGrid w:val="0"/>
              <w:spacing w:line="280" w:lineRule="atLeast"/>
              <w:jc w:val="center"/>
              <w:rPr>
                <w:rFonts w:eastAsia="等线" w:cs="Arial"/>
                <w:szCs w:val="20"/>
                <w:lang w:val="en-US" w:eastAsia="zh-CN"/>
              </w:rPr>
            </w:pPr>
            <w:r>
              <w:rPr>
                <w:rFonts w:eastAsia="等线"/>
                <w:szCs w:val="20"/>
                <w:lang w:val="en-US" w:eastAsia="zh-CN"/>
              </w:rPr>
              <w:t>0.4103</w:t>
            </w:r>
          </w:p>
        </w:tc>
        <w:tc>
          <w:tcPr>
            <w:tcW w:w="1249" w:type="dxa"/>
            <w:shd w:val="clear" w:color="auto" w:fill="auto"/>
          </w:tcPr>
          <w:p w14:paraId="58E44BA5" w14:textId="77777777" w:rsidR="00117773" w:rsidRDefault="000D79C2">
            <w:pPr>
              <w:snapToGrid w:val="0"/>
              <w:spacing w:line="280" w:lineRule="atLeast"/>
              <w:jc w:val="center"/>
            </w:pPr>
            <w:r>
              <w:rPr>
                <w:rFonts w:ascii="Times New Roman" w:eastAsia="宋体" w:hAnsi="Times New Roman" w:hint="eastAsia"/>
                <w:szCs w:val="20"/>
                <w:lang w:val="en-US" w:eastAsia="zh-CN"/>
              </w:rPr>
              <w:t>0.281526</w:t>
            </w:r>
          </w:p>
        </w:tc>
      </w:tr>
      <w:tr w:rsidR="00117773" w14:paraId="0C2F26EC" w14:textId="77777777">
        <w:trPr>
          <w:trHeight w:val="243"/>
        </w:trPr>
        <w:tc>
          <w:tcPr>
            <w:tcW w:w="1563" w:type="dxa"/>
            <w:vMerge/>
            <w:shd w:val="clear" w:color="auto" w:fill="auto"/>
            <w:vAlign w:val="center"/>
          </w:tcPr>
          <w:p w14:paraId="59C4F75C" w14:textId="77777777" w:rsidR="00117773" w:rsidRDefault="00117773">
            <w:pPr>
              <w:snapToGrid w:val="0"/>
              <w:spacing w:line="280" w:lineRule="atLeast"/>
              <w:jc w:val="center"/>
              <w:rPr>
                <w:szCs w:val="20"/>
              </w:rPr>
            </w:pPr>
          </w:p>
        </w:tc>
        <w:tc>
          <w:tcPr>
            <w:tcW w:w="588" w:type="dxa"/>
            <w:shd w:val="clear" w:color="auto" w:fill="auto"/>
            <w:vAlign w:val="center"/>
          </w:tcPr>
          <w:p w14:paraId="74525B69" w14:textId="77777777" w:rsidR="00117773" w:rsidRDefault="00611736">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1575" w:type="dxa"/>
            <w:shd w:val="clear" w:color="auto" w:fill="auto"/>
            <w:vAlign w:val="center"/>
          </w:tcPr>
          <w:p w14:paraId="1689C6EE" w14:textId="77777777" w:rsidR="00117773" w:rsidRDefault="000D79C2">
            <w:pPr>
              <w:snapToGrid w:val="0"/>
              <w:spacing w:line="280" w:lineRule="atLeast"/>
              <w:jc w:val="center"/>
              <w:rPr>
                <w:szCs w:val="20"/>
              </w:rPr>
            </w:pPr>
            <w:r>
              <w:rPr>
                <w:rFonts w:eastAsia="宋体" w:hint="eastAsia"/>
                <w:szCs w:val="20"/>
                <w:lang w:val="en-US" w:eastAsia="zh-CN"/>
              </w:rPr>
              <w:t>-1.4205</w:t>
            </w:r>
          </w:p>
        </w:tc>
        <w:tc>
          <w:tcPr>
            <w:tcW w:w="1093" w:type="dxa"/>
            <w:shd w:val="clear" w:color="auto" w:fill="F2F2F2" w:themeFill="background1" w:themeFillShade="F2"/>
            <w:vAlign w:val="center"/>
          </w:tcPr>
          <w:p w14:paraId="3EA14EA2" w14:textId="77777777" w:rsidR="00117773" w:rsidRDefault="000D79C2">
            <w:pPr>
              <w:snapToGrid w:val="0"/>
              <w:spacing w:line="280" w:lineRule="atLeast"/>
              <w:jc w:val="center"/>
              <w:rPr>
                <w:szCs w:val="20"/>
              </w:rPr>
            </w:pPr>
            <w:r>
              <w:rPr>
                <w:szCs w:val="20"/>
              </w:rPr>
              <w:t>0.1785</w:t>
            </w:r>
          </w:p>
        </w:tc>
        <w:tc>
          <w:tcPr>
            <w:tcW w:w="1434" w:type="dxa"/>
            <w:shd w:val="clear" w:color="auto" w:fill="FFFFFF"/>
            <w:vAlign w:val="center"/>
          </w:tcPr>
          <w:p w14:paraId="4D528334" w14:textId="77777777" w:rsidR="00117773" w:rsidRDefault="000D79C2">
            <w:pPr>
              <w:snapToGrid w:val="0"/>
              <w:spacing w:line="280" w:lineRule="atLeast"/>
              <w:jc w:val="center"/>
              <w:rPr>
                <w:szCs w:val="20"/>
              </w:rPr>
            </w:pPr>
            <w:r>
              <w:rPr>
                <w:rFonts w:eastAsia="宋体" w:hint="eastAsia"/>
                <w:szCs w:val="20"/>
                <w:lang w:val="en-US" w:eastAsia="zh-CN"/>
              </w:rPr>
              <w:t>1.5906</w:t>
            </w:r>
          </w:p>
        </w:tc>
        <w:tc>
          <w:tcPr>
            <w:tcW w:w="1256" w:type="dxa"/>
            <w:shd w:val="clear" w:color="auto" w:fill="F2F2F2" w:themeFill="background1" w:themeFillShade="F2"/>
            <w:vAlign w:val="center"/>
          </w:tcPr>
          <w:p w14:paraId="7180405F" w14:textId="77777777" w:rsidR="00117773" w:rsidRDefault="000D79C2">
            <w:pPr>
              <w:snapToGrid w:val="0"/>
              <w:spacing w:line="280" w:lineRule="atLeast"/>
              <w:jc w:val="center"/>
              <w:rPr>
                <w:rFonts w:eastAsia="等线" w:cs="Arial"/>
                <w:szCs w:val="20"/>
                <w:lang w:val="en-US" w:eastAsia="zh-CN"/>
              </w:rPr>
            </w:pPr>
            <w:r>
              <w:rPr>
                <w:rFonts w:eastAsia="等线"/>
                <w:szCs w:val="20"/>
                <w:lang w:val="en-US" w:eastAsia="zh-CN"/>
              </w:rPr>
              <w:t>2.9711</w:t>
            </w:r>
          </w:p>
        </w:tc>
        <w:tc>
          <w:tcPr>
            <w:tcW w:w="1249" w:type="dxa"/>
            <w:shd w:val="clear" w:color="auto" w:fill="auto"/>
          </w:tcPr>
          <w:p w14:paraId="60327E96" w14:textId="77777777" w:rsidR="00117773" w:rsidRDefault="000D79C2">
            <w:pPr>
              <w:snapToGrid w:val="0"/>
              <w:spacing w:line="280" w:lineRule="atLeast"/>
              <w:jc w:val="center"/>
            </w:pPr>
            <w:r>
              <w:rPr>
                <w:rFonts w:ascii="Times New Roman" w:eastAsia="宋体" w:hAnsi="Times New Roman" w:hint="eastAsia"/>
                <w:szCs w:val="20"/>
              </w:rPr>
              <w:t>-16.921515</w:t>
            </w:r>
          </w:p>
        </w:tc>
      </w:tr>
      <w:tr w:rsidR="00117773" w14:paraId="6CB70C75" w14:textId="77777777">
        <w:trPr>
          <w:trHeight w:val="243"/>
        </w:trPr>
        <w:tc>
          <w:tcPr>
            <w:tcW w:w="2151" w:type="dxa"/>
            <w:gridSpan w:val="2"/>
            <w:shd w:val="clear" w:color="auto" w:fill="auto"/>
            <w:vAlign w:val="center"/>
          </w:tcPr>
          <w:p w14:paraId="07F4EAD4" w14:textId="77777777" w:rsidR="00117773" w:rsidRDefault="000D79C2">
            <w:pPr>
              <w:snapToGrid w:val="0"/>
              <w:spacing w:line="280" w:lineRule="atLeast"/>
              <w:jc w:val="center"/>
              <w:rPr>
                <w:strike/>
                <w:szCs w:val="20"/>
              </w:rPr>
            </w:pPr>
            <w:r>
              <w:rPr>
                <w:rFonts w:eastAsia="宋体" w:hAnsi="Cambria Math"/>
                <w:strike/>
                <w:szCs w:val="20"/>
                <w:lang w:eastAsia="zh-CN"/>
              </w:rPr>
              <w:t>scaling factor d_s to d3D (if validated)</w:t>
            </w:r>
          </w:p>
        </w:tc>
        <w:tc>
          <w:tcPr>
            <w:tcW w:w="1575" w:type="dxa"/>
            <w:shd w:val="clear" w:color="auto" w:fill="auto"/>
            <w:vAlign w:val="center"/>
          </w:tcPr>
          <w:p w14:paraId="59E1783E" w14:textId="77777777" w:rsidR="00117773" w:rsidRDefault="00117773">
            <w:pPr>
              <w:snapToGrid w:val="0"/>
              <w:spacing w:line="280" w:lineRule="atLeast"/>
              <w:jc w:val="center"/>
              <w:rPr>
                <w:strike/>
                <w:szCs w:val="20"/>
              </w:rPr>
            </w:pPr>
          </w:p>
        </w:tc>
        <w:tc>
          <w:tcPr>
            <w:tcW w:w="1093" w:type="dxa"/>
            <w:shd w:val="clear" w:color="auto" w:fill="F2F2F2" w:themeFill="background1" w:themeFillShade="F2"/>
            <w:vAlign w:val="center"/>
          </w:tcPr>
          <w:p w14:paraId="39CEC953" w14:textId="77777777" w:rsidR="00117773" w:rsidRDefault="00117773">
            <w:pPr>
              <w:snapToGrid w:val="0"/>
              <w:spacing w:line="280" w:lineRule="atLeast"/>
              <w:jc w:val="center"/>
              <w:rPr>
                <w:strike/>
                <w:szCs w:val="20"/>
              </w:rPr>
            </w:pPr>
          </w:p>
        </w:tc>
        <w:tc>
          <w:tcPr>
            <w:tcW w:w="1434" w:type="dxa"/>
            <w:shd w:val="clear" w:color="auto" w:fill="FFFFFF"/>
            <w:vAlign w:val="center"/>
          </w:tcPr>
          <w:p w14:paraId="4D0E5715" w14:textId="77777777" w:rsidR="00117773" w:rsidRDefault="00117773">
            <w:pPr>
              <w:snapToGrid w:val="0"/>
              <w:spacing w:line="280" w:lineRule="atLeast"/>
              <w:jc w:val="center"/>
              <w:rPr>
                <w:strike/>
                <w:szCs w:val="20"/>
              </w:rPr>
            </w:pPr>
          </w:p>
        </w:tc>
        <w:tc>
          <w:tcPr>
            <w:tcW w:w="1256" w:type="dxa"/>
            <w:shd w:val="clear" w:color="auto" w:fill="F2F2F2" w:themeFill="background1" w:themeFillShade="F2"/>
            <w:vAlign w:val="center"/>
          </w:tcPr>
          <w:p w14:paraId="3A2FA9FB" w14:textId="77777777" w:rsidR="00117773" w:rsidRDefault="00117773">
            <w:pPr>
              <w:snapToGrid w:val="0"/>
              <w:spacing w:line="280" w:lineRule="atLeast"/>
              <w:jc w:val="center"/>
              <w:rPr>
                <w:rFonts w:eastAsia="等线" w:cs="Arial"/>
                <w:strike/>
                <w:szCs w:val="20"/>
                <w:lang w:val="en-US" w:eastAsia="zh-CN"/>
              </w:rPr>
            </w:pPr>
          </w:p>
        </w:tc>
        <w:tc>
          <w:tcPr>
            <w:tcW w:w="1249" w:type="dxa"/>
            <w:shd w:val="clear" w:color="auto" w:fill="auto"/>
            <w:vAlign w:val="center"/>
          </w:tcPr>
          <w:p w14:paraId="5198C47F" w14:textId="77777777" w:rsidR="00117773" w:rsidRDefault="00117773">
            <w:pPr>
              <w:snapToGrid w:val="0"/>
              <w:spacing w:line="280" w:lineRule="atLeast"/>
              <w:jc w:val="center"/>
              <w:rPr>
                <w:strike/>
                <w:szCs w:val="20"/>
              </w:rPr>
            </w:pPr>
          </w:p>
        </w:tc>
      </w:tr>
      <w:tr w:rsidR="00117773" w14:paraId="5DF53B11" w14:textId="77777777">
        <w:trPr>
          <w:trHeight w:val="243"/>
        </w:trPr>
        <w:tc>
          <w:tcPr>
            <w:tcW w:w="2151" w:type="dxa"/>
            <w:gridSpan w:val="2"/>
            <w:shd w:val="clear" w:color="auto" w:fill="auto"/>
            <w:vAlign w:val="center"/>
          </w:tcPr>
          <w:p w14:paraId="4565D9EB" w14:textId="77777777" w:rsidR="00117773" w:rsidRDefault="000D79C2">
            <w:pPr>
              <w:snapToGrid w:val="0"/>
              <w:spacing w:line="280" w:lineRule="atLeast"/>
              <w:jc w:val="center"/>
              <w:rPr>
                <w:szCs w:val="20"/>
              </w:rPr>
            </w:pPr>
            <w:r>
              <w:rPr>
                <w:rFonts w:eastAsiaTheme="minorEastAsia"/>
                <w:szCs w:val="20"/>
                <w:lang w:eastAsia="zh-CN"/>
              </w:rPr>
              <w:t>Threshold D for ZOA</w:t>
            </w:r>
          </w:p>
        </w:tc>
        <w:tc>
          <w:tcPr>
            <w:tcW w:w="1575" w:type="dxa"/>
            <w:shd w:val="clear" w:color="auto" w:fill="auto"/>
            <w:vAlign w:val="center"/>
          </w:tcPr>
          <w:p w14:paraId="6F65D81F"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8</w:t>
            </w:r>
            <w:r>
              <w:rPr>
                <w:rFonts w:eastAsiaTheme="minorEastAsia"/>
                <w:szCs w:val="20"/>
                <w:lang w:eastAsia="zh-CN"/>
              </w:rPr>
              <w:t>0</w:t>
            </w:r>
          </w:p>
        </w:tc>
        <w:tc>
          <w:tcPr>
            <w:tcW w:w="1093" w:type="dxa"/>
            <w:shd w:val="clear" w:color="auto" w:fill="EDEDED"/>
            <w:vAlign w:val="center"/>
          </w:tcPr>
          <w:p w14:paraId="31210F9B"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5</w:t>
            </w:r>
            <w:r>
              <w:rPr>
                <w:rFonts w:eastAsiaTheme="minorEastAsia"/>
                <w:szCs w:val="20"/>
                <w:lang w:eastAsia="zh-CN"/>
              </w:rPr>
              <w:t>0</w:t>
            </w:r>
          </w:p>
        </w:tc>
        <w:tc>
          <w:tcPr>
            <w:tcW w:w="1434" w:type="dxa"/>
            <w:shd w:val="clear" w:color="auto" w:fill="FFFFFF"/>
            <w:vAlign w:val="center"/>
          </w:tcPr>
          <w:p w14:paraId="5C6067FA"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9</w:t>
            </w:r>
            <w:r>
              <w:rPr>
                <w:rFonts w:eastAsiaTheme="minorEastAsia"/>
                <w:szCs w:val="20"/>
                <w:lang w:eastAsia="zh-CN"/>
              </w:rPr>
              <w:t>0</w:t>
            </w:r>
          </w:p>
        </w:tc>
        <w:tc>
          <w:tcPr>
            <w:tcW w:w="1256" w:type="dxa"/>
            <w:shd w:val="clear" w:color="auto" w:fill="F2F2F2" w:themeFill="background1" w:themeFillShade="F2"/>
            <w:vAlign w:val="center"/>
          </w:tcPr>
          <w:p w14:paraId="7981C446" w14:textId="77777777" w:rsidR="00117773" w:rsidRDefault="000D79C2">
            <w:pPr>
              <w:snapToGrid w:val="0"/>
              <w:spacing w:line="280" w:lineRule="atLeast"/>
              <w:jc w:val="center"/>
              <w:rPr>
                <w:rFonts w:eastAsia="等线" w:cs="Arial"/>
                <w:szCs w:val="20"/>
                <w:lang w:val="en-US" w:eastAsia="zh-CN"/>
              </w:rPr>
            </w:pPr>
            <w:r>
              <w:rPr>
                <w:rFonts w:eastAsia="等线" w:cs="Arial"/>
                <w:szCs w:val="20"/>
                <w:lang w:val="en-US" w:eastAsia="zh-CN"/>
              </w:rPr>
              <w:t>N/A</w:t>
            </w:r>
          </w:p>
        </w:tc>
        <w:tc>
          <w:tcPr>
            <w:tcW w:w="1249" w:type="dxa"/>
            <w:shd w:val="clear" w:color="auto" w:fill="auto"/>
            <w:vAlign w:val="center"/>
          </w:tcPr>
          <w:p w14:paraId="0253A533" w14:textId="77777777" w:rsidR="00117773" w:rsidRDefault="000D79C2">
            <w:pPr>
              <w:snapToGrid w:val="0"/>
              <w:spacing w:line="280" w:lineRule="atLeast"/>
              <w:jc w:val="center"/>
              <w:rPr>
                <w:rFonts w:eastAsiaTheme="minorEastAsia"/>
                <w:szCs w:val="20"/>
                <w:lang w:eastAsia="zh-CN"/>
              </w:rPr>
            </w:pPr>
            <w:r>
              <w:rPr>
                <w:rFonts w:eastAsiaTheme="minorEastAsia"/>
                <w:szCs w:val="20"/>
                <w:lang w:eastAsia="zh-CN"/>
              </w:rPr>
              <w:t>N/A</w:t>
            </w:r>
          </w:p>
        </w:tc>
      </w:tr>
    </w:tbl>
    <w:p w14:paraId="23E7D518" w14:textId="77777777" w:rsidR="00117773" w:rsidRDefault="000D79C2">
      <w:pPr>
        <w:widowControl w:val="0"/>
        <w:spacing w:before="60"/>
        <w:rPr>
          <w:rFonts w:eastAsia="宋体"/>
          <w:u w:val="single"/>
          <w:lang w:val="en-US" w:eastAsia="zh-CN"/>
        </w:rPr>
      </w:pPr>
      <w:r>
        <w:rPr>
          <w:rFonts w:eastAsia="宋体" w:hint="eastAsia"/>
          <w:lang w:val="en-US" w:eastAsia="zh-CN"/>
        </w:rPr>
        <w:t>Note</w:t>
      </w:r>
      <w:r>
        <w:rPr>
          <w:rFonts w:eastAsia="宋体"/>
          <w:lang w:val="en-US" w:eastAsia="zh-CN"/>
        </w:rPr>
        <w:t xml:space="preserve"> 1</w:t>
      </w:r>
      <w:r>
        <w:rPr>
          <w:rFonts w:eastAsia="宋体" w:hint="eastAsia"/>
          <w:lang w:val="en-US" w:eastAsia="zh-CN"/>
        </w:rPr>
        <w:t xml:space="preserve">: </w:t>
      </w:r>
      <w:r>
        <w:rPr>
          <w:rFonts w:eastAsia="宋体"/>
          <w:lang w:val="en-US" w:eastAsia="zh-CN"/>
        </w:rPr>
        <w:t>Distributions of h</w:t>
      </w:r>
      <w:r>
        <w:rPr>
          <w:rFonts w:eastAsia="宋体" w:hint="eastAsia"/>
          <w:lang w:val="en-US" w:eastAsia="zh-CN"/>
        </w:rPr>
        <w:t xml:space="preserve">eight and distance of reference point </w:t>
      </w:r>
      <w:r>
        <w:rPr>
          <w:rFonts w:eastAsia="宋体"/>
          <w:lang w:val="en-US" w:eastAsia="zh-CN"/>
        </w:rPr>
        <w:t xml:space="preserve">are not subject to geographical constraints on TRP given </w:t>
      </w:r>
      <w:r>
        <w:rPr>
          <w:rFonts w:eastAsia="宋体" w:hint="eastAsia"/>
          <w:lang w:val="en-US" w:eastAsia="zh-CN"/>
        </w:rPr>
        <w:t>in TR 38.901</w:t>
      </w:r>
      <w:r>
        <w:rPr>
          <w:rFonts w:eastAsia="宋体"/>
          <w:lang w:val="en-US" w:eastAsia="zh-CN"/>
        </w:rPr>
        <w:t xml:space="preserve"> for the corresponding deployment scenario</w:t>
      </w:r>
      <w:r>
        <w:rPr>
          <w:rFonts w:eastAsia="宋体" w:hint="eastAsia"/>
          <w:lang w:val="en-US" w:eastAsia="zh-CN"/>
        </w:rPr>
        <w:t>.</w:t>
      </w:r>
    </w:p>
    <w:p w14:paraId="0FE6C300" w14:textId="77777777" w:rsidR="00117773" w:rsidRDefault="000D79C2">
      <w:pPr>
        <w:widowControl w:val="0"/>
        <w:spacing w:before="60"/>
        <w:rPr>
          <w:rFonts w:eastAsia="宋体"/>
          <w:lang w:val="en-US" w:eastAsia="zh-CN"/>
        </w:rPr>
      </w:pPr>
      <w:r>
        <w:rPr>
          <w:rFonts w:eastAsia="宋体"/>
          <w:lang w:val="en-US" w:eastAsia="zh-CN"/>
        </w:rPr>
        <w:t>Note 2: The reference points for generating the UT monostatic background channel has the same velocity as UT.</w:t>
      </w:r>
    </w:p>
    <w:p w14:paraId="22D3A334" w14:textId="77777777" w:rsidR="00117773" w:rsidRDefault="000D79C2">
      <w:pPr>
        <w:widowControl w:val="0"/>
        <w:spacing w:before="60"/>
        <w:rPr>
          <w:rFonts w:eastAsia="宋体"/>
          <w:lang w:val="en-US" w:eastAsia="zh-CN"/>
        </w:rPr>
      </w:pPr>
      <w:bookmarkStart w:id="1807" w:name="_Hlk196945679"/>
      <w:r>
        <w:rPr>
          <w:rFonts w:eastAsia="宋体"/>
          <w:lang w:val="en-US" w:eastAsia="zh-CN"/>
        </w:rPr>
        <w:t xml:space="preserve">Note 3: </w:t>
      </w:r>
      <w:r>
        <w:rPr>
          <w:rFonts w:eastAsia="宋体" w:hint="eastAsia"/>
          <w:lang w:val="en-US" w:eastAsia="zh-CN"/>
        </w:rPr>
        <w:t>In the U</w:t>
      </w:r>
      <w:r>
        <w:rPr>
          <w:rFonts w:eastAsia="宋体"/>
          <w:lang w:val="en-US" w:eastAsia="zh-CN"/>
        </w:rPr>
        <w:t>T</w:t>
      </w:r>
      <w:r>
        <w:rPr>
          <w:rFonts w:eastAsia="宋体" w:hint="eastAsia"/>
          <w:lang w:val="en-US" w:eastAsia="zh-CN"/>
        </w:rPr>
        <w:t xml:space="preserve"> monostatic sensing in UMa and UMi scenario, the ZOD offset should be set as 0</w:t>
      </w:r>
    </w:p>
    <w:bookmarkEnd w:id="1807"/>
    <w:p w14:paraId="2C28D151" w14:textId="77777777" w:rsidR="00117773" w:rsidRDefault="00117773">
      <w:pPr>
        <w:rPr>
          <w:rFonts w:eastAsiaTheme="minorEastAsia"/>
          <w:lang w:val="en-US" w:eastAsia="zh-CN"/>
        </w:rPr>
      </w:pPr>
    </w:p>
    <w:p w14:paraId="34F2D895" w14:textId="77777777" w:rsidR="00117773" w:rsidRDefault="00117773">
      <w:pPr>
        <w:rPr>
          <w:rFonts w:eastAsiaTheme="minorEastAsia"/>
          <w:lang w:val="en-US" w:eastAsia="zh-CN"/>
        </w:rPr>
      </w:pPr>
    </w:p>
    <w:p w14:paraId="636BA2E5" w14:textId="77777777" w:rsidR="00117773" w:rsidRDefault="000D79C2">
      <w:pPr>
        <w:pStyle w:val="0Maintext"/>
        <w:ind w:firstLine="0"/>
        <w:rPr>
          <w:highlight w:val="green"/>
        </w:rPr>
      </w:pPr>
      <w:r>
        <w:rPr>
          <w:highlight w:val="green"/>
        </w:rPr>
        <w:t>Agreement</w:t>
      </w:r>
      <w:r>
        <w:t xml:space="preserve"> ([Post-120bis-ISAC-02])</w:t>
      </w:r>
    </w:p>
    <w:p w14:paraId="33551212" w14:textId="77777777" w:rsidR="00117773" w:rsidRDefault="000D79C2">
      <w:pPr>
        <w:snapToGrid w:val="0"/>
        <w:jc w:val="both"/>
        <w:rPr>
          <w:rFonts w:eastAsia="宋体" w:hAnsi="Cambria Math"/>
          <w:lang w:val="en-US" w:eastAsia="zh-CN"/>
        </w:rPr>
      </w:pPr>
      <w:r>
        <w:rPr>
          <w:rFonts w:eastAsia="宋体" w:hAnsi="Cambria Math"/>
          <w:lang w:val="en-US" w:eastAsia="zh-CN"/>
        </w:rPr>
        <w:t xml:space="preserve">The values of the parameters to generate background channel for UT monostatic sensing for the following sensing scenarios are provided in the following table </w:t>
      </w:r>
    </w:p>
    <w:p w14:paraId="61A2FF13" w14:textId="77777777" w:rsidR="00117773" w:rsidRDefault="00117773">
      <w:pPr>
        <w:rPr>
          <w:rFonts w:eastAsiaTheme="minorEastAsia"/>
          <w:b/>
          <w:bCs/>
          <w:lang w:val="en-US" w:eastAsia="zh-CN"/>
        </w:rPr>
      </w:pPr>
    </w:p>
    <w:tbl>
      <w:tblPr>
        <w:tblW w:w="895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564"/>
        <w:gridCol w:w="2352"/>
        <w:gridCol w:w="2268"/>
        <w:gridCol w:w="2268"/>
      </w:tblGrid>
      <w:tr w:rsidR="00117773" w14:paraId="24160470" w14:textId="77777777">
        <w:trPr>
          <w:trHeight w:val="412"/>
        </w:trPr>
        <w:tc>
          <w:tcPr>
            <w:tcW w:w="2071" w:type="dxa"/>
            <w:gridSpan w:val="2"/>
            <w:vMerge w:val="restart"/>
            <w:shd w:val="clear" w:color="auto" w:fill="auto"/>
            <w:vAlign w:val="center"/>
          </w:tcPr>
          <w:p w14:paraId="45206121" w14:textId="77777777" w:rsidR="00117773" w:rsidRDefault="000D79C2">
            <w:pPr>
              <w:snapToGrid w:val="0"/>
              <w:spacing w:line="280" w:lineRule="atLeast"/>
              <w:jc w:val="center"/>
              <w:rPr>
                <w:szCs w:val="20"/>
              </w:rPr>
            </w:pPr>
            <w:bookmarkStart w:id="1808" w:name="_Hlk196947533"/>
            <w:r>
              <w:rPr>
                <w:rFonts w:hint="eastAsia"/>
                <w:szCs w:val="20"/>
              </w:rPr>
              <w:t>Scenario</w:t>
            </w:r>
          </w:p>
        </w:tc>
        <w:tc>
          <w:tcPr>
            <w:tcW w:w="6888" w:type="dxa"/>
            <w:gridSpan w:val="3"/>
            <w:shd w:val="clear" w:color="auto" w:fill="auto"/>
            <w:vAlign w:val="center"/>
          </w:tcPr>
          <w:p w14:paraId="063B180B" w14:textId="77777777" w:rsidR="00117773" w:rsidRDefault="000D79C2">
            <w:pPr>
              <w:snapToGrid w:val="0"/>
              <w:spacing w:line="280" w:lineRule="atLeast"/>
              <w:jc w:val="center"/>
              <w:rPr>
                <w:rFonts w:eastAsia="宋体"/>
                <w:szCs w:val="20"/>
                <w:lang w:val="en-US" w:eastAsia="zh-CN"/>
              </w:rPr>
            </w:pPr>
            <w:r>
              <w:rPr>
                <w:rFonts w:eastAsia="宋体"/>
                <w:szCs w:val="20"/>
                <w:lang w:val="en-US" w:eastAsia="zh-CN"/>
              </w:rPr>
              <w:t>UT monostatic sensing</w:t>
            </w:r>
          </w:p>
        </w:tc>
      </w:tr>
      <w:tr w:rsidR="00117773" w14:paraId="4CA1EE32" w14:textId="77777777">
        <w:trPr>
          <w:trHeight w:val="197"/>
        </w:trPr>
        <w:tc>
          <w:tcPr>
            <w:tcW w:w="2071" w:type="dxa"/>
            <w:gridSpan w:val="2"/>
            <w:vMerge/>
            <w:shd w:val="clear" w:color="auto" w:fill="auto"/>
            <w:vAlign w:val="center"/>
          </w:tcPr>
          <w:p w14:paraId="7BB4F721" w14:textId="77777777" w:rsidR="00117773" w:rsidRDefault="00117773">
            <w:pPr>
              <w:snapToGrid w:val="0"/>
              <w:spacing w:line="280" w:lineRule="atLeast"/>
              <w:jc w:val="center"/>
              <w:rPr>
                <w:szCs w:val="20"/>
              </w:rPr>
            </w:pPr>
          </w:p>
        </w:tc>
        <w:tc>
          <w:tcPr>
            <w:tcW w:w="2352" w:type="dxa"/>
            <w:shd w:val="clear" w:color="auto" w:fill="auto"/>
            <w:vAlign w:val="center"/>
          </w:tcPr>
          <w:p w14:paraId="6879A0E6" w14:textId="77777777" w:rsidR="00117773" w:rsidRDefault="000D79C2">
            <w:pPr>
              <w:snapToGrid w:val="0"/>
              <w:spacing w:line="280" w:lineRule="atLeast"/>
              <w:jc w:val="center"/>
              <w:rPr>
                <w:szCs w:val="20"/>
              </w:rPr>
            </w:pPr>
            <w:r>
              <w:rPr>
                <w:rFonts w:eastAsiaTheme="minorEastAsia" w:hint="eastAsia"/>
                <w:lang w:val="en-US" w:eastAsia="zh-CN"/>
              </w:rPr>
              <w:t>UMa-AV</w:t>
            </w:r>
          </w:p>
        </w:tc>
        <w:tc>
          <w:tcPr>
            <w:tcW w:w="2268" w:type="dxa"/>
            <w:shd w:val="clear" w:color="auto" w:fill="auto"/>
            <w:vAlign w:val="center"/>
          </w:tcPr>
          <w:p w14:paraId="1D1E97C2" w14:textId="77777777" w:rsidR="00117773" w:rsidRDefault="000D79C2">
            <w:pPr>
              <w:snapToGrid w:val="0"/>
              <w:spacing w:line="280" w:lineRule="atLeast"/>
              <w:jc w:val="center"/>
              <w:rPr>
                <w:szCs w:val="20"/>
              </w:rPr>
            </w:pPr>
            <w:r>
              <w:rPr>
                <w:rFonts w:hint="eastAsia"/>
                <w:szCs w:val="20"/>
              </w:rPr>
              <w:t>UMi</w:t>
            </w:r>
            <w:r>
              <w:rPr>
                <w:szCs w:val="20"/>
              </w:rPr>
              <w:t>-AV</w:t>
            </w:r>
          </w:p>
        </w:tc>
        <w:tc>
          <w:tcPr>
            <w:tcW w:w="2268" w:type="dxa"/>
            <w:shd w:val="clear" w:color="auto" w:fill="auto"/>
            <w:vAlign w:val="center"/>
          </w:tcPr>
          <w:p w14:paraId="39B0BF26" w14:textId="77777777" w:rsidR="00117773" w:rsidRDefault="000D79C2">
            <w:pPr>
              <w:snapToGrid w:val="0"/>
              <w:spacing w:line="280" w:lineRule="atLeast"/>
              <w:jc w:val="center"/>
              <w:rPr>
                <w:szCs w:val="20"/>
              </w:rPr>
            </w:pPr>
            <w:r>
              <w:rPr>
                <w:rFonts w:hint="eastAsia"/>
                <w:szCs w:val="20"/>
              </w:rPr>
              <w:t>R</w:t>
            </w:r>
            <w:r>
              <w:rPr>
                <w:szCs w:val="20"/>
              </w:rPr>
              <w:t>Ma-AV</w:t>
            </w:r>
          </w:p>
        </w:tc>
      </w:tr>
      <w:tr w:rsidR="00117773" w14:paraId="521235A2" w14:textId="77777777">
        <w:trPr>
          <w:trHeight w:val="241"/>
        </w:trPr>
        <w:tc>
          <w:tcPr>
            <w:tcW w:w="1507" w:type="dxa"/>
            <w:vMerge w:val="restart"/>
            <w:shd w:val="clear" w:color="auto" w:fill="auto"/>
            <w:vAlign w:val="center"/>
          </w:tcPr>
          <w:p w14:paraId="7B3BC263" w14:textId="77777777" w:rsidR="00117773" w:rsidRDefault="000D79C2">
            <w:pPr>
              <w:snapToGrid w:val="0"/>
              <w:spacing w:line="280" w:lineRule="atLeast"/>
              <w:jc w:val="center"/>
              <w:rPr>
                <w:szCs w:val="20"/>
              </w:rPr>
            </w:pPr>
            <w:r>
              <w:rPr>
                <w:rFonts w:hint="eastAsia"/>
                <w:szCs w:val="20"/>
              </w:rPr>
              <w:t>Distribution of 2D distance between Tx and reference points</w:t>
            </w:r>
          </w:p>
        </w:tc>
        <w:tc>
          <w:tcPr>
            <w:tcW w:w="564" w:type="dxa"/>
            <w:shd w:val="clear" w:color="auto" w:fill="auto"/>
            <w:vAlign w:val="center"/>
          </w:tcPr>
          <w:p w14:paraId="3E9D4215" w14:textId="77777777" w:rsidR="00117773" w:rsidRDefault="00611736">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2352" w:type="dxa"/>
            <w:shd w:val="clear" w:color="auto" w:fill="auto"/>
          </w:tcPr>
          <w:p w14:paraId="31FCEBAF" w14:textId="77777777" w:rsidR="00117773" w:rsidRDefault="00611736">
            <w:pPr>
              <w:snapToGrid w:val="0"/>
              <w:spacing w:line="280" w:lineRule="atLeast"/>
              <w:jc w:val="center"/>
              <w:rPr>
                <w:rFonts w:eastAsiaTheme="minorEastAsia"/>
                <w:szCs w:val="20"/>
                <w:lang w:val="en-US" w:eastAsia="zh-CN"/>
              </w:rPr>
            </w:pPr>
            <m:oMathPara>
              <m:oMath>
                <m:sSub>
                  <m:sSubPr>
                    <m:ctrlPr>
                      <w:rPr>
                        <w:rFonts w:ascii="Cambria Math" w:eastAsia="宋体" w:hAnsi="Cambria Math"/>
                        <w:i/>
                      </w:rPr>
                    </m:ctrlPr>
                  </m:sSubPr>
                  <m:e>
                    <m:r>
                      <w:rPr>
                        <w:rFonts w:ascii="Cambria Math" w:eastAsia="宋体" w:hAnsi="Cambria Math"/>
                      </w:rPr>
                      <m:t>α</m:t>
                    </m:r>
                  </m:e>
                  <m:sub>
                    <m:r>
                      <w:rPr>
                        <w:rFonts w:ascii="Cambria Math" w:eastAsia="宋体" w:hAnsi="Cambria Math"/>
                      </w:rPr>
                      <m:t>1</m:t>
                    </m:r>
                  </m:sub>
                </m:sSub>
                <m:r>
                  <w:rPr>
                    <w:rFonts w:ascii="Cambria Math" w:eastAsia="宋体" w:hAnsi="Cambria Math"/>
                  </w:rPr>
                  <m:t>=0.83+0.00015</m:t>
                </m:r>
                <m:r>
                  <w:rPr>
                    <w:rFonts w:ascii="Cambria Math" w:eastAsia="宋体" w:hAnsi="Cambria Math"/>
                  </w:rPr>
                  <m:t>h</m:t>
                </m:r>
              </m:oMath>
            </m:oMathPara>
          </w:p>
        </w:tc>
        <w:tc>
          <w:tcPr>
            <w:tcW w:w="2268" w:type="dxa"/>
            <w:shd w:val="clear" w:color="auto" w:fill="F2F2F2" w:themeFill="background1" w:themeFillShade="F2"/>
            <w:vAlign w:val="center"/>
          </w:tcPr>
          <w:p w14:paraId="4EEA5A10" w14:textId="77777777" w:rsidR="00117773" w:rsidRDefault="00117773">
            <w:pPr>
              <w:snapToGrid w:val="0"/>
              <w:spacing w:line="280" w:lineRule="atLeast"/>
              <w:jc w:val="center"/>
              <w:rPr>
                <w:szCs w:val="20"/>
              </w:rPr>
            </w:pPr>
          </w:p>
        </w:tc>
        <w:tc>
          <w:tcPr>
            <w:tcW w:w="2268" w:type="dxa"/>
            <w:shd w:val="clear" w:color="auto" w:fill="FFFFFF"/>
            <w:vAlign w:val="center"/>
          </w:tcPr>
          <w:p w14:paraId="0F8DE837" w14:textId="77777777" w:rsidR="00117773" w:rsidRDefault="00117773">
            <w:pPr>
              <w:snapToGrid w:val="0"/>
              <w:spacing w:line="280" w:lineRule="atLeast"/>
              <w:jc w:val="center"/>
              <w:rPr>
                <w:szCs w:val="20"/>
              </w:rPr>
            </w:pPr>
          </w:p>
        </w:tc>
      </w:tr>
      <w:tr w:rsidR="00117773" w14:paraId="0EF06CCC" w14:textId="77777777">
        <w:trPr>
          <w:trHeight w:val="241"/>
        </w:trPr>
        <w:tc>
          <w:tcPr>
            <w:tcW w:w="1507" w:type="dxa"/>
            <w:vMerge/>
            <w:shd w:val="clear" w:color="auto" w:fill="auto"/>
            <w:vAlign w:val="center"/>
          </w:tcPr>
          <w:p w14:paraId="1FA075C6" w14:textId="77777777" w:rsidR="00117773" w:rsidRDefault="00117773">
            <w:pPr>
              <w:snapToGrid w:val="0"/>
              <w:spacing w:line="280" w:lineRule="atLeast"/>
              <w:jc w:val="center"/>
              <w:rPr>
                <w:szCs w:val="20"/>
              </w:rPr>
            </w:pPr>
          </w:p>
        </w:tc>
        <w:tc>
          <w:tcPr>
            <w:tcW w:w="564" w:type="dxa"/>
            <w:shd w:val="clear" w:color="auto" w:fill="auto"/>
            <w:vAlign w:val="center"/>
          </w:tcPr>
          <w:p w14:paraId="69D2F250" w14:textId="77777777" w:rsidR="00117773" w:rsidRDefault="00611736">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2352" w:type="dxa"/>
            <w:shd w:val="clear" w:color="auto" w:fill="auto"/>
          </w:tcPr>
          <w:p w14:paraId="5CA6C88B" w14:textId="77777777" w:rsidR="00117773" w:rsidRDefault="00611736">
            <w:pPr>
              <w:snapToGrid w:val="0"/>
              <w:spacing w:line="280" w:lineRule="atLeast"/>
              <w:jc w:val="center"/>
              <w:rPr>
                <w:rFonts w:eastAsia="宋体"/>
                <w:szCs w:val="20"/>
                <w:lang w:val="en-US" w:eastAsia="zh-CN"/>
              </w:rPr>
            </w:pPr>
            <m:oMathPara>
              <m:oMath>
                <m:sSub>
                  <m:sSubPr>
                    <m:ctrlPr>
                      <w:rPr>
                        <w:rFonts w:ascii="Cambria Math" w:eastAsia="宋体" w:hAnsi="Cambria Math"/>
                        <w:i/>
                      </w:rPr>
                    </m:ctrlPr>
                  </m:sSubPr>
                  <m:e>
                    <m:r>
                      <w:rPr>
                        <w:rFonts w:ascii="Cambria Math" w:eastAsia="宋体" w:hAnsi="Cambria Math"/>
                      </w:rPr>
                      <m:t>β</m:t>
                    </m:r>
                  </m:e>
                  <m:sub>
                    <m:r>
                      <w:rPr>
                        <w:rFonts w:ascii="Cambria Math" w:eastAsia="宋体" w:hAnsi="Cambria Math"/>
                      </w:rPr>
                      <m:t>1</m:t>
                    </m:r>
                  </m:sub>
                </m:sSub>
                <m:r>
                  <w:rPr>
                    <w:rFonts w:ascii="Cambria Math" w:eastAsia="宋体" w:hAnsi="Cambria Math"/>
                  </w:rPr>
                  <m:t>=</m:t>
                </m:r>
                <m:f>
                  <m:fPr>
                    <m:ctrlPr>
                      <w:rPr>
                        <w:rFonts w:ascii="Cambria Math" w:eastAsia="宋体" w:hAnsi="Cambria Math"/>
                        <w:i/>
                      </w:rPr>
                    </m:ctrlPr>
                  </m:fPr>
                  <m:num>
                    <m:r>
                      <w:rPr>
                        <w:rFonts w:ascii="Cambria Math" w:eastAsia="宋体" w:hAnsi="Cambria Math" w:hint="eastAsia"/>
                        <w:lang w:val="en-US" w:eastAsia="zh-CN"/>
                      </w:rPr>
                      <m:t>1</m:t>
                    </m:r>
                  </m:num>
                  <m:den>
                    <m:r>
                      <w:rPr>
                        <w:rFonts w:ascii="Cambria Math" w:eastAsia="宋体" w:hAnsi="Cambria Math"/>
                      </w:rPr>
                      <m:t>536.305+1.0279</m:t>
                    </m:r>
                    <m:r>
                      <w:rPr>
                        <w:rFonts w:ascii="Cambria Math" w:eastAsia="宋体" w:hAnsi="Cambria Math"/>
                      </w:rPr>
                      <m:t>h</m:t>
                    </m:r>
                  </m:den>
                </m:f>
              </m:oMath>
            </m:oMathPara>
          </w:p>
        </w:tc>
        <w:tc>
          <w:tcPr>
            <w:tcW w:w="2268" w:type="dxa"/>
            <w:shd w:val="clear" w:color="auto" w:fill="F2F2F2" w:themeFill="background1" w:themeFillShade="F2"/>
            <w:vAlign w:val="center"/>
          </w:tcPr>
          <w:p w14:paraId="05686267" w14:textId="77777777" w:rsidR="00117773" w:rsidRDefault="00117773">
            <w:pPr>
              <w:snapToGrid w:val="0"/>
              <w:spacing w:line="280" w:lineRule="atLeast"/>
              <w:jc w:val="center"/>
              <w:rPr>
                <w:szCs w:val="20"/>
              </w:rPr>
            </w:pPr>
          </w:p>
        </w:tc>
        <w:tc>
          <w:tcPr>
            <w:tcW w:w="2268" w:type="dxa"/>
            <w:shd w:val="clear" w:color="auto" w:fill="FFFFFF"/>
            <w:vAlign w:val="center"/>
          </w:tcPr>
          <w:p w14:paraId="1093BE19" w14:textId="77777777" w:rsidR="00117773" w:rsidRDefault="00117773">
            <w:pPr>
              <w:snapToGrid w:val="0"/>
              <w:spacing w:line="280" w:lineRule="atLeast"/>
              <w:jc w:val="center"/>
              <w:rPr>
                <w:szCs w:val="20"/>
              </w:rPr>
            </w:pPr>
          </w:p>
        </w:tc>
      </w:tr>
      <w:tr w:rsidR="00117773" w14:paraId="1DD425F7" w14:textId="77777777">
        <w:trPr>
          <w:trHeight w:val="241"/>
        </w:trPr>
        <w:tc>
          <w:tcPr>
            <w:tcW w:w="1507" w:type="dxa"/>
            <w:vMerge/>
            <w:shd w:val="clear" w:color="auto" w:fill="auto"/>
            <w:vAlign w:val="center"/>
          </w:tcPr>
          <w:p w14:paraId="388A8BED" w14:textId="77777777" w:rsidR="00117773" w:rsidRDefault="00117773">
            <w:pPr>
              <w:snapToGrid w:val="0"/>
              <w:spacing w:line="280" w:lineRule="atLeast"/>
              <w:jc w:val="center"/>
              <w:rPr>
                <w:szCs w:val="20"/>
              </w:rPr>
            </w:pPr>
          </w:p>
        </w:tc>
        <w:tc>
          <w:tcPr>
            <w:tcW w:w="564" w:type="dxa"/>
            <w:shd w:val="clear" w:color="auto" w:fill="auto"/>
            <w:vAlign w:val="center"/>
          </w:tcPr>
          <w:p w14:paraId="3626D751" w14:textId="77777777" w:rsidR="00117773" w:rsidRDefault="00611736">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2352" w:type="dxa"/>
            <w:shd w:val="clear" w:color="auto" w:fill="auto"/>
          </w:tcPr>
          <w:p w14:paraId="0B1F1E90" w14:textId="77777777" w:rsidR="00117773" w:rsidRDefault="00611736">
            <w:pPr>
              <w:snapToGrid w:val="0"/>
              <w:spacing w:line="280" w:lineRule="atLeast"/>
              <w:jc w:val="center"/>
              <w:rPr>
                <w:rFonts w:eastAsia="宋体"/>
                <w:szCs w:val="20"/>
                <w:lang w:val="en-US" w:eastAsia="zh-CN"/>
              </w:rPr>
            </w:pPr>
            <m:oMathPara>
              <m:oMath>
                <m:sSub>
                  <m:sSubPr>
                    <m:ctrlPr>
                      <w:rPr>
                        <w:rFonts w:ascii="Cambria Math" w:eastAsia="宋体" w:hAnsi="Cambria Math"/>
                        <w:i/>
                      </w:rPr>
                    </m:ctrlPr>
                  </m:sSubPr>
                  <m:e>
                    <m:r>
                      <w:rPr>
                        <w:rFonts w:ascii="Cambria Math" w:eastAsia="宋体" w:hAnsi="Cambria Math"/>
                      </w:rPr>
                      <m:t>c</m:t>
                    </m:r>
                  </m:e>
                  <m:sub>
                    <m:r>
                      <w:rPr>
                        <w:rFonts w:ascii="Cambria Math" w:eastAsia="宋体" w:hAnsi="Cambria Math"/>
                      </w:rPr>
                      <m:t>1</m:t>
                    </m:r>
                  </m:sub>
                </m:sSub>
                <m:r>
                  <w:rPr>
                    <w:rFonts w:ascii="Cambria Math" w:eastAsia="宋体" w:hAnsi="Cambria Math"/>
                  </w:rPr>
                  <m:t>=13.824+0.03085</m:t>
                </m:r>
                <m:r>
                  <w:rPr>
                    <w:rFonts w:ascii="Cambria Math" w:eastAsia="宋体" w:hAnsi="Cambria Math"/>
                  </w:rPr>
                  <m:t>h</m:t>
                </m:r>
              </m:oMath>
            </m:oMathPara>
          </w:p>
        </w:tc>
        <w:tc>
          <w:tcPr>
            <w:tcW w:w="2268" w:type="dxa"/>
            <w:shd w:val="clear" w:color="auto" w:fill="F2F2F2" w:themeFill="background1" w:themeFillShade="F2"/>
            <w:vAlign w:val="center"/>
          </w:tcPr>
          <w:p w14:paraId="43E42F83" w14:textId="77777777" w:rsidR="00117773" w:rsidRDefault="00117773">
            <w:pPr>
              <w:snapToGrid w:val="0"/>
              <w:spacing w:line="280" w:lineRule="atLeast"/>
              <w:jc w:val="center"/>
              <w:rPr>
                <w:szCs w:val="20"/>
              </w:rPr>
            </w:pPr>
          </w:p>
        </w:tc>
        <w:tc>
          <w:tcPr>
            <w:tcW w:w="2268" w:type="dxa"/>
            <w:shd w:val="clear" w:color="auto" w:fill="FFFFFF"/>
            <w:vAlign w:val="center"/>
          </w:tcPr>
          <w:p w14:paraId="23FF8D15" w14:textId="77777777" w:rsidR="00117773" w:rsidRDefault="00117773">
            <w:pPr>
              <w:snapToGrid w:val="0"/>
              <w:spacing w:line="280" w:lineRule="atLeast"/>
              <w:jc w:val="center"/>
              <w:rPr>
                <w:szCs w:val="20"/>
              </w:rPr>
            </w:pPr>
          </w:p>
        </w:tc>
      </w:tr>
      <w:tr w:rsidR="00117773" w14:paraId="42CBBE85" w14:textId="77777777">
        <w:trPr>
          <w:trHeight w:val="241"/>
        </w:trPr>
        <w:tc>
          <w:tcPr>
            <w:tcW w:w="1507" w:type="dxa"/>
            <w:vMerge w:val="restart"/>
            <w:shd w:val="clear" w:color="auto" w:fill="auto"/>
            <w:vAlign w:val="center"/>
          </w:tcPr>
          <w:p w14:paraId="6EC12535" w14:textId="77777777" w:rsidR="00117773" w:rsidRDefault="000D79C2">
            <w:pPr>
              <w:snapToGrid w:val="0"/>
              <w:spacing w:line="280" w:lineRule="atLeast"/>
              <w:jc w:val="center"/>
              <w:rPr>
                <w:szCs w:val="20"/>
              </w:rPr>
            </w:pPr>
            <w:r>
              <w:rPr>
                <w:rFonts w:hint="eastAsia"/>
                <w:szCs w:val="20"/>
              </w:rPr>
              <w:t>Distribution of height of reference points</w:t>
            </w:r>
          </w:p>
        </w:tc>
        <w:tc>
          <w:tcPr>
            <w:tcW w:w="564" w:type="dxa"/>
            <w:shd w:val="clear" w:color="auto" w:fill="auto"/>
            <w:vAlign w:val="center"/>
          </w:tcPr>
          <w:p w14:paraId="02BD501A" w14:textId="77777777" w:rsidR="00117773" w:rsidRDefault="00611736">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2352" w:type="dxa"/>
            <w:shd w:val="clear" w:color="auto" w:fill="auto"/>
          </w:tcPr>
          <w:p w14:paraId="33B6B403" w14:textId="77777777" w:rsidR="00117773" w:rsidRDefault="00611736">
            <w:pPr>
              <w:snapToGrid w:val="0"/>
              <w:spacing w:line="280" w:lineRule="atLeast"/>
              <w:jc w:val="center"/>
              <w:rPr>
                <w:rFonts w:eastAsia="宋体"/>
                <w:szCs w:val="20"/>
                <w:lang w:val="en-US" w:eastAsia="zh-CN"/>
              </w:rPr>
            </w:pPr>
            <m:oMathPara>
              <m:oMath>
                <m:sSub>
                  <m:sSubPr>
                    <m:ctrlPr>
                      <w:rPr>
                        <w:rFonts w:ascii="Cambria Math" w:eastAsia="宋体" w:hAnsi="Cambria Math"/>
                        <w:i/>
                      </w:rPr>
                    </m:ctrlPr>
                  </m:sSubPr>
                  <m:e>
                    <m:r>
                      <w:rPr>
                        <w:rFonts w:ascii="Cambria Math" w:eastAsia="宋体" w:hAnsi="Cambria Math"/>
                      </w:rPr>
                      <m:t>α</m:t>
                    </m:r>
                  </m:e>
                  <m:sub>
                    <m:r>
                      <w:rPr>
                        <w:rFonts w:ascii="Cambria Math" w:eastAsia="宋体" w:hAnsi="Cambria Math"/>
                      </w:rPr>
                      <m:t>2</m:t>
                    </m:r>
                  </m:sub>
                </m:sSub>
                <m:r>
                  <w:rPr>
                    <w:rFonts w:ascii="Cambria Math" w:eastAsia="宋体" w:hAnsi="Cambria Math"/>
                  </w:rPr>
                  <m:t>=0.9054-0.0001117</m:t>
                </m:r>
                <m:r>
                  <w:rPr>
                    <w:rFonts w:ascii="Cambria Math" w:eastAsia="宋体" w:hAnsi="Cambria Math"/>
                  </w:rPr>
                  <m:t>h</m:t>
                </m:r>
              </m:oMath>
            </m:oMathPara>
          </w:p>
        </w:tc>
        <w:tc>
          <w:tcPr>
            <w:tcW w:w="2268" w:type="dxa"/>
            <w:shd w:val="clear" w:color="auto" w:fill="F2F2F2" w:themeFill="background1" w:themeFillShade="F2"/>
            <w:vAlign w:val="center"/>
          </w:tcPr>
          <w:p w14:paraId="0324A446" w14:textId="77777777" w:rsidR="00117773" w:rsidRDefault="00117773">
            <w:pPr>
              <w:snapToGrid w:val="0"/>
              <w:spacing w:line="280" w:lineRule="atLeast"/>
              <w:jc w:val="center"/>
              <w:rPr>
                <w:szCs w:val="20"/>
              </w:rPr>
            </w:pPr>
          </w:p>
        </w:tc>
        <w:tc>
          <w:tcPr>
            <w:tcW w:w="2268" w:type="dxa"/>
            <w:shd w:val="clear" w:color="auto" w:fill="FFFFFF"/>
            <w:vAlign w:val="center"/>
          </w:tcPr>
          <w:p w14:paraId="2FBEB8FE" w14:textId="77777777" w:rsidR="00117773" w:rsidRDefault="00117773">
            <w:pPr>
              <w:snapToGrid w:val="0"/>
              <w:spacing w:line="280" w:lineRule="atLeast"/>
              <w:jc w:val="center"/>
              <w:rPr>
                <w:szCs w:val="20"/>
              </w:rPr>
            </w:pPr>
          </w:p>
        </w:tc>
      </w:tr>
      <w:tr w:rsidR="00117773" w14:paraId="61862BD4" w14:textId="77777777">
        <w:trPr>
          <w:trHeight w:val="241"/>
        </w:trPr>
        <w:tc>
          <w:tcPr>
            <w:tcW w:w="1507" w:type="dxa"/>
            <w:vMerge/>
            <w:shd w:val="clear" w:color="auto" w:fill="auto"/>
            <w:vAlign w:val="center"/>
          </w:tcPr>
          <w:p w14:paraId="1D58C16C" w14:textId="77777777" w:rsidR="00117773" w:rsidRDefault="00117773">
            <w:pPr>
              <w:snapToGrid w:val="0"/>
              <w:spacing w:line="280" w:lineRule="atLeast"/>
              <w:jc w:val="center"/>
              <w:rPr>
                <w:szCs w:val="20"/>
              </w:rPr>
            </w:pPr>
          </w:p>
        </w:tc>
        <w:tc>
          <w:tcPr>
            <w:tcW w:w="564" w:type="dxa"/>
            <w:shd w:val="clear" w:color="auto" w:fill="auto"/>
            <w:vAlign w:val="center"/>
          </w:tcPr>
          <w:p w14:paraId="7100FC30" w14:textId="77777777" w:rsidR="00117773" w:rsidRDefault="00611736">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2352" w:type="dxa"/>
            <w:shd w:val="clear" w:color="auto" w:fill="auto"/>
          </w:tcPr>
          <w:p w14:paraId="4DD7A0DE" w14:textId="77777777" w:rsidR="00117773" w:rsidRDefault="00611736">
            <w:pPr>
              <w:snapToGrid w:val="0"/>
              <w:spacing w:line="280" w:lineRule="atLeast"/>
              <w:jc w:val="center"/>
              <w:rPr>
                <w:szCs w:val="20"/>
              </w:rPr>
            </w:pPr>
            <m:oMathPara>
              <m:oMath>
                <m:sSub>
                  <m:sSubPr>
                    <m:ctrlPr>
                      <w:rPr>
                        <w:rFonts w:ascii="Cambria Math" w:eastAsia="宋体" w:hAnsi="Cambria Math"/>
                        <w:i/>
                      </w:rPr>
                    </m:ctrlPr>
                  </m:sSubPr>
                  <m:e>
                    <m:r>
                      <w:rPr>
                        <w:rFonts w:ascii="Cambria Math" w:eastAsia="宋体" w:hAnsi="Cambria Math"/>
                      </w:rPr>
                      <m:t>β</m:t>
                    </m:r>
                  </m:e>
                  <m:sub>
                    <m:r>
                      <w:rPr>
                        <w:rFonts w:ascii="Cambria Math" w:eastAsia="宋体" w:hAnsi="Cambria Math"/>
                      </w:rPr>
                      <m:t>2</m:t>
                    </m:r>
                  </m:sub>
                </m:sSub>
                <m:r>
                  <w:rPr>
                    <w:rFonts w:ascii="Cambria Math" w:eastAsia="宋体" w:hAnsi="Cambria Math"/>
                  </w:rPr>
                  <m:t>=</m:t>
                </m:r>
                <m:f>
                  <m:fPr>
                    <m:ctrlPr>
                      <w:rPr>
                        <w:rFonts w:ascii="Cambria Math" w:eastAsia="宋体" w:hAnsi="Cambria Math"/>
                        <w:i/>
                      </w:rPr>
                    </m:ctrlPr>
                  </m:fPr>
                  <m:num>
                    <m:r>
                      <w:rPr>
                        <w:rFonts w:ascii="Cambria Math" w:eastAsia="宋体" w:hAnsi="Cambria Math" w:hint="eastAsia"/>
                        <w:lang w:val="en-US" w:eastAsia="zh-CN"/>
                      </w:rPr>
                      <m:t>1</m:t>
                    </m:r>
                  </m:num>
                  <m:den>
                    <m:r>
                      <w:rPr>
                        <w:rFonts w:ascii="Cambria Math" w:eastAsia="宋体" w:hAnsi="Cambria Math"/>
                      </w:rPr>
                      <m:t>38.672-0.04658</m:t>
                    </m:r>
                    <m:r>
                      <w:rPr>
                        <w:rFonts w:ascii="Cambria Math" w:eastAsia="宋体" w:hAnsi="Cambria Math"/>
                      </w:rPr>
                      <m:t>h</m:t>
                    </m:r>
                  </m:den>
                </m:f>
              </m:oMath>
            </m:oMathPara>
          </w:p>
        </w:tc>
        <w:tc>
          <w:tcPr>
            <w:tcW w:w="2268" w:type="dxa"/>
            <w:shd w:val="clear" w:color="auto" w:fill="F2F2F2" w:themeFill="background1" w:themeFillShade="F2"/>
            <w:vAlign w:val="center"/>
          </w:tcPr>
          <w:p w14:paraId="64433FFC" w14:textId="77777777" w:rsidR="00117773" w:rsidRDefault="00117773">
            <w:pPr>
              <w:snapToGrid w:val="0"/>
              <w:spacing w:line="280" w:lineRule="atLeast"/>
              <w:jc w:val="center"/>
              <w:rPr>
                <w:szCs w:val="20"/>
              </w:rPr>
            </w:pPr>
          </w:p>
        </w:tc>
        <w:tc>
          <w:tcPr>
            <w:tcW w:w="2268" w:type="dxa"/>
            <w:shd w:val="clear" w:color="auto" w:fill="FFFFFF"/>
            <w:vAlign w:val="center"/>
          </w:tcPr>
          <w:p w14:paraId="02FA9080" w14:textId="77777777" w:rsidR="00117773" w:rsidRDefault="00117773">
            <w:pPr>
              <w:snapToGrid w:val="0"/>
              <w:spacing w:line="280" w:lineRule="atLeast"/>
              <w:jc w:val="center"/>
              <w:rPr>
                <w:szCs w:val="20"/>
              </w:rPr>
            </w:pPr>
          </w:p>
        </w:tc>
      </w:tr>
      <w:tr w:rsidR="00117773" w14:paraId="7646236B" w14:textId="77777777">
        <w:trPr>
          <w:trHeight w:val="243"/>
        </w:trPr>
        <w:tc>
          <w:tcPr>
            <w:tcW w:w="1507" w:type="dxa"/>
            <w:vMerge/>
            <w:shd w:val="clear" w:color="auto" w:fill="auto"/>
            <w:vAlign w:val="center"/>
          </w:tcPr>
          <w:p w14:paraId="734C6019" w14:textId="77777777" w:rsidR="00117773" w:rsidRDefault="00117773">
            <w:pPr>
              <w:snapToGrid w:val="0"/>
              <w:spacing w:line="280" w:lineRule="atLeast"/>
              <w:jc w:val="center"/>
              <w:rPr>
                <w:szCs w:val="20"/>
              </w:rPr>
            </w:pPr>
          </w:p>
        </w:tc>
        <w:tc>
          <w:tcPr>
            <w:tcW w:w="564" w:type="dxa"/>
            <w:shd w:val="clear" w:color="auto" w:fill="auto"/>
            <w:vAlign w:val="center"/>
          </w:tcPr>
          <w:p w14:paraId="540F8821" w14:textId="77777777" w:rsidR="00117773" w:rsidRDefault="00611736">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2352" w:type="dxa"/>
            <w:shd w:val="clear" w:color="auto" w:fill="auto"/>
          </w:tcPr>
          <w:p w14:paraId="72E64D4D" w14:textId="77777777" w:rsidR="00117773" w:rsidRDefault="00611736">
            <w:pPr>
              <w:snapToGrid w:val="0"/>
              <w:spacing w:line="280" w:lineRule="atLeast"/>
              <w:jc w:val="center"/>
              <w:rPr>
                <w:szCs w:val="20"/>
              </w:rPr>
            </w:pPr>
            <m:oMathPara>
              <m:oMath>
                <m:sSub>
                  <m:sSubPr>
                    <m:ctrlPr>
                      <w:rPr>
                        <w:rFonts w:ascii="Cambria Math" w:eastAsia="宋体" w:hAnsi="Cambria Math"/>
                        <w:i/>
                      </w:rPr>
                    </m:ctrlPr>
                  </m:sSubPr>
                  <m:e>
                    <m:r>
                      <w:rPr>
                        <w:rFonts w:ascii="Cambria Math" w:eastAsia="宋体" w:hAnsi="Cambria Math"/>
                      </w:rPr>
                      <m:t>c</m:t>
                    </m:r>
                  </m:e>
                  <m:sub>
                    <m:r>
                      <w:rPr>
                        <w:rFonts w:ascii="Cambria Math" w:eastAsia="宋体" w:hAnsi="Cambria Math"/>
                      </w:rPr>
                      <m:t>2</m:t>
                    </m:r>
                  </m:sub>
                </m:sSub>
                <m:r>
                  <w:rPr>
                    <w:rFonts w:ascii="Cambria Math" w:eastAsia="宋体" w:hAnsi="Cambria Math"/>
                  </w:rPr>
                  <m:t>=25.4898-0.02398</m:t>
                </m:r>
                <m:r>
                  <w:rPr>
                    <w:rFonts w:ascii="Cambria Math" w:eastAsia="宋体" w:hAnsi="Cambria Math"/>
                  </w:rPr>
                  <m:t>h</m:t>
                </m:r>
              </m:oMath>
            </m:oMathPara>
          </w:p>
        </w:tc>
        <w:tc>
          <w:tcPr>
            <w:tcW w:w="2268" w:type="dxa"/>
            <w:shd w:val="clear" w:color="auto" w:fill="F2F2F2" w:themeFill="background1" w:themeFillShade="F2"/>
            <w:vAlign w:val="center"/>
          </w:tcPr>
          <w:p w14:paraId="083071B8" w14:textId="77777777" w:rsidR="00117773" w:rsidRDefault="00117773">
            <w:pPr>
              <w:snapToGrid w:val="0"/>
              <w:spacing w:line="280" w:lineRule="atLeast"/>
              <w:jc w:val="center"/>
              <w:rPr>
                <w:szCs w:val="20"/>
              </w:rPr>
            </w:pPr>
          </w:p>
        </w:tc>
        <w:tc>
          <w:tcPr>
            <w:tcW w:w="2268" w:type="dxa"/>
            <w:shd w:val="clear" w:color="auto" w:fill="FFFFFF"/>
            <w:vAlign w:val="center"/>
          </w:tcPr>
          <w:p w14:paraId="4587654D" w14:textId="77777777" w:rsidR="00117773" w:rsidRDefault="00117773">
            <w:pPr>
              <w:snapToGrid w:val="0"/>
              <w:spacing w:line="280" w:lineRule="atLeast"/>
              <w:jc w:val="center"/>
              <w:rPr>
                <w:szCs w:val="20"/>
              </w:rPr>
            </w:pPr>
          </w:p>
        </w:tc>
      </w:tr>
      <w:tr w:rsidR="00117773" w14:paraId="605DAA6A" w14:textId="77777777">
        <w:trPr>
          <w:trHeight w:val="243"/>
        </w:trPr>
        <w:tc>
          <w:tcPr>
            <w:tcW w:w="2071" w:type="dxa"/>
            <w:gridSpan w:val="2"/>
            <w:shd w:val="clear" w:color="auto" w:fill="auto"/>
            <w:vAlign w:val="center"/>
          </w:tcPr>
          <w:p w14:paraId="7BC9C803" w14:textId="77777777" w:rsidR="00117773" w:rsidRDefault="000D79C2">
            <w:pPr>
              <w:snapToGrid w:val="0"/>
              <w:spacing w:line="280" w:lineRule="atLeast"/>
              <w:jc w:val="center"/>
              <w:rPr>
                <w:strike/>
                <w:szCs w:val="20"/>
              </w:rPr>
            </w:pPr>
            <w:r>
              <w:rPr>
                <w:rFonts w:eastAsia="宋体" w:hAnsi="Cambria Math"/>
                <w:strike/>
                <w:szCs w:val="20"/>
                <w:lang w:eastAsia="zh-CN"/>
              </w:rPr>
              <w:t>scaling factor d_s to d3D (if validated)</w:t>
            </w:r>
          </w:p>
        </w:tc>
        <w:tc>
          <w:tcPr>
            <w:tcW w:w="2352" w:type="dxa"/>
            <w:shd w:val="clear" w:color="auto" w:fill="auto"/>
            <w:vAlign w:val="center"/>
          </w:tcPr>
          <w:p w14:paraId="070B1CF2" w14:textId="77777777" w:rsidR="00117773" w:rsidRDefault="00117773">
            <w:pPr>
              <w:snapToGrid w:val="0"/>
              <w:spacing w:line="280" w:lineRule="atLeast"/>
              <w:jc w:val="center"/>
              <w:rPr>
                <w:strike/>
                <w:szCs w:val="20"/>
              </w:rPr>
            </w:pPr>
          </w:p>
        </w:tc>
        <w:tc>
          <w:tcPr>
            <w:tcW w:w="2268" w:type="dxa"/>
            <w:shd w:val="clear" w:color="auto" w:fill="F2F2F2" w:themeFill="background1" w:themeFillShade="F2"/>
            <w:vAlign w:val="center"/>
          </w:tcPr>
          <w:p w14:paraId="50621B26" w14:textId="77777777" w:rsidR="00117773" w:rsidRDefault="00117773">
            <w:pPr>
              <w:snapToGrid w:val="0"/>
              <w:spacing w:line="280" w:lineRule="atLeast"/>
              <w:jc w:val="center"/>
              <w:rPr>
                <w:strike/>
                <w:szCs w:val="20"/>
              </w:rPr>
            </w:pPr>
          </w:p>
        </w:tc>
        <w:tc>
          <w:tcPr>
            <w:tcW w:w="2268" w:type="dxa"/>
            <w:shd w:val="clear" w:color="auto" w:fill="FFFFFF"/>
            <w:vAlign w:val="center"/>
          </w:tcPr>
          <w:p w14:paraId="5EB85339" w14:textId="77777777" w:rsidR="00117773" w:rsidRDefault="00117773">
            <w:pPr>
              <w:snapToGrid w:val="0"/>
              <w:spacing w:line="280" w:lineRule="atLeast"/>
              <w:jc w:val="center"/>
              <w:rPr>
                <w:strike/>
                <w:szCs w:val="20"/>
              </w:rPr>
            </w:pPr>
          </w:p>
        </w:tc>
      </w:tr>
      <w:tr w:rsidR="00117773" w14:paraId="302CA312" w14:textId="77777777">
        <w:trPr>
          <w:trHeight w:val="243"/>
        </w:trPr>
        <w:tc>
          <w:tcPr>
            <w:tcW w:w="2071" w:type="dxa"/>
            <w:gridSpan w:val="2"/>
            <w:shd w:val="clear" w:color="auto" w:fill="auto"/>
            <w:vAlign w:val="center"/>
          </w:tcPr>
          <w:p w14:paraId="045F9641" w14:textId="77777777" w:rsidR="00117773" w:rsidRDefault="000D79C2">
            <w:pPr>
              <w:snapToGrid w:val="0"/>
              <w:spacing w:line="280" w:lineRule="atLeast"/>
              <w:jc w:val="center"/>
              <w:rPr>
                <w:szCs w:val="20"/>
              </w:rPr>
            </w:pPr>
            <w:r>
              <w:rPr>
                <w:rFonts w:eastAsiaTheme="minorEastAsia"/>
                <w:szCs w:val="20"/>
                <w:lang w:eastAsia="zh-CN"/>
              </w:rPr>
              <w:t>Threshold D for ZOA</w:t>
            </w:r>
          </w:p>
        </w:tc>
        <w:tc>
          <w:tcPr>
            <w:tcW w:w="2352" w:type="dxa"/>
            <w:shd w:val="clear" w:color="auto" w:fill="auto"/>
            <w:vAlign w:val="center"/>
          </w:tcPr>
          <w:p w14:paraId="6213E4BF" w14:textId="77777777" w:rsidR="00117773" w:rsidRDefault="00117773">
            <w:pPr>
              <w:snapToGrid w:val="0"/>
              <w:spacing w:line="280" w:lineRule="atLeast"/>
              <w:jc w:val="center"/>
              <w:rPr>
                <w:rFonts w:eastAsiaTheme="minorEastAsia"/>
                <w:szCs w:val="20"/>
                <w:lang w:eastAsia="zh-CN"/>
              </w:rPr>
            </w:pPr>
          </w:p>
        </w:tc>
        <w:tc>
          <w:tcPr>
            <w:tcW w:w="2268" w:type="dxa"/>
            <w:shd w:val="clear" w:color="auto" w:fill="EDEDED"/>
            <w:vAlign w:val="center"/>
          </w:tcPr>
          <w:p w14:paraId="303B68E0" w14:textId="77777777" w:rsidR="00117773" w:rsidRDefault="00117773">
            <w:pPr>
              <w:snapToGrid w:val="0"/>
              <w:spacing w:line="280" w:lineRule="atLeast"/>
              <w:jc w:val="center"/>
              <w:rPr>
                <w:rFonts w:eastAsiaTheme="minorEastAsia"/>
                <w:szCs w:val="20"/>
                <w:lang w:eastAsia="zh-CN"/>
              </w:rPr>
            </w:pPr>
          </w:p>
        </w:tc>
        <w:tc>
          <w:tcPr>
            <w:tcW w:w="2268" w:type="dxa"/>
            <w:shd w:val="clear" w:color="auto" w:fill="FFFFFF"/>
            <w:vAlign w:val="center"/>
          </w:tcPr>
          <w:p w14:paraId="72332C05" w14:textId="77777777" w:rsidR="00117773" w:rsidRDefault="00117773">
            <w:pPr>
              <w:snapToGrid w:val="0"/>
              <w:spacing w:line="280" w:lineRule="atLeast"/>
              <w:jc w:val="center"/>
              <w:rPr>
                <w:rFonts w:eastAsiaTheme="minorEastAsia"/>
                <w:szCs w:val="20"/>
                <w:lang w:eastAsia="zh-CN"/>
              </w:rPr>
            </w:pPr>
          </w:p>
        </w:tc>
      </w:tr>
    </w:tbl>
    <w:bookmarkEnd w:id="1808"/>
    <w:p w14:paraId="3B78A8B4" w14:textId="77777777" w:rsidR="00117773" w:rsidRDefault="000D79C2">
      <w:pPr>
        <w:widowControl w:val="0"/>
        <w:spacing w:before="60"/>
        <w:rPr>
          <w:rFonts w:eastAsia="宋体"/>
          <w:u w:val="single"/>
          <w:lang w:val="en-US" w:eastAsia="zh-CN"/>
        </w:rPr>
      </w:pPr>
      <w:r>
        <w:rPr>
          <w:rFonts w:eastAsia="宋体" w:hint="eastAsia"/>
          <w:lang w:val="en-US" w:eastAsia="zh-CN"/>
        </w:rPr>
        <w:t>Note</w:t>
      </w:r>
      <w:r>
        <w:rPr>
          <w:rFonts w:eastAsia="宋体"/>
          <w:lang w:val="en-US" w:eastAsia="zh-CN"/>
        </w:rPr>
        <w:t xml:space="preserve"> 1</w:t>
      </w:r>
      <w:r>
        <w:rPr>
          <w:rFonts w:eastAsia="宋体" w:hint="eastAsia"/>
          <w:lang w:val="en-US" w:eastAsia="zh-CN"/>
        </w:rPr>
        <w:t xml:space="preserve">: </w:t>
      </w:r>
      <w:r>
        <w:rPr>
          <w:rFonts w:eastAsia="宋体"/>
          <w:lang w:val="en-US" w:eastAsia="zh-CN"/>
        </w:rPr>
        <w:t>Distributions of h</w:t>
      </w:r>
      <w:r>
        <w:rPr>
          <w:rFonts w:eastAsia="宋体" w:hint="eastAsia"/>
          <w:lang w:val="en-US" w:eastAsia="zh-CN"/>
        </w:rPr>
        <w:t xml:space="preserve">eight and distance of reference point </w:t>
      </w:r>
      <w:r>
        <w:rPr>
          <w:rFonts w:eastAsia="宋体"/>
          <w:lang w:val="en-US" w:eastAsia="zh-CN"/>
        </w:rPr>
        <w:t xml:space="preserve">are not subject to geographical constraints on TRP given </w:t>
      </w:r>
      <w:r>
        <w:rPr>
          <w:rFonts w:eastAsia="宋体" w:hint="eastAsia"/>
          <w:lang w:val="en-US" w:eastAsia="zh-CN"/>
        </w:rPr>
        <w:t>in TR 38.901</w:t>
      </w:r>
      <w:r>
        <w:rPr>
          <w:rFonts w:eastAsia="宋体"/>
          <w:lang w:val="en-US" w:eastAsia="zh-CN"/>
        </w:rPr>
        <w:t xml:space="preserve"> for the corresponding deployment scenario</w:t>
      </w:r>
      <w:r>
        <w:rPr>
          <w:rFonts w:eastAsia="宋体" w:hint="eastAsia"/>
          <w:lang w:val="en-US" w:eastAsia="zh-CN"/>
        </w:rPr>
        <w:t>.</w:t>
      </w:r>
    </w:p>
    <w:p w14:paraId="1EECDFF4" w14:textId="77777777" w:rsidR="00117773" w:rsidRDefault="000D79C2">
      <w:pPr>
        <w:widowControl w:val="0"/>
        <w:spacing w:before="60"/>
        <w:rPr>
          <w:rFonts w:eastAsia="宋体"/>
          <w:lang w:val="en-US" w:eastAsia="zh-CN"/>
        </w:rPr>
      </w:pPr>
      <w:r>
        <w:rPr>
          <w:rFonts w:eastAsia="宋体"/>
          <w:lang w:val="en-US" w:eastAsia="zh-CN"/>
        </w:rPr>
        <w:t>Note 2: The reference points for generating the UT monostatic background channel has the same velocity as UT.</w:t>
      </w:r>
    </w:p>
    <w:p w14:paraId="00584FF6" w14:textId="77777777" w:rsidR="00117773" w:rsidRDefault="000D79C2">
      <w:pPr>
        <w:widowControl w:val="0"/>
        <w:spacing w:before="60"/>
        <w:rPr>
          <w:rFonts w:eastAsia="宋体"/>
          <w:lang w:val="en-US" w:eastAsia="zh-CN"/>
        </w:rPr>
      </w:pPr>
      <w:r>
        <w:rPr>
          <w:rFonts w:eastAsia="宋体"/>
          <w:lang w:val="en-US" w:eastAsia="zh-CN"/>
        </w:rPr>
        <w:t xml:space="preserve">Note 3: </w:t>
      </w:r>
      <w:r>
        <w:rPr>
          <w:rFonts w:eastAsia="宋体" w:hint="eastAsia"/>
          <w:lang w:val="en-US" w:eastAsia="zh-CN"/>
        </w:rPr>
        <w:t>In the U</w:t>
      </w:r>
      <w:r>
        <w:rPr>
          <w:rFonts w:eastAsia="宋体"/>
          <w:lang w:val="en-US" w:eastAsia="zh-CN"/>
        </w:rPr>
        <w:t>T</w:t>
      </w:r>
      <w:r>
        <w:rPr>
          <w:rFonts w:eastAsia="宋体" w:hint="eastAsia"/>
          <w:lang w:val="en-US" w:eastAsia="zh-CN"/>
        </w:rPr>
        <w:t xml:space="preserve"> monostatic sensing in UMa and UMi scenario, the ZOD offset should be set as 0</w:t>
      </w:r>
    </w:p>
    <w:p w14:paraId="57004C4F" w14:textId="77777777" w:rsidR="00117773" w:rsidRDefault="00117773">
      <w:pPr>
        <w:rPr>
          <w:lang w:eastAsia="zh-CN"/>
        </w:rPr>
      </w:pPr>
    </w:p>
    <w:p w14:paraId="599AAC10" w14:textId="77777777" w:rsidR="007400AD" w:rsidRPr="00154CE2" w:rsidRDefault="007400AD" w:rsidP="007400AD">
      <w:pPr>
        <w:pStyle w:val="3"/>
        <w:ind w:left="720" w:hanging="720"/>
      </w:pPr>
      <w:r w:rsidRPr="00154CE2">
        <w:rPr>
          <w:rFonts w:hint="eastAsia"/>
        </w:rPr>
        <w:t>R</w:t>
      </w:r>
      <w:r w:rsidRPr="00154CE2">
        <w:t>AN1 #1</w:t>
      </w:r>
      <w:r>
        <w:t>21</w:t>
      </w:r>
      <w:r w:rsidRPr="00154CE2">
        <w:t xml:space="preserve"> (</w:t>
      </w:r>
      <w:r>
        <w:t>May</w:t>
      </w:r>
      <w:r w:rsidRPr="00154CE2">
        <w:t xml:space="preserve"> 2024)</w:t>
      </w:r>
    </w:p>
    <w:p w14:paraId="6C2E2773" w14:textId="77777777" w:rsidR="007400AD" w:rsidRPr="007D1843" w:rsidRDefault="007400AD" w:rsidP="007400AD">
      <w:pPr>
        <w:pStyle w:val="0Maintext"/>
        <w:ind w:firstLine="0"/>
        <w:rPr>
          <w:b/>
          <w:highlight w:val="green"/>
        </w:rPr>
      </w:pPr>
      <w:r w:rsidRPr="007D1843">
        <w:rPr>
          <w:b/>
          <w:highlight w:val="green"/>
        </w:rPr>
        <w:t>Agreement</w:t>
      </w:r>
    </w:p>
    <w:p w14:paraId="41AC4EC7" w14:textId="77777777" w:rsidR="007400AD" w:rsidRPr="00931079" w:rsidRDefault="007400AD" w:rsidP="007400AD">
      <w:pPr>
        <w:tabs>
          <w:tab w:val="left" w:pos="0"/>
        </w:tabs>
        <w:rPr>
          <w:rFonts w:eastAsia="等线"/>
          <w:lang w:eastAsia="zh-CN"/>
        </w:rPr>
      </w:pPr>
      <w:r w:rsidRPr="00931079">
        <w:rPr>
          <w:rFonts w:eastAsia="等线"/>
          <w:szCs w:val="20"/>
          <w:lang w:eastAsia="zh-CN"/>
        </w:rPr>
        <w:t>C</w:t>
      </w:r>
      <w:r w:rsidRPr="00931079">
        <w:rPr>
          <w:rFonts w:eastAsia="等线" w:hint="eastAsia"/>
          <w:szCs w:val="20"/>
          <w:lang w:eastAsia="zh-CN"/>
        </w:rPr>
        <w:t>onf</w:t>
      </w:r>
      <w:r w:rsidRPr="00931079">
        <w:rPr>
          <w:rFonts w:eastAsia="等线"/>
          <w:szCs w:val="20"/>
          <w:lang w:eastAsia="zh-CN"/>
        </w:rPr>
        <w:t xml:space="preserve">irm the following working assumption with updates in red. </w:t>
      </w:r>
    </w:p>
    <w:p w14:paraId="0A5706A2" w14:textId="77777777" w:rsidR="007400AD" w:rsidRDefault="007400AD" w:rsidP="007400AD">
      <w:pPr>
        <w:pStyle w:val="0Maintext"/>
        <w:ind w:firstLine="0"/>
        <w:rPr>
          <w:highlight w:val="darkYellow"/>
        </w:rPr>
      </w:pPr>
      <w:r>
        <w:rPr>
          <w:highlight w:val="darkYellow"/>
        </w:rPr>
        <w:t>Working assumption</w:t>
      </w:r>
    </w:p>
    <w:p w14:paraId="47A61C44" w14:textId="77777777" w:rsidR="007400AD" w:rsidRPr="00931079" w:rsidRDefault="007400AD" w:rsidP="007400AD">
      <w:pPr>
        <w:widowControl w:val="0"/>
        <w:rPr>
          <w:rFonts w:eastAsia="等线"/>
          <w:lang w:val="en-US" w:eastAsia="zh-CN"/>
        </w:rPr>
      </w:pPr>
      <w:r>
        <w:rPr>
          <w:lang w:val="en-US"/>
        </w:rPr>
        <w:t xml:space="preserve">For vehicle with single/multiple scattering points, </w:t>
      </w:r>
      <w:r w:rsidRPr="00931079">
        <w:rPr>
          <w:rFonts w:eastAsia="等线"/>
          <w:lang w:val="en-US" w:eastAsia="zh-CN"/>
        </w:rPr>
        <w:t>the bistatic RCS is generated by</w:t>
      </w:r>
    </w:p>
    <w:p w14:paraId="4A972502" w14:textId="77777777" w:rsidR="007400AD" w:rsidRPr="00931079" w:rsidRDefault="007400AD" w:rsidP="007400AD">
      <w:pPr>
        <w:pStyle w:val="aff8"/>
        <w:widowControl w:val="0"/>
        <w:numPr>
          <w:ilvl w:val="0"/>
          <w:numId w:val="21"/>
        </w:numPr>
        <w:rPr>
          <w:rFonts w:ascii="Times New Roman" w:eastAsia="等线" w:hAnsi="Times New Roman"/>
          <w:iCs/>
          <w:szCs w:val="20"/>
          <w:lang w:val="en-US" w:eastAsia="zh-CN"/>
        </w:rPr>
      </w:pPr>
      <w:r>
        <w:rPr>
          <w:lang w:val="en-US"/>
        </w:rPr>
        <w:t>T</w:t>
      </w:r>
      <w:r>
        <w:rPr>
          <w:lang w:eastAsia="zh-CN"/>
        </w:rPr>
        <w:t xml:space="preserve">he values/pattern of </w:t>
      </w:r>
      <w:r w:rsidRPr="00931079">
        <w:rPr>
          <w:rFonts w:ascii="Times New Roman" w:eastAsia="等线" w:hAnsi="Times New Roman"/>
          <w:iCs/>
          <w:szCs w:val="20"/>
          <w:lang w:val="en-US" w:eastAsia="zh-CN"/>
        </w:rPr>
        <w:t>A*B1 of bistatic RCS is given by:</w:t>
      </w:r>
    </w:p>
    <w:p w14:paraId="2373A26F" w14:textId="5366947A" w:rsidR="007400AD" w:rsidRPr="007400AD" w:rsidRDefault="00611736" w:rsidP="007400AD">
      <w:pPr>
        <w:snapToGrid w:val="0"/>
        <w:ind w:leftChars="300" w:left="600"/>
        <w:jc w:val="center"/>
        <w:rPr>
          <w:rFonts w:ascii="Times New Roman" w:eastAsia="等线" w:hAnsi="Times New Roman"/>
          <w:i/>
          <w:iCs/>
          <w:szCs w:val="20"/>
          <w:lang w:val="de-DE" w:eastAsia="zh-CN"/>
        </w:rPr>
      </w:pPr>
      <m:oMathPara>
        <m:oMathParaPr>
          <m:jc m:val="left"/>
        </m:oMathParaPr>
        <m:oMath>
          <m:sSub>
            <m:sSubPr>
              <m:ctrlPr>
                <w:rPr>
                  <w:rFonts w:ascii="Cambria Math" w:eastAsia="Malgun Gothic" w:hAnsi="Cambria Math"/>
                  <w:i/>
                  <w:iCs/>
                  <w:szCs w:val="20"/>
                </w:rPr>
              </m:ctrlPr>
            </m:sSubPr>
            <m:e>
              <m:r>
                <w:rPr>
                  <w:rFonts w:ascii="Cambria Math" w:hAnsi="Cambria Math"/>
                  <w:szCs w:val="20"/>
                  <w:lang w:eastAsia="ja-JP"/>
                </w:rPr>
                <m:t>rcs</m:t>
              </m:r>
            </m:e>
            <m:sub>
              <m:r>
                <m:rPr>
                  <m:nor/>
                </m:rPr>
                <w:rPr>
                  <w:rFonts w:ascii="Times New Roman" w:hAnsi="Times New Roman"/>
                  <w:i/>
                  <w:iCs/>
                  <w:szCs w:val="20"/>
                  <w:lang w:val="de-DE" w:eastAsia="ja-JP"/>
                </w:rPr>
                <m:t>dB</m:t>
              </m:r>
            </m:sub>
          </m:sSub>
          <m:d>
            <m:dPr>
              <m:ctrlPr>
                <w:rPr>
                  <w:rFonts w:ascii="Cambria Math" w:hAnsi="Cambria Math"/>
                  <w:i/>
                  <w:iCs/>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r>
            <w:rPr>
              <w:rFonts w:ascii="Cambria Math" w:hAnsi="Cambria Math"/>
              <w:szCs w:val="20"/>
              <w:lang w:val="de-DE" w:eastAsia="ja-JP"/>
            </w:rPr>
            <m:t>=max</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de-DE"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de-DE"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de-DE"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de-DE"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de-DE" w:eastAsia="ja-JP"/>
                                </w:rPr>
                                <m:t>dB</m:t>
                              </m:r>
                            </m:sub>
                          </m:sSub>
                          <m:d>
                            <m:dPr>
                              <m:ctrlPr>
                                <w:rPr>
                                  <w:rFonts w:ascii="Cambria Math" w:eastAsia="Malgun Gothic" w:hAnsi="Cambria Math"/>
                                  <w:i/>
                                  <w:iCs/>
                                  <w:szCs w:val="20"/>
                                </w:rPr>
                              </m:ctrlPr>
                            </m:dPr>
                            <m:e>
                              <m:r>
                                <w:rPr>
                                  <w:rFonts w:ascii="Cambria Math" w:hAnsi="Cambria Math"/>
                                  <w:szCs w:val="20"/>
                                  <w:lang w:val="de-DE" w:eastAsia="ja-JP"/>
                                </w:rPr>
                                <m:t> </m:t>
                              </m:r>
                              <m:r>
                                <w:rPr>
                                  <w:rFonts w:ascii="Cambria Math" w:hAnsi="Cambria Math"/>
                                  <w:szCs w:val="20"/>
                                  <w:lang w:eastAsia="ja-JP"/>
                                </w:rPr>
                                <m:t>φ</m:t>
                              </m:r>
                            </m:e>
                          </m:d>
                        </m:e>
                      </m:d>
                      <m:r>
                        <w:rPr>
                          <w:rFonts w:ascii="Cambria Math" w:hAnsi="Cambria Math"/>
                          <w:szCs w:val="20"/>
                          <w:lang w:val="de-DE"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e>
              </m:func>
              <m:r>
                <w:rPr>
                  <w:rFonts w:ascii="Cambria Math" w:hAnsi="Cambria Math"/>
                  <w:szCs w:val="20"/>
                  <w:lang w:val="de-DE" w:eastAsia="ja-JP"/>
                </w:rPr>
                <m:t>-</m:t>
              </m:r>
              <m:r>
                <w:rPr>
                  <w:rFonts w:ascii="Cambria Math" w:hAnsi="Cambria Math"/>
                  <w:szCs w:val="20"/>
                  <w:lang w:eastAsia="ja-JP"/>
                </w:rPr>
                <m:t>Attenuatefactor</m:t>
              </m:r>
              <m:r>
                <w:rPr>
                  <w:rFonts w:ascii="Cambria Math" w:hAnsi="Cambria Math"/>
                  <w:color w:val="FF0000"/>
                  <w:szCs w:val="20"/>
                  <w:lang w:val="de-DE" w:eastAsia="ja-JP"/>
                </w:rPr>
                <m:t xml:space="preserve">,  </m:t>
              </m:r>
              <m:sSub>
                <m:sSubPr>
                  <m:ctrlPr>
                    <w:rPr>
                      <w:rFonts w:ascii="Cambria Math" w:eastAsia="Malgun Gothic" w:hAnsi="Cambria Math"/>
                      <w:i/>
                      <w:iCs/>
                      <w:color w:val="FF0000"/>
                      <w:szCs w:val="20"/>
                    </w:rPr>
                  </m:ctrlPr>
                </m:sSubPr>
                <m:e>
                  <m:r>
                    <w:rPr>
                      <w:rFonts w:ascii="Cambria Math" w:hAnsi="Cambria Math"/>
                      <w:color w:val="FF0000"/>
                      <w:szCs w:val="20"/>
                      <w:lang w:eastAsia="ja-JP"/>
                    </w:rPr>
                    <m:t>G</m:t>
                  </m:r>
                </m:e>
                <m:sub>
                  <m:r>
                    <w:rPr>
                      <w:rFonts w:ascii="Cambria Math" w:hAnsi="Cambria Math"/>
                      <w:color w:val="FF0000"/>
                      <w:szCs w:val="20"/>
                      <w:lang w:eastAsia="ja-JP"/>
                    </w:rPr>
                    <m:t>max</m:t>
                  </m:r>
                </m:sub>
              </m:sSub>
              <m:r>
                <w:rPr>
                  <w:rFonts w:ascii="Cambria Math" w:eastAsia="Malgun Gothic" w:hAnsi="Cambria Math"/>
                  <w:color w:val="FF0000"/>
                  <w:szCs w:val="20"/>
                  <w:lang w:val="de-DE"/>
                </w:rPr>
                <m:t>-</m:t>
              </m:r>
              <m:sSub>
                <m:sSubPr>
                  <m:ctrlPr>
                    <w:rPr>
                      <w:rFonts w:ascii="Cambria Math" w:eastAsia="Malgun Gothic" w:hAnsi="Cambria Math"/>
                      <w:i/>
                      <w:iCs/>
                      <w:color w:val="FF0000"/>
                      <w:szCs w:val="20"/>
                    </w:rPr>
                  </m:ctrlPr>
                </m:sSubPr>
                <m:e>
                  <m:r>
                    <w:rPr>
                      <w:rFonts w:ascii="Cambria Math" w:hAnsi="Cambria Math"/>
                      <w:color w:val="FF0000"/>
                      <w:szCs w:val="20"/>
                      <w:lang w:eastAsia="ja-JP"/>
                    </w:rPr>
                    <m:t>σ</m:t>
                  </m:r>
                </m:e>
                <m:sub>
                  <m:r>
                    <w:rPr>
                      <w:rFonts w:ascii="Cambria Math" w:hAnsi="Cambria Math"/>
                      <w:color w:val="FF0000"/>
                      <w:szCs w:val="20"/>
                      <w:lang w:eastAsia="ja-JP"/>
                    </w:rPr>
                    <m:t>max</m:t>
                  </m:r>
                </m:sub>
              </m:sSub>
              <m:r>
                <w:rPr>
                  <w:rFonts w:ascii="Cambria Math" w:eastAsia="Malgun Gothic" w:hAnsi="Cambria Math"/>
                  <w:color w:val="FF0000"/>
                  <w:szCs w:val="20"/>
                  <w:lang w:val="de-DE"/>
                </w:rPr>
                <m:t>,</m:t>
              </m:r>
              <m:sSub>
                <m:sSubPr>
                  <m:ctrlPr>
                    <w:rPr>
                      <w:rFonts w:ascii="Cambria Math" w:eastAsia="MS Mincho" w:hAnsi="Cambria Math"/>
                      <w:szCs w:val="20"/>
                      <w:lang w:eastAsia="ja-JP"/>
                    </w:rPr>
                  </m:ctrlPr>
                </m:sSubPr>
                <m:e>
                  <m:r>
                    <m:rPr>
                      <m:sty m:val="p"/>
                    </m:rPr>
                    <w:rPr>
                      <w:rFonts w:ascii="Cambria Math" w:eastAsia="MS Mincho" w:hAnsi="Cambria Math"/>
                      <w:szCs w:val="20"/>
                      <w:lang w:val="de-DE" w:eastAsia="ja-JP"/>
                    </w:rPr>
                    <m:t>RCS</m:t>
                  </m:r>
                </m:e>
                <m:sub>
                  <m:r>
                    <m:rPr>
                      <m:sty m:val="p"/>
                    </m:rPr>
                    <w:rPr>
                      <w:rFonts w:ascii="Cambria Math" w:eastAsia="MS Mincho" w:hAnsi="Cambria Math"/>
                      <w:szCs w:val="20"/>
                      <w:lang w:val="de-DE" w:eastAsia="ja-JP"/>
                    </w:rPr>
                    <m:t>dB,</m:t>
                  </m:r>
                  <m:r>
                    <m:rPr>
                      <m:sty m:val="p"/>
                    </m:rPr>
                    <w:rPr>
                      <w:rFonts w:ascii="Cambria Math" w:eastAsia="等线" w:hAnsi="Cambria Math" w:hint="eastAsia"/>
                      <w:szCs w:val="20"/>
                      <w:lang w:val="de-DE" w:eastAsia="zh-CN"/>
                    </w:rPr>
                    <m:t>f</m:t>
                  </m:r>
                  <m:r>
                    <m:rPr>
                      <m:sty m:val="p"/>
                    </m:rPr>
                    <w:rPr>
                      <w:rFonts w:ascii="Cambria Math" w:eastAsia="MS Mincho" w:hAnsi="Cambria Math"/>
                      <w:szCs w:val="20"/>
                      <w:lang w:val="de-DE" w:eastAsia="ja-JP"/>
                    </w:rPr>
                    <m:t>s</m:t>
                  </m:r>
                </m:sub>
              </m:sSub>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e>
          </m:d>
        </m:oMath>
      </m:oMathPara>
    </w:p>
    <w:p w14:paraId="262B3499" w14:textId="77777777" w:rsidR="007400AD" w:rsidRDefault="007400AD" w:rsidP="007400AD">
      <w:pPr>
        <w:tabs>
          <w:tab w:val="left" w:pos="0"/>
        </w:tabs>
        <w:rPr>
          <w:rFonts w:ascii="Times New Roman" w:hAnsi="Times New Roman"/>
          <w:szCs w:val="20"/>
          <w:lang w:eastAsia="ja-JP"/>
        </w:rPr>
      </w:pPr>
      <w:r w:rsidRPr="00931079">
        <w:rPr>
          <w:rFonts w:ascii="Times New Roman" w:eastAsia="等线" w:hAnsi="Times New Roman"/>
          <w:szCs w:val="20"/>
          <w:lang w:val="de-DE" w:eastAsia="zh-CN"/>
        </w:rPr>
        <w:tab/>
      </w:r>
      <w:r w:rsidRPr="00931079">
        <w:rPr>
          <w:rFonts w:ascii="Times New Roman" w:eastAsia="等线" w:hAnsi="Times New Roman"/>
          <w:szCs w:val="20"/>
          <w:lang w:eastAsia="zh-CN"/>
        </w:rPr>
        <w:t>where</w:t>
      </w:r>
    </w:p>
    <w:p w14:paraId="628D94DE" w14:textId="2AA836EA" w:rsidR="007400AD" w:rsidRPr="007400AD" w:rsidRDefault="00611736" w:rsidP="007400AD">
      <w:pPr>
        <w:snapToGrid w:val="0"/>
        <w:jc w:val="center"/>
        <w:rPr>
          <w:rFonts w:ascii="Cambria Math" w:hAnsi="Cambria Math"/>
          <w:i/>
          <w:iCs/>
          <w:szCs w:val="20"/>
          <w:lang w:eastAsia="ja-JP"/>
        </w:rPr>
      </w:pPr>
      <m:oMathPara>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Cambria Math" w:hAnsi="Cambria Math"/>
                  <w:i/>
                  <w:iCs/>
                  <w:szCs w:val="20"/>
                  <w:lang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eastAsia="ja-JP"/>
                    </w:rPr>
                    <m:t>12</m:t>
                  </m:r>
                  <m:sSup>
                    <m:sSupPr>
                      <m:ctrlPr>
                        <w:rPr>
                          <w:rFonts w:ascii="Cambria Math" w:eastAsia="Malgun Gothic" w:hAnsi="Cambria Math"/>
                          <w:i/>
                          <w:iCs/>
                          <w:szCs w:val="20"/>
                        </w:rPr>
                      </m:ctrlPr>
                    </m:sSupPr>
                    <m:e>
                      <m:d>
                        <m:dPr>
                          <m:ctrlPr>
                            <w:rPr>
                              <w:rFonts w:ascii="Cambria Math" w:eastAsia="Malgun Gothic" w:hAnsi="Cambria Math"/>
                              <w:i/>
                              <w:iCs/>
                              <w:szCs w:val="20"/>
                            </w:rPr>
                          </m:ctrlPr>
                        </m:dPr>
                        <m:e>
                          <m:f>
                            <m:fPr>
                              <m:ctrlPr>
                                <w:rPr>
                                  <w:rFonts w:ascii="Cambria Math" w:eastAsia="Malgun Gothic" w:hAnsi="Cambria Math"/>
                                  <w:i/>
                                  <w:iCs/>
                                  <w:szCs w:val="20"/>
                                </w:rPr>
                              </m:ctrlPr>
                            </m:fPr>
                            <m:num>
                              <m:r>
                                <w:rPr>
                                  <w:rFonts w:ascii="Cambria Math" w:hAnsi="Cambria Math"/>
                                  <w:szCs w:val="20"/>
                                  <w:lang w:eastAsia="ja-JP"/>
                                </w:rPr>
                                <m:t>θ-</m:t>
                              </m:r>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center</m:t>
                                  </m:r>
                                </m:sub>
                              </m:sSub>
                            </m:num>
                            <m:den>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3dB</m:t>
                                  </m:r>
                                </m:sub>
                              </m:sSub>
                            </m:den>
                          </m:f>
                        </m:e>
                      </m:d>
                    </m:e>
                    <m:sup>
                      <m:r>
                        <w:rPr>
                          <w:rFonts w:ascii="Cambria Math" w:hAnsi="Cambria Math"/>
                          <w:szCs w:val="20"/>
                          <w:lang w:eastAsia="ja-JP"/>
                        </w:rPr>
                        <m:t>2</m:t>
                      </m:r>
                    </m:sup>
                  </m:sSup>
                  <m:r>
                    <w:rPr>
                      <w:rFonts w:ascii="Cambria Math" w:hAnsi="Cambria Math"/>
                      <w:szCs w:val="20"/>
                      <w:lang w:eastAsia="ja-JP"/>
                    </w:rPr>
                    <m:t>,</m:t>
                  </m:r>
                  <m:sSub>
                    <m:sSubPr>
                      <m:ctrlPr>
                        <w:rPr>
                          <w:rFonts w:ascii="Cambria Math" w:eastAsia="Malgun Gothic" w:hAnsi="Cambria Math"/>
                          <w:i/>
                          <w:iCs/>
                          <w:szCs w:val="20"/>
                        </w:rPr>
                      </m:ctrlPr>
                    </m:sSubPr>
                    <m:e>
                      <m:r>
                        <w:rPr>
                          <w:rFonts w:ascii="Cambria Math" w:hAnsi="Cambria Math"/>
                          <w:szCs w:val="20"/>
                          <w:lang w:eastAsia="ja-JP"/>
                        </w:rPr>
                        <m:t xml:space="preserve"> σ</m:t>
                      </m:r>
                    </m:e>
                    <m:sub>
                      <m:r>
                        <w:rPr>
                          <w:rFonts w:ascii="Cambria Math" w:hAnsi="Cambria Math"/>
                          <w:szCs w:val="20"/>
                          <w:lang w:eastAsia="ja-JP"/>
                        </w:rPr>
                        <m:t>max</m:t>
                      </m:r>
                    </m:sub>
                  </m:sSub>
                </m:e>
              </m:d>
            </m:e>
          </m:func>
        </m:oMath>
      </m:oMathPara>
    </w:p>
    <w:p w14:paraId="6C94E6D5" w14:textId="58D39A7D" w:rsidR="007400AD" w:rsidRPr="007400AD" w:rsidRDefault="00611736" w:rsidP="007400AD">
      <w:pPr>
        <w:pStyle w:val="a6"/>
        <w:snapToGrid w:val="0"/>
        <w:spacing w:before="0" w:after="0"/>
        <w:jc w:val="center"/>
        <w:rPr>
          <w:rFonts w:ascii="Cambria Math" w:hAnsi="Cambria Math"/>
          <w:b w:val="0"/>
          <w:i/>
          <w:iCs/>
          <w:lang w:val="de-DE"/>
        </w:rPr>
      </w:pPr>
      <m:oMathPara>
        <m:oMath>
          <m:sSub>
            <m:sSubPr>
              <m:ctrlPr>
                <w:rPr>
                  <w:rFonts w:ascii="Cambria Math" w:hAnsi="Cambria Math"/>
                  <w:i/>
                  <w:iCs/>
                </w:rPr>
              </m:ctrlPr>
            </m:sSubPr>
            <m:e>
              <m:sSup>
                <m:sSupPr>
                  <m:ctrlPr>
                    <w:rPr>
                      <w:rFonts w:ascii="Cambria Math" w:hAnsi="Cambria Math"/>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rFonts w:ascii="Cambria Math" w:hAnsi="Cambria Math"/>
                  <w:i/>
                  <w:iCs/>
                  <w:lang w:val="de-DE"/>
                </w:rPr>
                <m:t>dB</m:t>
              </m:r>
            </m:sub>
          </m:sSub>
          <m:d>
            <m:dPr>
              <m:ctrlPr>
                <w:rPr>
                  <w:rFonts w:ascii="Cambria Math" w:hAnsi="Cambria Math"/>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i/>
                  <w:iCs/>
                </w:rPr>
              </m:ctrlPr>
            </m:funcPr>
            <m:fName>
              <m:r>
                <m:rPr>
                  <m:sty m:val="bi"/>
                </m:rPr>
                <w:rPr>
                  <w:rFonts w:ascii="Cambria Math" w:hAnsi="Cambria Math"/>
                </w:rPr>
                <m:t>min</m:t>
              </m:r>
            </m:fName>
            <m:e>
              <m:d>
                <m:dPr>
                  <m:begChr m:val="{"/>
                  <m:endChr m:val="}"/>
                  <m:ctrlPr>
                    <w:rPr>
                      <w:rFonts w:ascii="Cambria Math" w:hAnsi="Cambria Math"/>
                      <w:i/>
                      <w:iCs/>
                    </w:rPr>
                  </m:ctrlPr>
                </m:dPr>
                <m:e>
                  <m:r>
                    <m:rPr>
                      <m:sty m:val="bi"/>
                    </m:rPr>
                    <w:rPr>
                      <w:rFonts w:ascii="Cambria Math" w:hAnsi="Cambria Math"/>
                    </w:rPr>
                    <m:t>12</m:t>
                  </m:r>
                  <m:sSup>
                    <m:sSupPr>
                      <m:ctrlPr>
                        <w:rPr>
                          <w:rFonts w:ascii="Cambria Math" w:hAnsi="Cambria Math"/>
                          <w:i/>
                          <w:iCs/>
                        </w:rPr>
                      </m:ctrlPr>
                    </m:sSupPr>
                    <m:e>
                      <m:d>
                        <m:dPr>
                          <m:ctrlPr>
                            <w:rPr>
                              <w:rFonts w:ascii="Cambria Math" w:hAnsi="Cambria Math"/>
                              <w:i/>
                              <w:iCs/>
                            </w:rPr>
                          </m:ctrlPr>
                        </m:dPr>
                        <m:e>
                          <m:f>
                            <m:fPr>
                              <m:ctrlPr>
                                <w:rPr>
                                  <w:rFonts w:ascii="Cambria Math" w:hAnsi="Cambria Math"/>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i/>
                          <w:iCs/>
                        </w:rPr>
                      </m:ctrlPr>
                    </m:sSubPr>
                    <m:e>
                      <m:r>
                        <m:rPr>
                          <m:sty m:val="bi"/>
                        </m:rPr>
                        <w:rPr>
                          <w:rFonts w:ascii="Cambria Math" w:hAnsi="Cambria Math"/>
                        </w:rPr>
                        <m:t>σ</m:t>
                      </m:r>
                    </m:e>
                    <m:sub>
                      <m:r>
                        <m:rPr>
                          <m:sty m:val="bi"/>
                        </m:rPr>
                        <w:rPr>
                          <w:rFonts w:ascii="Cambria Math" w:hAnsi="Cambria Math"/>
                        </w:rPr>
                        <m:t>max</m:t>
                      </m:r>
                    </m:sub>
                  </m:sSub>
                </m:e>
              </m:d>
            </m:e>
          </m:func>
        </m:oMath>
      </m:oMathPara>
    </w:p>
    <w:p w14:paraId="27685F95" w14:textId="1A89A82E" w:rsidR="007400AD" w:rsidRPr="00931079" w:rsidRDefault="007400AD" w:rsidP="007400AD">
      <w:pPr>
        <w:pStyle w:val="aff8"/>
        <w:numPr>
          <w:ilvl w:val="1"/>
          <w:numId w:val="21"/>
        </w:numPr>
        <w:tabs>
          <w:tab w:val="left" w:pos="0"/>
        </w:tabs>
        <w:rPr>
          <w:rFonts w:ascii="Times New Roman" w:eastAsia="等线" w:hAnsi="Times New Roman"/>
          <w:szCs w:val="20"/>
          <w:lang w:val="en-US" w:eastAsia="zh-CN"/>
        </w:rPr>
      </w:pPr>
      <m:oMath>
        <m:r>
          <w:rPr>
            <w:rFonts w:ascii="Cambria Math" w:hAnsi="Cambria Math"/>
            <w:szCs w:val="20"/>
            <w:lang w:eastAsia="ja-JP"/>
          </w:rPr>
          <m:t>Attenuatefactor=</m:t>
        </m:r>
        <m:r>
          <w:rPr>
            <w:rFonts w:ascii="Cambria Math" w:eastAsia="宋体" w:hAnsi="Cambria Math"/>
            <w:szCs w:val="20"/>
          </w:rPr>
          <m:t>k1×</m:t>
        </m:r>
        <m:r>
          <m:rPr>
            <m:sty m:val="p"/>
          </m:rPr>
          <w:rPr>
            <w:rFonts w:ascii="Cambria Math" w:eastAsia="宋体" w:hAnsi="Cambria Math"/>
            <w:szCs w:val="20"/>
          </w:rPr>
          <m:t>sin</m:t>
        </m:r>
        <m:r>
          <w:rPr>
            <w:rFonts w:ascii="Cambria Math" w:eastAsia="宋体" w:hAnsi="Cambria Math"/>
            <w:szCs w:val="20"/>
          </w:rPr>
          <m:t>(k2×</m:t>
        </m:r>
        <m:f>
          <m:fPr>
            <m:ctrlPr>
              <w:rPr>
                <w:rFonts w:ascii="Cambria Math" w:eastAsia="Times" w:hAnsi="Cambria Math"/>
                <w:i/>
                <w:szCs w:val="20"/>
                <w:lang w:eastAsia="ja-JP"/>
              </w:rPr>
            </m:ctrlPr>
          </m:fPr>
          <m:num>
            <m:r>
              <w:rPr>
                <w:rFonts w:ascii="Cambria Math" w:hAnsi="Cambria Math"/>
                <w:szCs w:val="20"/>
                <w:lang w:eastAsia="ja-JP"/>
              </w:rPr>
              <m:t>β</m:t>
            </m:r>
          </m:num>
          <m:den>
            <m:r>
              <w:rPr>
                <w:rFonts w:ascii="Cambria Math" w:hAnsi="Cambria Math"/>
                <w:szCs w:val="20"/>
                <w:lang w:eastAsia="ja-JP"/>
              </w:rPr>
              <m:t>2</m:t>
            </m:r>
          </m:den>
        </m:f>
        <m:r>
          <w:rPr>
            <w:rFonts w:ascii="Cambria Math" w:eastAsia="宋体" w:hAnsi="Cambria Math"/>
            <w:szCs w:val="20"/>
          </w:rPr>
          <m:t>)</m:t>
        </m:r>
        <m:r>
          <w:rPr>
            <w:rFonts w:ascii="Cambria Math" w:eastAsia="Malgun Gothic" w:hAnsi="Cambria Math"/>
            <w:color w:val="FF0000"/>
            <w:szCs w:val="20"/>
          </w:rPr>
          <m:t>-</m:t>
        </m:r>
        <m:r>
          <w:rPr>
            <w:rFonts w:ascii="Cambria Math" w:eastAsia="Malgun Gothic" w:hAnsi="Cambria Math"/>
            <w:color w:val="FF0000"/>
            <w:szCs w:val="20"/>
            <w:lang w:val="en-US"/>
          </w:rPr>
          <m:t>5</m:t>
        </m:r>
        <m:sSub>
          <m:sSubPr>
            <m:ctrlPr>
              <w:rPr>
                <w:rFonts w:ascii="Cambria Math" w:eastAsia="等线" w:hAnsi="Cambria Math"/>
                <w:i/>
                <w:iCs/>
                <w:color w:val="FF0000"/>
                <w:szCs w:val="20"/>
                <w:lang w:eastAsia="zh-CN"/>
              </w:rPr>
            </m:ctrlPr>
          </m:sSubPr>
          <m:e>
            <m:r>
              <w:rPr>
                <w:rFonts w:ascii="Cambria Math" w:eastAsia="等线" w:hAnsi="Cambria Math"/>
                <w:color w:val="FF0000"/>
                <w:szCs w:val="20"/>
                <w:lang w:eastAsia="zh-CN"/>
              </w:rPr>
              <m:t>log</m:t>
            </m:r>
          </m:e>
          <m:sub>
            <m:r>
              <w:rPr>
                <w:rFonts w:ascii="Cambria Math" w:eastAsia="等线" w:hAnsi="Cambria Math"/>
                <w:color w:val="FF0000"/>
                <w:szCs w:val="20"/>
                <w:lang w:val="en-US" w:eastAsia="zh-CN"/>
              </w:rPr>
              <m:t>10</m:t>
            </m:r>
          </m:sub>
        </m:sSub>
        <m:d>
          <m:dPr>
            <m:ctrlPr>
              <w:rPr>
                <w:rFonts w:ascii="Cambria Math" w:eastAsia="Malgun Gothic" w:hAnsi="Cambria Math"/>
                <w:i/>
                <w:iCs/>
                <w:color w:val="FF0000"/>
                <w:szCs w:val="20"/>
              </w:rPr>
            </m:ctrlPr>
          </m:dPr>
          <m:e>
            <m:r>
              <w:rPr>
                <w:rFonts w:ascii="Cambria Math" w:eastAsia="Malgun Gothic" w:hAnsi="Cambria Math"/>
                <w:color w:val="FF0000"/>
                <w:szCs w:val="20"/>
              </w:rPr>
              <m:t>cos</m:t>
            </m:r>
            <m:d>
              <m:dPr>
                <m:ctrlPr>
                  <w:rPr>
                    <w:rFonts w:ascii="Cambria Math" w:eastAsia="Malgun Gothic" w:hAnsi="Cambria Math"/>
                    <w:i/>
                    <w:iCs/>
                    <w:color w:val="FF0000"/>
                    <w:szCs w:val="20"/>
                  </w:rPr>
                </m:ctrlPr>
              </m:dPr>
              <m:e>
                <m:f>
                  <m:fPr>
                    <m:ctrlPr>
                      <w:rPr>
                        <w:rFonts w:ascii="Cambria Math" w:eastAsia="Malgun Gothic" w:hAnsi="Cambria Math"/>
                        <w:i/>
                        <w:iCs/>
                        <w:color w:val="FF0000"/>
                        <w:szCs w:val="20"/>
                      </w:rPr>
                    </m:ctrlPr>
                  </m:fPr>
                  <m:num>
                    <m:r>
                      <w:rPr>
                        <w:rFonts w:ascii="Cambria Math" w:eastAsia="Malgun Gothic" w:hAnsi="Cambria Math"/>
                        <w:color w:val="FF0000"/>
                        <w:szCs w:val="20"/>
                      </w:rPr>
                      <m:t>β</m:t>
                    </m:r>
                  </m:num>
                  <m:den>
                    <m:r>
                      <w:rPr>
                        <w:rFonts w:ascii="Cambria Math" w:eastAsia="Malgun Gothic" w:hAnsi="Cambria Math"/>
                        <w:color w:val="FF0000"/>
                        <w:szCs w:val="20"/>
                      </w:rPr>
                      <m:t>2</m:t>
                    </m:r>
                  </m:den>
                </m:f>
              </m:e>
            </m:d>
          </m:e>
        </m:d>
      </m:oMath>
      <w:r w:rsidRPr="00931079">
        <w:rPr>
          <w:rFonts w:ascii="Times New Roman" w:eastAsia="等线" w:hAnsi="Times New Roman"/>
          <w:szCs w:val="20"/>
          <w:lang w:eastAsia="zh-CN"/>
        </w:rPr>
        <w:t xml:space="preserve"> is </w:t>
      </w:r>
      <w:r w:rsidRPr="00931079">
        <w:rPr>
          <w:rFonts w:ascii="Times New Roman" w:eastAsia="等线" w:hAnsi="Times New Roman"/>
          <w:lang w:eastAsia="zh-CN"/>
        </w:rPr>
        <w:t>applied</w:t>
      </w:r>
      <w:r w:rsidRPr="00931079">
        <w:rPr>
          <w:rFonts w:ascii="Times New Roman" w:eastAsia="等线" w:hAnsi="Times New Roman"/>
          <w:szCs w:val="20"/>
          <w:lang w:eastAsia="zh-CN"/>
        </w:rPr>
        <w:t xml:space="preserve"> to the </w:t>
      </w:r>
      <m:oMath>
        <m:r>
          <w:rPr>
            <w:rFonts w:ascii="Cambria Math" w:hAnsi="Cambria Math"/>
            <w:szCs w:val="20"/>
            <w:lang w:eastAsia="ja-JP"/>
          </w:rPr>
          <m:t xml:space="preserve"> β</m:t>
        </m:r>
      </m:oMath>
      <w:r w:rsidRPr="00931079">
        <w:rPr>
          <w:rFonts w:ascii="Times New Roman" w:eastAsia="等线" w:hAnsi="Times New Roman"/>
          <w:szCs w:val="20"/>
          <w:lang w:eastAsia="zh-CN"/>
        </w:rPr>
        <w:t xml:space="preserve"> within 0~180 degrees. k1= 6 and k2=1.65. </w:t>
      </w:r>
      <m:oMath>
        <m:r>
          <w:rPr>
            <w:rFonts w:ascii="Cambria Math" w:hAnsi="Cambria Math"/>
            <w:szCs w:val="20"/>
            <w:lang w:eastAsia="ja-JP"/>
          </w:rPr>
          <m:t>β</m:t>
        </m:r>
      </m:oMath>
      <w:r w:rsidRPr="00931079">
        <w:rPr>
          <w:rFonts w:ascii="Times New Roman" w:eastAsia="等线" w:hAnsi="Times New Roman"/>
          <w:szCs w:val="20"/>
          <w:lang w:eastAsia="zh-CN"/>
        </w:rPr>
        <w:t xml:space="preserve"> is the </w:t>
      </w:r>
      <w:r w:rsidRPr="00931079">
        <w:rPr>
          <w:rFonts w:eastAsia="等线"/>
          <w:lang w:eastAsia="zh-CN"/>
        </w:rPr>
        <w:t>bistatic angle</w:t>
      </w:r>
      <w:r w:rsidRPr="00931079">
        <w:rPr>
          <w:rFonts w:ascii="Times New Roman" w:eastAsia="等线" w:hAnsi="Times New Roman"/>
          <w:szCs w:val="20"/>
          <w:lang w:eastAsia="zh-CN"/>
        </w:rPr>
        <w:t xml:space="preserve"> </w:t>
      </w:r>
      <w:r w:rsidRPr="00931079">
        <w:rPr>
          <w:rFonts w:ascii="Times New Roman" w:eastAsia="等线" w:hAnsi="Times New Roman"/>
          <w:iCs/>
          <w:szCs w:val="20"/>
          <w:lang w:eastAsia="zh-CN"/>
        </w:rPr>
        <w:t>between the incident ray and scattering ray within the plane of incident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931079">
        <w:rPr>
          <w:rFonts w:ascii="Times New Roman" w:eastAsia="等线" w:hAnsi="Times New Roman"/>
          <w:iCs/>
          <w:szCs w:val="20"/>
          <w:lang w:eastAsia="zh-CN"/>
        </w:rPr>
        <w:t>) and scattering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oMath>
      <w:r w:rsidRPr="00931079">
        <w:rPr>
          <w:rFonts w:ascii="Times New Roman" w:eastAsia="等线" w:hAnsi="Times New Roman"/>
          <w:iCs/>
          <w:szCs w:val="20"/>
          <w:lang w:eastAsia="zh-CN"/>
        </w:rPr>
        <w:t>).</w:t>
      </w:r>
    </w:p>
    <w:p w14:paraId="6A27A7AD" w14:textId="4D852EF4" w:rsidR="007400AD" w:rsidRPr="00931079" w:rsidRDefault="007400AD" w:rsidP="007400AD">
      <w:pPr>
        <w:pStyle w:val="aff8"/>
        <w:numPr>
          <w:ilvl w:val="1"/>
          <w:numId w:val="21"/>
        </w:numPr>
        <w:tabs>
          <w:tab w:val="left" w:pos="0"/>
        </w:tabs>
        <w:rPr>
          <w:rFonts w:ascii="Times New Roman" w:eastAsia="等线" w:hAnsi="Times New Roman"/>
          <w:szCs w:val="20"/>
          <w:lang w:val="en-US" w:eastAsia="zh-CN"/>
        </w:rPr>
      </w:pPr>
      <w:r w:rsidRPr="00931079">
        <w:rPr>
          <w:rFonts w:ascii="Times New Roman" w:eastAsia="等线" w:hAnsi="Times New Roman"/>
          <w:szCs w:val="20"/>
          <w:lang w:val="en-US" w:eastAsia="zh-CN"/>
        </w:rPr>
        <w:t>The angles of (</w:t>
      </w:r>
      <m:oMath>
        <m:r>
          <w:rPr>
            <w:rFonts w:ascii="Cambria Math" w:hAnsi="Cambria Math"/>
            <w:szCs w:val="20"/>
            <w:lang w:eastAsia="ja-JP"/>
          </w:rPr>
          <m:t>θ,φ</m:t>
        </m:r>
      </m:oMath>
      <w:r w:rsidRPr="00931079">
        <w:rPr>
          <w:rFonts w:ascii="Times New Roman" w:eastAsia="等线" w:hAnsi="Times New Roman"/>
          <w:szCs w:val="20"/>
          <w:lang w:val="en-US" w:eastAsia="zh-CN"/>
        </w:rPr>
        <w:t xml:space="preserve">) </w:t>
      </w:r>
      <w:r w:rsidRPr="00931079">
        <w:rPr>
          <w:rFonts w:ascii="Times New Roman" w:eastAsia="等线" w:hAnsi="Times New Roman"/>
          <w:iCs/>
          <w:szCs w:val="20"/>
          <w:lang w:eastAsia="zh-CN"/>
        </w:rPr>
        <w:t>are the projections of the bisector angle on the vertical plane and the horizontal plane, respectively.</w:t>
      </w:r>
    </w:p>
    <w:p w14:paraId="0E587BCE" w14:textId="39A7DE15" w:rsidR="007400AD" w:rsidRPr="00931079" w:rsidRDefault="007400AD" w:rsidP="007400AD">
      <w:pPr>
        <w:pStyle w:val="aff8"/>
        <w:numPr>
          <w:ilvl w:val="2"/>
          <w:numId w:val="21"/>
        </w:numPr>
        <w:tabs>
          <w:tab w:val="left" w:pos="0"/>
        </w:tabs>
        <w:rPr>
          <w:rFonts w:ascii="Times New Roman" w:eastAsia="等线" w:hAnsi="Times New Roman"/>
          <w:strike/>
          <w:color w:val="FF0000"/>
          <w:szCs w:val="20"/>
          <w:lang w:val="en-US" w:eastAsia="zh-CN"/>
        </w:rPr>
      </w:pPr>
      <w:r>
        <w:rPr>
          <w:rFonts w:ascii="Times New Roman" w:eastAsia="等线" w:hAnsi="Times New Roman" w:hint="eastAsia"/>
          <w:strike/>
          <w:color w:val="FF0000"/>
          <w:szCs w:val="20"/>
          <w:lang w:val="en-US" w:eastAsia="zh-CN"/>
        </w:rPr>
        <w:t>F</w:t>
      </w:r>
      <w:r>
        <w:rPr>
          <w:rFonts w:ascii="Times New Roman" w:eastAsia="等线" w:hAnsi="Times New Roman"/>
          <w:strike/>
          <w:color w:val="FF0000"/>
          <w:szCs w:val="20"/>
          <w:lang w:val="en-US" w:eastAsia="zh-CN"/>
        </w:rPr>
        <w:t xml:space="preserve">FS: </w:t>
      </w:r>
      <w:r w:rsidRPr="00931079">
        <w:rPr>
          <w:rFonts w:ascii="Times New Roman" w:eastAsia="等线" w:hAnsi="Times New Roman"/>
          <w:iCs/>
          <w:strike/>
          <w:color w:val="FF0000"/>
          <w:szCs w:val="20"/>
          <w:lang w:eastAsia="zh-CN"/>
        </w:rPr>
        <w:t xml:space="preserve">RCS value when </w:t>
      </w:r>
      <m:oMath>
        <m:r>
          <w:rPr>
            <w:rFonts w:ascii="Cambria Math" w:hAnsi="Cambria Math"/>
            <w:strike/>
            <w:color w:val="FF0000"/>
            <w:szCs w:val="20"/>
            <w:lang w:eastAsia="ja-JP"/>
          </w:rPr>
          <m:t>β</m:t>
        </m:r>
      </m:oMath>
      <w:r w:rsidRPr="00931079">
        <w:rPr>
          <w:rFonts w:ascii="Times New Roman" w:eastAsia="等线" w:hAnsi="Times New Roman"/>
          <w:strike/>
          <w:color w:val="FF0000"/>
          <w:szCs w:val="20"/>
          <w:lang w:eastAsia="zh-CN"/>
        </w:rPr>
        <w:t xml:space="preserve"> is 180 degrees</w:t>
      </w:r>
    </w:p>
    <w:p w14:paraId="73924D26" w14:textId="3ACD59AB" w:rsidR="007400AD" w:rsidRPr="00931079" w:rsidRDefault="007400AD" w:rsidP="007400AD">
      <w:pPr>
        <w:pStyle w:val="aff8"/>
        <w:widowControl w:val="0"/>
        <w:numPr>
          <w:ilvl w:val="1"/>
          <w:numId w:val="21"/>
        </w:numPr>
        <w:rPr>
          <w:rFonts w:ascii="Times New Roman" w:eastAsia="等线" w:hAnsi="Times New Roman"/>
          <w:szCs w:val="20"/>
          <w:lang w:val="en-US" w:eastAsia="zh-CN"/>
        </w:rPr>
      </w:pPr>
      <w:r w:rsidRPr="00931079">
        <w:rPr>
          <w:rFonts w:ascii="Times New Roman" w:eastAsia="等线" w:hAnsi="Times New Roman"/>
          <w:szCs w:val="20"/>
          <w:lang w:eastAsia="zh-CN"/>
        </w:rPr>
        <w:t xml:space="preserve">The effect of forward scattering </w:t>
      </w:r>
      <m:oMath>
        <m:sSub>
          <m:sSubPr>
            <m:ctrlPr>
              <w:rPr>
                <w:rFonts w:ascii="Cambria Math" w:eastAsia="MS Mincho" w:hAnsi="Cambria Math"/>
                <w:szCs w:val="20"/>
                <w:lang w:eastAsia="ja-JP"/>
              </w:rPr>
            </m:ctrlPr>
          </m:sSub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等线" w:hAnsi="Cambria Math" w:hint="eastAsia"/>
                <w:szCs w:val="20"/>
                <w:lang w:eastAsia="zh-CN"/>
              </w:rPr>
              <m:t>f</m:t>
            </m:r>
            <m:r>
              <m:rPr>
                <m:sty m:val="p"/>
              </m:rPr>
              <w:rPr>
                <w:rFonts w:ascii="Cambria Math" w:eastAsia="MS Mincho" w:hAnsi="Cambria Math"/>
                <w:szCs w:val="20"/>
                <w:lang w:eastAsia="ja-JP"/>
              </w:rPr>
              <m:t>s</m:t>
            </m:r>
          </m:sub>
        </m:sSub>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sidRPr="00931079">
        <w:rPr>
          <w:rFonts w:ascii="Times New Roman" w:eastAsia="等线" w:hAnsi="Times New Roman" w:hint="eastAsia"/>
          <w:szCs w:val="20"/>
          <w:lang w:eastAsia="zh-CN"/>
        </w:rPr>
        <w:t xml:space="preserve"> </w:t>
      </w:r>
      <w:r w:rsidRPr="00931079">
        <w:rPr>
          <w:rFonts w:ascii="Times New Roman" w:eastAsia="等线" w:hAnsi="Times New Roman"/>
          <w:szCs w:val="20"/>
          <w:lang w:eastAsia="zh-CN"/>
        </w:rPr>
        <w:t>is -Inf in Rel-19</w:t>
      </w:r>
    </w:p>
    <w:p w14:paraId="4EA6974D" w14:textId="2172CD96" w:rsidR="007400AD" w:rsidRPr="00931079" w:rsidRDefault="007400AD" w:rsidP="007400AD">
      <w:pPr>
        <w:pStyle w:val="aff8"/>
        <w:numPr>
          <w:ilvl w:val="1"/>
          <w:numId w:val="21"/>
        </w:numPr>
        <w:tabs>
          <w:tab w:val="left" w:pos="0"/>
        </w:tabs>
        <w:rPr>
          <w:rFonts w:ascii="Times New Roman" w:eastAsia="等线" w:hAnsi="Times New Roman"/>
          <w:szCs w:val="20"/>
          <w:lang w:val="en-US" w:eastAsia="zh-CN"/>
        </w:rPr>
      </w:pPr>
      <w:r w:rsidRPr="00931079">
        <w:rPr>
          <w:rFonts w:ascii="Times New Roman" w:eastAsia="等线" w:hAnsi="Times New Roman"/>
          <w:iCs/>
          <w:szCs w:val="20"/>
          <w:lang w:eastAsia="zh-CN"/>
        </w:rPr>
        <w:t xml:space="preserve">5 sets of parameters </w:t>
      </w:r>
      <m:oMath>
        <m:sSub>
          <m:sSubPr>
            <m:ctrlPr>
              <w:rPr>
                <w:rFonts w:ascii="Cambria Math" w:eastAsia="Malgun Gothic" w:hAnsi="Cambria Math" w:cs="宋体"/>
                <w:sz w:val="22"/>
                <w:szCs w:val="22"/>
              </w:rPr>
            </m:ctrlPr>
          </m:sSubPr>
          <m:e>
            <m:r>
              <w:rPr>
                <w:rFonts w:ascii="Cambria Math" w:hAnsi="Cambria Math"/>
              </w:rPr>
              <m:t>φ</m:t>
            </m:r>
          </m:e>
          <m:sub>
            <m:r>
              <w:rPr>
                <w:rFonts w:ascii="Cambria Math" w:hAnsi="Cambria Math"/>
              </w:rPr>
              <m:t>center</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θ</m:t>
            </m:r>
          </m:e>
          <m:sub>
            <m:r>
              <w:rPr>
                <w:rFonts w:ascii="Cambria Math" w:hAnsi="Cambria Math"/>
              </w:rPr>
              <m:t>center</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r>
          <w:rPr>
            <w:rFonts w:ascii="Cambria Math" w:eastAsia="Malgun Gothic" w:hAnsi="Cambria Math" w:cs="宋体"/>
            <w:sz w:val="22"/>
            <w:szCs w:val="22"/>
          </w:rPr>
          <m:t xml:space="preserve">, </m:t>
        </m:r>
        <m:sSub>
          <m:sSubPr>
            <m:ctrlPr>
              <w:rPr>
                <w:rFonts w:ascii="Cambria Math" w:eastAsia="Malgun Gothic" w:hAnsi="Cambria Math" w:cs="宋体"/>
                <w:sz w:val="22"/>
                <w:szCs w:val="22"/>
              </w:rPr>
            </m:ctrlPr>
          </m:sSubPr>
          <m:e>
            <m:r>
              <w:rPr>
                <w:rFonts w:ascii="Cambria Math" w:hAnsi="Cambria Math"/>
              </w:rPr>
              <m:t>G</m:t>
            </m:r>
          </m:e>
          <m:sub>
            <m:r>
              <w:rPr>
                <w:rFonts w:ascii="Cambria Math" w:hAnsi="Cambria Math"/>
              </w:rPr>
              <m:t>max</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σ</m:t>
            </m:r>
          </m:e>
          <m:sub>
            <m:r>
              <m:rPr>
                <m:sty m:val="p"/>
              </m:rPr>
              <w:rPr>
                <w:rFonts w:ascii="Cambria Math" w:hAnsi="Cambria Math"/>
              </w:rPr>
              <m:t>max</m:t>
            </m:r>
          </m:sub>
        </m:sSub>
        <m:r>
          <w:rPr>
            <w:rFonts w:ascii="Cambria Math" w:eastAsia="Malgun Gothic" w:hAnsi="Cambria Math" w:cs="宋体"/>
            <w:sz w:val="22"/>
            <w:szCs w:val="22"/>
          </w:rPr>
          <m:t xml:space="preserve">, </m:t>
        </m:r>
      </m:oMath>
      <w:r>
        <w:rPr>
          <w:rFonts w:ascii="Times New Roman" w:hAnsi="Times New Roman"/>
          <w:i/>
          <w:iCs/>
        </w:rPr>
        <w:t xml:space="preserve">Applicable Range of </w:t>
      </w:r>
      <m:oMath>
        <m:r>
          <m:rPr>
            <m:sty m:val="p"/>
          </m:rPr>
          <w:rPr>
            <w:rFonts w:ascii="Cambria Math" w:hAnsi="Cambria Math"/>
          </w:rPr>
          <m:t>θ</m:t>
        </m:r>
      </m:oMath>
      <w:r w:rsidRPr="00931079">
        <w:rPr>
          <w:rFonts w:ascii="Times New Roman" w:eastAsia="等线" w:hAnsi="Times New Roman"/>
          <w:i/>
          <w:lang w:eastAsia="zh-CN"/>
        </w:rPr>
        <w:t xml:space="preserve"> </w:t>
      </w:r>
      <w:r w:rsidRPr="00931079">
        <w:rPr>
          <w:rFonts w:ascii="Times New Roman" w:eastAsia="等线" w:hAnsi="Times New Roman"/>
          <w:iCs/>
          <w:lang w:eastAsia="zh-CN"/>
        </w:rPr>
        <w:t>and</w:t>
      </w:r>
      <w:r w:rsidRPr="00931079">
        <w:rPr>
          <w:rFonts w:ascii="Times New Roman" w:eastAsia="等线" w:hAnsi="Times New Roman"/>
          <w:i/>
          <w:lang w:eastAsia="zh-CN"/>
        </w:rPr>
        <w:t xml:space="preserve"> </w:t>
      </w:r>
      <w:r>
        <w:rPr>
          <w:rFonts w:ascii="Times New Roman" w:hAnsi="Times New Roman"/>
          <w:i/>
          <w:iCs/>
        </w:rPr>
        <w:t xml:space="preserve">Applicable Range of </w:t>
      </w:r>
      <m:oMath>
        <m:r>
          <m:rPr>
            <m:sty m:val="p"/>
          </m:rPr>
          <w:rPr>
            <w:rFonts w:ascii="Cambria Math" w:hAnsi="Cambria Math"/>
          </w:rPr>
          <m:t>φ</m:t>
        </m:r>
      </m:oMath>
      <w:r w:rsidRPr="00931079">
        <w:rPr>
          <w:rFonts w:ascii="Times New Roman" w:eastAsia="等线" w:hAnsi="Times New Roman" w:hint="eastAsia"/>
          <w:i/>
          <w:lang w:eastAsia="zh-CN"/>
        </w:rPr>
        <w:t xml:space="preserve"> </w:t>
      </w:r>
      <w:r w:rsidRPr="00931079">
        <w:rPr>
          <w:rFonts w:ascii="Times New Roman" w:eastAsia="等线" w:hAnsi="Times New Roman"/>
          <w:iCs/>
          <w:lang w:eastAsia="zh-CN"/>
        </w:rPr>
        <w:t xml:space="preserve">are applicable as defined for the monostatic </w:t>
      </w:r>
      <w:r w:rsidRPr="00931079">
        <w:rPr>
          <w:rFonts w:ascii="Times New Roman" w:eastAsia="等线" w:hAnsi="Times New Roman" w:hint="eastAsia"/>
          <w:iCs/>
          <w:lang w:eastAsia="zh-CN"/>
        </w:rPr>
        <w:t>RCS</w:t>
      </w:r>
      <w:r w:rsidRPr="00931079">
        <w:rPr>
          <w:rFonts w:ascii="Times New Roman" w:eastAsia="等线" w:hAnsi="Times New Roman"/>
          <w:iCs/>
          <w:lang w:eastAsia="zh-CN"/>
        </w:rPr>
        <w:t xml:space="preserve"> of vehicle with single/multiple SPSTs</w:t>
      </w:r>
    </w:p>
    <w:p w14:paraId="68073F69" w14:textId="2D15F92D" w:rsidR="007400AD" w:rsidRPr="00931079" w:rsidRDefault="007400AD" w:rsidP="007400AD">
      <w:pPr>
        <w:pStyle w:val="aff8"/>
        <w:numPr>
          <w:ilvl w:val="1"/>
          <w:numId w:val="21"/>
        </w:numPr>
        <w:tabs>
          <w:tab w:val="left" w:pos="0"/>
        </w:tabs>
        <w:rPr>
          <w:rFonts w:ascii="Times New Roman" w:eastAsia="等线" w:hAnsi="Times New Roman"/>
          <w:strike/>
          <w:color w:val="FF0000"/>
          <w:szCs w:val="20"/>
          <w:lang w:val="en-US" w:eastAsia="zh-CN"/>
        </w:rPr>
      </w:pPr>
      <w:r>
        <w:rPr>
          <w:rFonts w:ascii="Times New Roman" w:eastAsia="等线" w:hAnsi="Times New Roman"/>
          <w:strike/>
          <w:color w:val="FF0000"/>
          <w:szCs w:val="20"/>
          <w:lang w:val="en-US" w:eastAsia="zh-CN"/>
        </w:rPr>
        <w:t xml:space="preserve">Continue study on a new formula for </w:t>
      </w:r>
      <m:oMath>
        <m:r>
          <w:rPr>
            <w:rFonts w:ascii="Cambria Math" w:hAnsi="Cambria Math"/>
            <w:strike/>
            <w:color w:val="FF0000"/>
            <w:szCs w:val="20"/>
            <w:lang w:eastAsia="ja-JP"/>
          </w:rPr>
          <m:t>Attenuatefactor</m:t>
        </m:r>
      </m:oMath>
      <w:r>
        <w:rPr>
          <w:rFonts w:ascii="Times New Roman" w:eastAsia="等线" w:hAnsi="Times New Roman" w:hint="eastAsia"/>
          <w:strike/>
          <w:color w:val="FF0000"/>
          <w:szCs w:val="20"/>
          <w:lang w:eastAsia="zh-CN"/>
        </w:rPr>
        <w:t xml:space="preserve"> </w:t>
      </w:r>
      <w:r>
        <w:rPr>
          <w:rFonts w:ascii="Times New Roman" w:eastAsia="等线" w:hAnsi="Times New Roman"/>
          <w:strike/>
          <w:color w:val="FF0000"/>
          <w:szCs w:val="20"/>
          <w:lang w:eastAsia="zh-CN"/>
        </w:rPr>
        <w:t xml:space="preserve">to resolve the issue of angular discontinuity. </w:t>
      </w:r>
    </w:p>
    <w:p w14:paraId="79188232" w14:textId="77777777" w:rsidR="007400AD" w:rsidRPr="00931079" w:rsidRDefault="007400AD" w:rsidP="007400AD">
      <w:pPr>
        <w:pStyle w:val="aff8"/>
        <w:numPr>
          <w:ilvl w:val="2"/>
          <w:numId w:val="21"/>
        </w:numPr>
        <w:tabs>
          <w:tab w:val="left" w:pos="0"/>
        </w:tabs>
        <w:rPr>
          <w:rFonts w:ascii="Times New Roman" w:eastAsia="等线" w:hAnsi="Times New Roman"/>
          <w:strike/>
          <w:color w:val="FF0000"/>
          <w:szCs w:val="20"/>
          <w:lang w:val="en-US" w:eastAsia="zh-CN"/>
        </w:rPr>
      </w:pPr>
      <w:r>
        <w:rPr>
          <w:rFonts w:ascii="Times New Roman" w:eastAsia="等线" w:hAnsi="Times New Roman"/>
          <w:strike/>
          <w:color w:val="FF0000"/>
          <w:szCs w:val="20"/>
          <w:lang w:eastAsia="zh-CN"/>
        </w:rPr>
        <w:t>The new formula should retain following property: the linear bistatic RCS for a vehicle with single scattering point is the sum of the bistatic RCS of the multiple scattering points of the vehicle</w:t>
      </w:r>
    </w:p>
    <w:p w14:paraId="3C47BD50" w14:textId="77777777" w:rsidR="007400AD" w:rsidRPr="00931079" w:rsidRDefault="007400AD" w:rsidP="007400AD">
      <w:pPr>
        <w:pStyle w:val="aff8"/>
        <w:numPr>
          <w:ilvl w:val="2"/>
          <w:numId w:val="21"/>
        </w:numPr>
        <w:tabs>
          <w:tab w:val="left" w:pos="0"/>
        </w:tabs>
        <w:rPr>
          <w:rFonts w:ascii="Times New Roman" w:eastAsia="等线" w:hAnsi="Times New Roman"/>
          <w:strike/>
          <w:color w:val="FF0000"/>
          <w:szCs w:val="20"/>
          <w:lang w:val="en-US" w:eastAsia="zh-CN"/>
        </w:rPr>
      </w:pPr>
      <w:r>
        <w:rPr>
          <w:rFonts w:ascii="Times New Roman" w:eastAsia="等线" w:hAnsi="Times New Roman"/>
          <w:strike/>
          <w:color w:val="FF0000"/>
          <w:szCs w:val="20"/>
          <w:lang w:val="en-US" w:eastAsia="zh-CN"/>
        </w:rPr>
        <w:t xml:space="preserve">the following formula can be a reference for the study </w:t>
      </w:r>
    </w:p>
    <w:p w14:paraId="2736775D" w14:textId="2C149122" w:rsidR="007400AD" w:rsidRPr="007400AD" w:rsidRDefault="007400AD" w:rsidP="007400AD">
      <w:pPr>
        <w:rPr>
          <w:rFonts w:ascii="Times New Roman" w:eastAsia="Yu Mincho" w:hAnsi="Times New Roman"/>
          <w:strike/>
          <w:color w:val="FF0000"/>
          <w:szCs w:val="20"/>
          <w:lang w:val="de-DE" w:eastAsia="ja-JP"/>
        </w:rPr>
      </w:pPr>
      <m:oMathPara>
        <m:oMath>
          <m:r>
            <w:rPr>
              <w:rFonts w:ascii="Cambria Math" w:hAnsi="Cambria Math"/>
              <w:strike/>
              <w:color w:val="FF0000"/>
              <w:szCs w:val="20"/>
              <w:lang w:eastAsia="ja-JP"/>
            </w:rPr>
            <m:t>Attenuatefactor</m:t>
          </m:r>
          <m:r>
            <w:rPr>
              <w:rFonts w:ascii="Cambria Math" w:hAnsi="Cambria Math"/>
              <w:strike/>
              <w:color w:val="FF0000"/>
              <w:szCs w:val="20"/>
              <w:lang w:val="de-DE" w:eastAsia="ja-JP"/>
            </w:rPr>
            <m:t>=</m:t>
          </m:r>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1</m:t>
              </m:r>
            </m:sub>
          </m:sSub>
          <m:d>
            <m:dPr>
              <m:ctrlPr>
                <w:rPr>
                  <w:rFonts w:ascii="Cambria Math" w:hAnsi="Cambria Math"/>
                  <w:strike/>
                  <w:color w:val="FF0000"/>
                  <w:szCs w:val="20"/>
                  <w:lang w:eastAsia="ja-JP"/>
                </w:rPr>
              </m:ctrlPr>
            </m:dPr>
            <m:e>
              <m:r>
                <m:rPr>
                  <m:sty m:val="p"/>
                </m:rPr>
                <w:rPr>
                  <w:rFonts w:ascii="Cambria Math" w:hAnsi="Cambria Math"/>
                  <w:strike/>
                  <w:color w:val="FF0000"/>
                  <w:szCs w:val="20"/>
                  <w:lang w:val="de-DE" w:eastAsia="ja-JP"/>
                </w:rPr>
                <m:t>sin</m:t>
              </m:r>
              <m:d>
                <m:dPr>
                  <m:ctrlPr>
                    <w:rPr>
                      <w:rFonts w:ascii="Cambria Math" w:hAnsi="Cambria Math"/>
                      <w:strike/>
                      <w:color w:val="FF0000"/>
                      <w:szCs w:val="20"/>
                      <w:lang w:eastAsia="ja-JP"/>
                    </w:rPr>
                  </m:ctrlPr>
                </m:dPr>
                <m:e>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2</m:t>
                      </m:r>
                    </m:sub>
                  </m:sSub>
                  <m:f>
                    <m:fPr>
                      <m:ctrlPr>
                        <w:rPr>
                          <w:rFonts w:ascii="Cambria Math" w:eastAsia="Times" w:hAnsi="Cambria Math"/>
                          <w:i/>
                          <w:strike/>
                          <w:color w:val="FF0000"/>
                          <w:szCs w:val="20"/>
                          <w:lang w:eastAsia="ja-JP"/>
                        </w:rPr>
                      </m:ctrlPr>
                    </m:fPr>
                    <m:num>
                      <m:r>
                        <w:rPr>
                          <w:rFonts w:ascii="Cambria Math" w:hAnsi="Cambria Math"/>
                          <w:strike/>
                          <w:color w:val="FF0000"/>
                          <w:szCs w:val="20"/>
                          <w:lang w:eastAsia="ja-JP"/>
                        </w:rPr>
                        <m:t>β</m:t>
                      </m:r>
                    </m:num>
                    <m:den>
                      <m:r>
                        <w:rPr>
                          <w:rFonts w:ascii="Cambria Math" w:hAnsi="Cambria Math"/>
                          <w:strike/>
                          <w:color w:val="FF0000"/>
                          <w:szCs w:val="20"/>
                          <w:lang w:val="de-DE" w:eastAsia="ja-JP"/>
                        </w:rPr>
                        <m:t>2</m:t>
                      </m:r>
                    </m:den>
                  </m:f>
                </m:e>
              </m:d>
            </m:e>
          </m:d>
          <m:r>
            <w:rPr>
              <w:rFonts w:ascii="Cambria Math" w:hAnsi="Cambria Math"/>
              <w:strike/>
              <w:color w:val="FF0000"/>
              <w:szCs w:val="20"/>
              <w:lang w:val="de-DE" w:eastAsia="ja-JP"/>
            </w:rPr>
            <m:t>(1-</m:t>
          </m:r>
          <m:sSub>
            <m:sSubPr>
              <m:ctrlPr>
                <w:rPr>
                  <w:rFonts w:ascii="Cambria Math" w:eastAsia="Malgun Gothic" w:hAnsi="Cambria Math"/>
                  <w:i/>
                  <w:iCs/>
                  <w:strike/>
                  <w:color w:val="FF0000"/>
                  <w:szCs w:val="20"/>
                </w:rPr>
              </m:ctrlPr>
            </m:sSubPr>
            <m:e>
              <m:f>
                <m:fPr>
                  <m:ctrlPr>
                    <w:rPr>
                      <w:rFonts w:ascii="Cambria Math" w:hAnsi="Cambria Math"/>
                      <w:i/>
                      <w:strike/>
                      <w:color w:val="FF0000"/>
                      <w:szCs w:val="20"/>
                      <w:lang w:eastAsia="ja-JP"/>
                    </w:rPr>
                  </m:ctrlPr>
                </m:fPr>
                <m:num>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3</m:t>
                      </m:r>
                    </m:sub>
                  </m:sSub>
                </m:num>
                <m:den>
                  <m:r>
                    <w:rPr>
                      <w:rFonts w:ascii="Cambria Math" w:hAnsi="Cambria Math" w:hint="eastAsia"/>
                      <w:strike/>
                      <w:color w:val="FF0000"/>
                      <w:szCs w:val="20"/>
                    </w:rPr>
                    <m:t>β</m:t>
                  </m:r>
                  <m:r>
                    <w:rPr>
                      <w:rFonts w:ascii="Cambria Math" w:hAnsi="Cambria Math"/>
                      <w:strike/>
                      <w:color w:val="FF0000"/>
                      <w:szCs w:val="20"/>
                      <w:lang w:val="de-DE" w:eastAsia="ja-JP"/>
                    </w:rPr>
                    <m:t>-</m:t>
                  </m:r>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4</m:t>
                      </m:r>
                    </m:sub>
                  </m:sSub>
                </m:den>
              </m:f>
              <m:r>
                <w:rPr>
                  <w:rFonts w:ascii="Cambria Math" w:hAnsi="Cambria Math"/>
                  <w:strike/>
                  <w:color w:val="FF0000"/>
                  <w:szCs w:val="20"/>
                  <w:lang w:val="de-DE" w:eastAsia="ja-JP"/>
                </w:rPr>
                <m:t>*</m:t>
              </m:r>
              <m:r>
                <w:rPr>
                  <w:rFonts w:ascii="Cambria Math" w:hAnsi="Cambria Math"/>
                  <w:strike/>
                  <w:color w:val="FF0000"/>
                  <w:szCs w:val="20"/>
                  <w:lang w:val="de-DE"/>
                </w:rPr>
                <m:t>(</m:t>
              </m:r>
              <m:r>
                <w:rPr>
                  <w:rFonts w:ascii="Cambria Math" w:hAnsi="Cambria Math"/>
                  <w:strike/>
                  <w:color w:val="FF0000"/>
                  <w:szCs w:val="20"/>
                  <w:lang w:eastAsia="ja-JP"/>
                </w:rPr>
                <m:t>G</m:t>
              </m:r>
            </m:e>
            <m:sub>
              <m:r>
                <w:rPr>
                  <w:rFonts w:ascii="Cambria Math" w:hAnsi="Cambria Math"/>
                  <w:strike/>
                  <w:color w:val="FF0000"/>
                  <w:szCs w:val="20"/>
                  <w:lang w:eastAsia="ja-JP"/>
                </w:rPr>
                <m:t>max</m:t>
              </m:r>
            </m:sub>
          </m:sSub>
          <m:r>
            <w:rPr>
              <w:rFonts w:ascii="Cambria Math" w:hAnsi="Cambria Math"/>
              <w:strike/>
              <w:color w:val="FF0000"/>
              <w:szCs w:val="20"/>
              <w:lang w:val="de-DE" w:eastAsia="ja-JP"/>
            </w:rPr>
            <m:t>-</m:t>
          </m:r>
          <m:func>
            <m:funcPr>
              <m:ctrlPr>
                <w:rPr>
                  <w:rFonts w:ascii="Cambria Math" w:eastAsia="Malgun Gothic" w:hAnsi="Cambria Math"/>
                  <w:i/>
                  <w:iCs/>
                  <w:strike/>
                  <w:color w:val="FF0000"/>
                  <w:szCs w:val="20"/>
                </w:rPr>
              </m:ctrlPr>
            </m:funcPr>
            <m:fName>
              <m:r>
                <w:rPr>
                  <w:rFonts w:ascii="Cambria Math" w:hAnsi="Cambria Math"/>
                  <w:strike/>
                  <w:color w:val="FF0000"/>
                  <w:szCs w:val="20"/>
                  <w:lang w:eastAsia="ja-JP"/>
                </w:rPr>
                <m:t>min</m:t>
              </m:r>
            </m:fName>
            <m:e>
              <m:d>
                <m:dPr>
                  <m:begChr m:val="{"/>
                  <m:endChr m:val="}"/>
                  <m:ctrlPr>
                    <w:rPr>
                      <w:rFonts w:ascii="Cambria Math" w:eastAsia="Malgun Gothic" w:hAnsi="Cambria Math"/>
                      <w:i/>
                      <w:iCs/>
                      <w:strike/>
                      <w:color w:val="FF0000"/>
                      <w:szCs w:val="20"/>
                    </w:rPr>
                  </m:ctrlPr>
                </m:dPr>
                <m:e>
                  <m:r>
                    <w:rPr>
                      <w:rFonts w:ascii="Cambria Math" w:hAnsi="Cambria Math"/>
                      <w:strike/>
                      <w:color w:val="FF0000"/>
                      <w:szCs w:val="20"/>
                      <w:lang w:val="de-DE" w:eastAsia="ja-JP"/>
                    </w:rPr>
                    <m:t>-</m:t>
                  </m:r>
                  <m:d>
                    <m:dPr>
                      <m:ctrlPr>
                        <w:rPr>
                          <w:rFonts w:ascii="Cambria Math" w:eastAsia="Malgun Gothic" w:hAnsi="Cambria Math"/>
                          <w:i/>
                          <w:iCs/>
                          <w:strike/>
                          <w:color w:val="FF0000"/>
                          <w:szCs w:val="20"/>
                        </w:rPr>
                      </m:ctrlPr>
                    </m:dPr>
                    <m:e>
                      <m:sSub>
                        <m:sSubPr>
                          <m:ctrlPr>
                            <w:rPr>
                              <w:rFonts w:ascii="Cambria Math" w:eastAsia="Malgun Gothic" w:hAnsi="Cambria Math"/>
                              <w:i/>
                              <w:iCs/>
                              <w:strike/>
                              <w:color w:val="FF0000"/>
                              <w:szCs w:val="20"/>
                            </w:rPr>
                          </m:ctrlPr>
                        </m:sSubPr>
                        <m:e>
                          <m:sSup>
                            <m:sSupPr>
                              <m:ctrlPr>
                                <w:rPr>
                                  <w:rFonts w:ascii="Cambria Math" w:eastAsia="Malgun Gothic" w:hAnsi="Cambria Math"/>
                                  <w:i/>
                                  <w:iCs/>
                                  <w:strike/>
                                  <w:color w:val="FF0000"/>
                                  <w:szCs w:val="20"/>
                                </w:rPr>
                              </m:ctrlPr>
                            </m:sSupPr>
                            <m:e>
                              <m:r>
                                <w:rPr>
                                  <w:rFonts w:ascii="Cambria Math" w:hAnsi="Cambria Math"/>
                                  <w:strike/>
                                  <w:color w:val="FF0000"/>
                                  <w:szCs w:val="20"/>
                                  <w:lang w:eastAsia="ja-JP"/>
                                </w:rPr>
                                <m:t>σ</m:t>
                              </m:r>
                            </m:e>
                            <m:sup>
                              <m:r>
                                <w:rPr>
                                  <w:rFonts w:ascii="Cambria Math" w:hAnsi="Cambria Math"/>
                                  <w:strike/>
                                  <w:color w:val="FF0000"/>
                                  <w:szCs w:val="20"/>
                                  <w:lang w:eastAsia="ja-JP"/>
                                </w:rPr>
                                <m:t>V</m:t>
                              </m:r>
                            </m:sup>
                          </m:sSup>
                        </m:e>
                        <m:sub>
                          <m:r>
                            <m:rPr>
                              <m:nor/>
                            </m:rPr>
                            <w:rPr>
                              <w:rFonts w:ascii="Times New Roman" w:hAnsi="Times New Roman"/>
                              <w:i/>
                              <w:iCs/>
                              <w:strike/>
                              <w:color w:val="FF0000"/>
                              <w:szCs w:val="20"/>
                              <w:lang w:val="de-DE" w:eastAsia="ja-JP"/>
                            </w:rPr>
                            <m:t>dB</m:t>
                          </m:r>
                        </m:sub>
                      </m:sSub>
                      <m:d>
                        <m:dPr>
                          <m:ctrlPr>
                            <w:rPr>
                              <w:rFonts w:ascii="Cambria Math" w:eastAsia="Malgun Gothic" w:hAnsi="Cambria Math"/>
                              <w:i/>
                              <w:iCs/>
                              <w:strike/>
                              <w:color w:val="FF0000"/>
                              <w:szCs w:val="20"/>
                            </w:rPr>
                          </m:ctrlPr>
                        </m:dPr>
                        <m:e>
                          <m:r>
                            <w:rPr>
                              <w:rFonts w:ascii="Cambria Math" w:hAnsi="Cambria Math"/>
                              <w:strike/>
                              <w:color w:val="FF0000"/>
                              <w:szCs w:val="20"/>
                              <w:lang w:eastAsia="ja-JP"/>
                            </w:rPr>
                            <m:t>θ</m:t>
                          </m:r>
                        </m:e>
                      </m:d>
                      <m:r>
                        <w:rPr>
                          <w:rFonts w:ascii="Cambria Math" w:hAnsi="Cambria Math"/>
                          <w:strike/>
                          <w:color w:val="FF0000"/>
                          <w:szCs w:val="20"/>
                          <w:lang w:val="de-DE" w:eastAsia="ja-JP"/>
                        </w:rPr>
                        <m:t>+</m:t>
                      </m:r>
                      <m:sSub>
                        <m:sSubPr>
                          <m:ctrlPr>
                            <w:rPr>
                              <w:rFonts w:ascii="Cambria Math" w:eastAsia="Malgun Gothic" w:hAnsi="Cambria Math"/>
                              <w:i/>
                              <w:iCs/>
                              <w:strike/>
                              <w:color w:val="FF0000"/>
                              <w:szCs w:val="20"/>
                            </w:rPr>
                          </m:ctrlPr>
                        </m:sSubPr>
                        <m:e>
                          <m:sSup>
                            <m:sSupPr>
                              <m:ctrlPr>
                                <w:rPr>
                                  <w:rFonts w:ascii="Cambria Math" w:eastAsia="Malgun Gothic" w:hAnsi="Cambria Math"/>
                                  <w:i/>
                                  <w:iCs/>
                                  <w:strike/>
                                  <w:color w:val="FF0000"/>
                                  <w:szCs w:val="20"/>
                                </w:rPr>
                              </m:ctrlPr>
                            </m:sSupPr>
                            <m:e>
                              <m:r>
                                <w:rPr>
                                  <w:rFonts w:ascii="Cambria Math" w:hAnsi="Cambria Math"/>
                                  <w:strike/>
                                  <w:color w:val="FF0000"/>
                                  <w:szCs w:val="20"/>
                                  <w:lang w:eastAsia="ja-JP"/>
                                </w:rPr>
                                <m:t>σ</m:t>
                              </m:r>
                            </m:e>
                            <m:sup>
                              <m:r>
                                <w:rPr>
                                  <w:rFonts w:ascii="Cambria Math" w:hAnsi="Cambria Math"/>
                                  <w:strike/>
                                  <w:color w:val="FF0000"/>
                                  <w:szCs w:val="20"/>
                                  <w:lang w:eastAsia="ja-JP"/>
                                </w:rPr>
                                <m:t>H</m:t>
                              </m:r>
                            </m:sup>
                          </m:sSup>
                        </m:e>
                        <m:sub>
                          <m:r>
                            <m:rPr>
                              <m:nor/>
                            </m:rPr>
                            <w:rPr>
                              <w:rFonts w:ascii="Times New Roman" w:hAnsi="Times New Roman"/>
                              <w:i/>
                              <w:iCs/>
                              <w:strike/>
                              <w:color w:val="FF0000"/>
                              <w:szCs w:val="20"/>
                              <w:lang w:val="de-DE" w:eastAsia="ja-JP"/>
                            </w:rPr>
                            <m:t>dB</m:t>
                          </m:r>
                        </m:sub>
                      </m:sSub>
                      <m:d>
                        <m:dPr>
                          <m:ctrlPr>
                            <w:rPr>
                              <w:rFonts w:ascii="Cambria Math" w:eastAsia="Malgun Gothic" w:hAnsi="Cambria Math"/>
                              <w:i/>
                              <w:iCs/>
                              <w:strike/>
                              <w:color w:val="FF0000"/>
                              <w:szCs w:val="20"/>
                            </w:rPr>
                          </m:ctrlPr>
                        </m:dPr>
                        <m:e>
                          <m:r>
                            <w:rPr>
                              <w:rFonts w:ascii="Cambria Math" w:hAnsi="Cambria Math"/>
                              <w:strike/>
                              <w:color w:val="FF0000"/>
                              <w:szCs w:val="20"/>
                              <w:lang w:val="de-DE" w:eastAsia="ja-JP"/>
                            </w:rPr>
                            <m:t> </m:t>
                          </m:r>
                          <m:r>
                            <w:rPr>
                              <w:rFonts w:ascii="Cambria Math" w:hAnsi="Cambria Math"/>
                              <w:strike/>
                              <w:color w:val="FF0000"/>
                              <w:szCs w:val="20"/>
                              <w:lang w:eastAsia="ja-JP"/>
                            </w:rPr>
                            <m:t>φ</m:t>
                          </m:r>
                        </m:e>
                      </m:d>
                    </m:e>
                  </m:d>
                  <m:r>
                    <w:rPr>
                      <w:rFonts w:ascii="Cambria Math" w:hAnsi="Cambria Math"/>
                      <w:strike/>
                      <w:color w:val="FF0000"/>
                      <w:szCs w:val="20"/>
                      <w:lang w:val="de-DE" w:eastAsia="ja-JP"/>
                    </w:rPr>
                    <m:t>,</m:t>
                  </m:r>
                  <m:sSub>
                    <m:sSubPr>
                      <m:ctrlPr>
                        <w:rPr>
                          <w:rFonts w:ascii="Cambria Math" w:eastAsia="Malgun Gothic" w:hAnsi="Cambria Math"/>
                          <w:i/>
                          <w:iCs/>
                          <w:strike/>
                          <w:color w:val="FF0000"/>
                          <w:szCs w:val="20"/>
                        </w:rPr>
                      </m:ctrlPr>
                    </m:sSubPr>
                    <m:e>
                      <m:r>
                        <w:rPr>
                          <w:rFonts w:ascii="Cambria Math" w:hAnsi="Cambria Math"/>
                          <w:strike/>
                          <w:color w:val="FF0000"/>
                          <w:szCs w:val="20"/>
                          <w:lang w:eastAsia="ja-JP"/>
                        </w:rPr>
                        <m:t>σ</m:t>
                      </m:r>
                    </m:e>
                    <m:sub>
                      <m:r>
                        <w:rPr>
                          <w:rFonts w:ascii="Cambria Math" w:hAnsi="Cambria Math"/>
                          <w:strike/>
                          <w:color w:val="FF0000"/>
                          <w:szCs w:val="20"/>
                          <w:lang w:eastAsia="ja-JP"/>
                        </w:rPr>
                        <m:t>max</m:t>
                      </m:r>
                    </m:sub>
                  </m:sSub>
                </m:e>
              </m:d>
              <m:r>
                <w:rPr>
                  <w:rFonts w:ascii="Cambria Math" w:eastAsia="Malgun Gothic" w:hAnsi="Cambria Math"/>
                  <w:strike/>
                  <w:color w:val="FF0000"/>
                  <w:szCs w:val="20"/>
                  <w:lang w:val="de-DE"/>
                </w:rPr>
                <m:t>)</m:t>
              </m:r>
            </m:e>
          </m:func>
          <m:r>
            <w:rPr>
              <w:rFonts w:ascii="Cambria Math" w:hAnsi="Cambria Math"/>
              <w:strike/>
              <w:color w:val="FF0000"/>
              <w:szCs w:val="20"/>
              <w:lang w:val="de-DE" w:eastAsia="ja-JP"/>
            </w:rPr>
            <m:t>)</m:t>
          </m:r>
        </m:oMath>
      </m:oMathPara>
    </w:p>
    <w:p w14:paraId="6F8DE155" w14:textId="77777777" w:rsidR="007400AD" w:rsidRPr="005162D8" w:rsidRDefault="007400AD" w:rsidP="007400AD">
      <w:pPr>
        <w:rPr>
          <w:lang w:val="de-DE" w:eastAsia="x-none"/>
        </w:rPr>
      </w:pPr>
    </w:p>
    <w:p w14:paraId="310A5CB6" w14:textId="77777777" w:rsidR="007400AD" w:rsidRDefault="007400AD" w:rsidP="007400AD">
      <w:pPr>
        <w:rPr>
          <w:lang w:eastAsia="x-none"/>
        </w:rPr>
      </w:pPr>
    </w:p>
    <w:p w14:paraId="75937C12" w14:textId="77777777" w:rsidR="007400AD" w:rsidRPr="007D1843" w:rsidRDefault="007400AD" w:rsidP="007400AD">
      <w:pPr>
        <w:pStyle w:val="0Maintext"/>
        <w:ind w:firstLine="0"/>
        <w:rPr>
          <w:b/>
          <w:highlight w:val="green"/>
        </w:rPr>
      </w:pPr>
      <w:r w:rsidRPr="007D1843">
        <w:rPr>
          <w:b/>
          <w:highlight w:val="green"/>
        </w:rPr>
        <w:t>Agreement</w:t>
      </w:r>
    </w:p>
    <w:p w14:paraId="360BA318" w14:textId="77777777" w:rsidR="007400AD" w:rsidRPr="00931079" w:rsidRDefault="007400AD" w:rsidP="007400AD">
      <w:pPr>
        <w:rPr>
          <w:rFonts w:eastAsia="等线"/>
          <w:szCs w:val="20"/>
          <w:lang w:eastAsia="zh-CN"/>
        </w:rPr>
      </w:pPr>
      <w:r w:rsidRPr="00931079">
        <w:rPr>
          <w:rFonts w:eastAsia="等线"/>
          <w:szCs w:val="20"/>
          <w:lang w:eastAsia="zh-CN"/>
        </w:rPr>
        <w:t>The agreement on bistatic RCS for vehicle is reused for large size UAV and AGV.</w:t>
      </w:r>
    </w:p>
    <w:p w14:paraId="777CA090" w14:textId="77777777" w:rsidR="007400AD" w:rsidRPr="00931079" w:rsidRDefault="007400AD" w:rsidP="007400AD">
      <w:pPr>
        <w:pStyle w:val="aff8"/>
        <w:numPr>
          <w:ilvl w:val="1"/>
          <w:numId w:val="23"/>
        </w:numPr>
        <w:rPr>
          <w:rFonts w:eastAsia="等线"/>
          <w:szCs w:val="20"/>
          <w:lang w:eastAsia="zh-CN"/>
        </w:rPr>
      </w:pPr>
      <w:r w:rsidRPr="00931079">
        <w:rPr>
          <w:rFonts w:eastAsia="等线" w:hint="eastAsia"/>
          <w:lang w:val="en-US" w:eastAsia="zh-CN"/>
        </w:rPr>
        <w:t>For large</w:t>
      </w:r>
      <w:r w:rsidRPr="00931079">
        <w:rPr>
          <w:rFonts w:eastAsia="等线"/>
          <w:lang w:val="en-US" w:eastAsia="zh-CN"/>
        </w:rPr>
        <w:t xml:space="preserve"> size</w:t>
      </w:r>
      <w:r w:rsidRPr="00931079">
        <w:rPr>
          <w:rFonts w:eastAsia="等线" w:hint="eastAsia"/>
          <w:lang w:val="en-US" w:eastAsia="zh-CN"/>
        </w:rPr>
        <w:t xml:space="preserve"> UAV</w:t>
      </w:r>
      <w:r w:rsidRPr="00931079">
        <w:rPr>
          <w:rFonts w:eastAsia="等线"/>
          <w:lang w:val="en-US" w:eastAsia="zh-CN"/>
        </w:rPr>
        <w:t>,</w:t>
      </w:r>
      <w:r w:rsidRPr="00931079">
        <w:rPr>
          <w:rFonts w:eastAsia="等线" w:hint="eastAsia"/>
          <w:lang w:val="en-US" w:eastAsia="zh-CN"/>
        </w:rPr>
        <w:t xml:space="preserve"> k</w:t>
      </w:r>
      <w:r w:rsidRPr="00931079">
        <w:rPr>
          <w:rFonts w:ascii="Cambria Math" w:eastAsia="等线" w:hAnsi="Cambria Math" w:cs="Cambria Math"/>
          <w:lang w:val="en-US" w:eastAsia="zh-CN"/>
        </w:rPr>
        <w:t>₁</w:t>
      </w:r>
      <w:r w:rsidRPr="00931079">
        <w:rPr>
          <w:rFonts w:eastAsia="等线" w:hint="eastAsia"/>
          <w:lang w:val="en-US" w:eastAsia="zh-CN"/>
        </w:rPr>
        <w:t>=</w:t>
      </w:r>
      <w:r w:rsidRPr="00931079">
        <w:rPr>
          <w:rFonts w:eastAsia="等线"/>
          <w:lang w:val="en-US" w:eastAsia="zh-CN"/>
        </w:rPr>
        <w:t>6.05</w:t>
      </w:r>
      <w:r w:rsidRPr="00931079">
        <w:rPr>
          <w:rFonts w:eastAsia="等线" w:hint="eastAsia"/>
          <w:lang w:val="en-US" w:eastAsia="zh-CN"/>
        </w:rPr>
        <w:t xml:space="preserve"> and k</w:t>
      </w:r>
      <w:r w:rsidRPr="00931079">
        <w:rPr>
          <w:rFonts w:ascii="Cambria Math" w:eastAsia="等线" w:hAnsi="Cambria Math" w:cs="Cambria Math"/>
          <w:lang w:val="en-US" w:eastAsia="zh-CN"/>
        </w:rPr>
        <w:t>₂</w:t>
      </w:r>
      <w:r w:rsidRPr="00931079">
        <w:rPr>
          <w:rFonts w:eastAsia="等线" w:hint="eastAsia"/>
          <w:lang w:val="en-US" w:eastAsia="zh-CN"/>
        </w:rPr>
        <w:t>=1.</w:t>
      </w:r>
      <w:r w:rsidRPr="00931079">
        <w:rPr>
          <w:rFonts w:eastAsia="等线"/>
          <w:lang w:val="en-US" w:eastAsia="zh-CN"/>
        </w:rPr>
        <w:t>33</w:t>
      </w:r>
    </w:p>
    <w:p w14:paraId="0328B425" w14:textId="77777777" w:rsidR="007400AD" w:rsidRPr="00931079" w:rsidRDefault="007400AD" w:rsidP="007400AD">
      <w:pPr>
        <w:pStyle w:val="aff8"/>
        <w:numPr>
          <w:ilvl w:val="1"/>
          <w:numId w:val="23"/>
        </w:numPr>
        <w:rPr>
          <w:rFonts w:eastAsia="等线"/>
          <w:szCs w:val="20"/>
          <w:lang w:eastAsia="zh-CN"/>
        </w:rPr>
      </w:pPr>
      <w:r w:rsidRPr="00931079">
        <w:rPr>
          <w:rFonts w:eastAsia="等线" w:hint="eastAsia"/>
          <w:lang w:val="en-US" w:eastAsia="zh-CN"/>
        </w:rPr>
        <w:t>For AGV, k</w:t>
      </w:r>
      <w:r w:rsidRPr="00931079">
        <w:rPr>
          <w:rFonts w:ascii="Cambria Math" w:eastAsia="等线" w:hAnsi="Cambria Math" w:cs="Cambria Math"/>
          <w:lang w:val="en-US" w:eastAsia="zh-CN"/>
        </w:rPr>
        <w:t>₁</w:t>
      </w:r>
      <w:r w:rsidRPr="00931079">
        <w:rPr>
          <w:rFonts w:eastAsia="等线" w:hint="eastAsia"/>
          <w:lang w:val="en-US" w:eastAsia="zh-CN"/>
        </w:rPr>
        <w:t>=</w:t>
      </w:r>
      <w:r w:rsidRPr="00931079">
        <w:rPr>
          <w:rFonts w:eastAsia="等线"/>
          <w:lang w:val="en-US" w:eastAsia="zh-CN"/>
        </w:rPr>
        <w:t>12</w:t>
      </w:r>
      <w:r w:rsidRPr="00931079">
        <w:rPr>
          <w:rFonts w:eastAsia="等线" w:hint="eastAsia"/>
          <w:lang w:val="en-US" w:eastAsia="zh-CN"/>
        </w:rPr>
        <w:t xml:space="preserve"> and k</w:t>
      </w:r>
      <w:r w:rsidRPr="00931079">
        <w:rPr>
          <w:rFonts w:ascii="Cambria Math" w:eastAsia="等线" w:hAnsi="Cambria Math" w:cs="Cambria Math"/>
          <w:lang w:val="en-US" w:eastAsia="zh-CN"/>
        </w:rPr>
        <w:t>₂</w:t>
      </w:r>
      <w:r w:rsidRPr="00931079">
        <w:rPr>
          <w:rFonts w:eastAsia="等线" w:hint="eastAsia"/>
          <w:lang w:val="en-US" w:eastAsia="zh-CN"/>
        </w:rPr>
        <w:t>=1.45</w:t>
      </w:r>
    </w:p>
    <w:p w14:paraId="4B939E6C" w14:textId="77777777" w:rsidR="007400AD" w:rsidRDefault="007400AD" w:rsidP="007400AD">
      <w:pPr>
        <w:rPr>
          <w:lang w:eastAsia="x-none"/>
        </w:rPr>
      </w:pPr>
    </w:p>
    <w:p w14:paraId="79316ACD" w14:textId="77777777" w:rsidR="007400AD" w:rsidRDefault="007400AD" w:rsidP="007400AD">
      <w:pPr>
        <w:rPr>
          <w:lang w:eastAsia="x-none"/>
        </w:rPr>
      </w:pPr>
    </w:p>
    <w:p w14:paraId="77DB3BF2" w14:textId="77777777" w:rsidR="007400AD" w:rsidRPr="007D1843" w:rsidRDefault="007400AD" w:rsidP="007400AD">
      <w:pPr>
        <w:pStyle w:val="0Maintext"/>
        <w:ind w:firstLine="0"/>
        <w:rPr>
          <w:b/>
          <w:highlight w:val="green"/>
        </w:rPr>
      </w:pPr>
      <w:r w:rsidRPr="007D1843">
        <w:rPr>
          <w:b/>
          <w:highlight w:val="green"/>
        </w:rPr>
        <w:t>Agreement</w:t>
      </w:r>
    </w:p>
    <w:p w14:paraId="3097AE52" w14:textId="77777777" w:rsidR="007400AD" w:rsidRPr="00931079" w:rsidRDefault="007400AD" w:rsidP="007400AD">
      <w:pPr>
        <w:tabs>
          <w:tab w:val="left" w:pos="0"/>
        </w:tabs>
        <w:autoSpaceDN w:val="0"/>
        <w:rPr>
          <w:rFonts w:eastAsia="等线"/>
          <w:lang w:eastAsia="zh-CN"/>
        </w:rPr>
      </w:pPr>
      <w:r>
        <w:rPr>
          <w:rFonts w:ascii="Times New Roman" w:hAnsi="Times New Roman"/>
          <w:lang w:eastAsia="ja-JP"/>
        </w:rPr>
        <w:t>AGV can be modelled with multiple scattering points</w:t>
      </w:r>
      <w:r w:rsidRPr="00931079">
        <w:rPr>
          <w:rFonts w:eastAsia="等线"/>
          <w:szCs w:val="20"/>
          <w:lang w:eastAsia="zh-CN"/>
        </w:rPr>
        <w:t xml:space="preserve">. </w:t>
      </w:r>
    </w:p>
    <w:p w14:paraId="46075FEC" w14:textId="77777777" w:rsidR="007400AD" w:rsidRDefault="007400AD" w:rsidP="007400AD">
      <w:pPr>
        <w:pStyle w:val="aff8"/>
        <w:numPr>
          <w:ilvl w:val="0"/>
          <w:numId w:val="24"/>
        </w:numPr>
        <w:suppressAutoHyphens w:val="0"/>
        <w:autoSpaceDN w:val="0"/>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93"/>
        <w:gridCol w:w="978"/>
        <w:gridCol w:w="808"/>
        <w:gridCol w:w="753"/>
        <w:gridCol w:w="804"/>
        <w:gridCol w:w="667"/>
        <w:gridCol w:w="667"/>
        <w:gridCol w:w="1097"/>
        <w:gridCol w:w="1108"/>
      </w:tblGrid>
      <w:tr w:rsidR="007400AD" w:rsidRPr="00BA4F2B" w14:paraId="0392584C" w14:textId="77777777" w:rsidTr="008E4837">
        <w:trPr>
          <w:trHeight w:val="366"/>
          <w:jc w:val="center"/>
        </w:trPr>
        <w:tc>
          <w:tcPr>
            <w:tcW w:w="693"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23F7BC4C" w14:textId="77777777" w:rsidR="007400AD" w:rsidRPr="00BA4F2B" w:rsidRDefault="007400AD" w:rsidP="007400AD">
            <w:pPr>
              <w:jc w:val="center"/>
              <w:rPr>
                <w:rFonts w:ascii="Times New Roman" w:hAnsi="Times New Roman"/>
                <w:i/>
                <w:iCs/>
                <w:lang w:val="en-US" w:eastAsia="zh-CN"/>
              </w:rPr>
            </w:pPr>
          </w:p>
        </w:tc>
        <w:tc>
          <w:tcPr>
            <w:tcW w:w="97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1FF8819" w14:textId="30101F63" w:rsidR="007400AD" w:rsidRPr="00BA4F2B" w:rsidRDefault="00611736" w:rsidP="007400AD">
            <w:pPr>
              <w:jc w:val="center"/>
              <w:rPr>
                <w:rFonts w:ascii="Times New Roman" w:hAnsi="Times New Roman"/>
                <w:i/>
                <w:iCs/>
              </w:rPr>
            </w:pPr>
            <m:oMath>
              <m:sSub>
                <m:sSubPr>
                  <m:ctrlPr>
                    <w:rPr>
                      <w:rFonts w:ascii="Cambria Math" w:hAnsi="Cambria Math"/>
                      <w:b/>
                      <w:bCs/>
                      <w:sz w:val="18"/>
                      <w:szCs w:val="18"/>
                    </w:rPr>
                  </m:ctrlPr>
                </m:sSubPr>
                <m:e>
                  <m:r>
                    <m:rPr>
                      <m:sty m:val="bi"/>
                    </m:rPr>
                    <w:rPr>
                      <w:rFonts w:ascii="Cambria Math" w:eastAsia="Malgun Gothic" w:hAnsi="Cambria Math"/>
                      <w:sz w:val="18"/>
                      <w:szCs w:val="18"/>
                    </w:rPr>
                    <m:t>ϕ</m:t>
                  </m:r>
                </m:e>
                <m:sub>
                  <m:r>
                    <m:rPr>
                      <m:sty m:val="bi"/>
                    </m:rPr>
                    <w:rPr>
                      <w:rFonts w:ascii="Cambria Math" w:hAnsi="Cambria Math"/>
                      <w:sz w:val="18"/>
                      <w:szCs w:val="18"/>
                    </w:rPr>
                    <m:t>center</m:t>
                  </m:r>
                </m:sub>
              </m:sSub>
              <m:r>
                <m:rPr>
                  <m:sty m:val="bi"/>
                </m:rPr>
                <w:rPr>
                  <w:rFonts w:ascii="Cambria Math" w:hAnsi="Cambria Math"/>
                  <w:sz w:val="18"/>
                  <w:szCs w:val="18"/>
                </w:rPr>
                <m:t xml:space="preserve"> </m:t>
              </m:r>
            </m:oMath>
            <w:r w:rsidR="007400AD" w:rsidRPr="00BA4F2B">
              <w:rPr>
                <w:rFonts w:ascii="Times New Roman" w:hAnsi="Times New Roman"/>
                <w:b/>
                <w:bCs/>
                <w:iCs/>
                <w:sz w:val="18"/>
                <w:szCs w:val="18"/>
                <w:lang w:eastAsia="zh-CN"/>
              </w:rPr>
              <w:t>in [</w:t>
            </w:r>
            <w:r w:rsidR="007400AD" w:rsidRPr="00BA4F2B">
              <w:rPr>
                <w:rFonts w:ascii="Times New Roman" w:hAnsi="Times New Roman"/>
                <w:sz w:val="18"/>
                <w:szCs w:val="18"/>
              </w:rPr>
              <w:t>°</w:t>
            </w:r>
            <w:r w:rsidR="007400AD" w:rsidRPr="00BA4F2B">
              <w:rPr>
                <w:rFonts w:ascii="Times New Roman" w:hAnsi="Times New Roman"/>
                <w:b/>
                <w:bCs/>
                <w:iCs/>
                <w:sz w:val="18"/>
                <w:szCs w:val="18"/>
                <w:lang w:eastAsia="zh-CN"/>
              </w:rPr>
              <w:t>]</w:t>
            </w:r>
          </w:p>
        </w:tc>
        <w:tc>
          <w:tcPr>
            <w:tcW w:w="80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31514C6" w14:textId="4BC57D99" w:rsidR="007400AD" w:rsidRPr="00BA4F2B" w:rsidRDefault="00611736" w:rsidP="007400AD">
            <w:pPr>
              <w:jc w:val="center"/>
              <w:rPr>
                <w:rFonts w:ascii="Times New Roman" w:hAnsi="Times New Roman"/>
                <w:i/>
                <w:iCs/>
                <w:lang w:eastAsia="zh-CN"/>
              </w:rPr>
            </w:pPr>
            <m:oMath>
              <m:sSub>
                <m:sSubPr>
                  <m:ctrlPr>
                    <w:rPr>
                      <w:rFonts w:ascii="Cambria Math" w:hAnsi="Cambria Math"/>
                      <w:b/>
                      <w:bCs/>
                      <w:i/>
                      <w:iCs/>
                      <w:sz w:val="18"/>
                      <w:szCs w:val="18"/>
                    </w:rPr>
                  </m:ctrlPr>
                </m:sSubPr>
                <m:e>
                  <m:r>
                    <m:rPr>
                      <m:sty m:val="bi"/>
                    </m:rPr>
                    <w:rPr>
                      <w:rFonts w:ascii="Cambria Math" w:eastAsia="Malgun Gothic" w:hAnsi="Cambria Math"/>
                      <w:sz w:val="18"/>
                      <w:szCs w:val="18"/>
                    </w:rPr>
                    <m:t>ϕ</m:t>
                  </m:r>
                </m:e>
                <m:sub>
                  <m:r>
                    <m:rPr>
                      <m:sty m:val="b"/>
                    </m:rPr>
                    <w:rPr>
                      <w:rFonts w:ascii="Cambria Math" w:hAnsi="Cambria Math"/>
                      <w:sz w:val="18"/>
                      <w:szCs w:val="18"/>
                    </w:rPr>
                    <m:t xml:space="preserve">3dB, </m:t>
                  </m:r>
                  <m:r>
                    <m:rPr>
                      <m:sty m:val="bi"/>
                    </m:rPr>
                    <w:rPr>
                      <w:rFonts w:ascii="Cambria Math" w:hAnsi="Cambria Math"/>
                      <w:sz w:val="18"/>
                      <w:szCs w:val="18"/>
                    </w:rPr>
                    <m:t>n</m:t>
                  </m:r>
                </m:sub>
              </m:sSub>
            </m:oMath>
            <w:r w:rsidR="007400AD" w:rsidRPr="00BA4F2B">
              <w:rPr>
                <w:rFonts w:ascii="Times New Roman" w:hAnsi="Times New Roman"/>
                <w:b/>
                <w:bCs/>
                <w:iCs/>
                <w:sz w:val="18"/>
                <w:szCs w:val="18"/>
                <w:lang w:eastAsia="zh-CN"/>
              </w:rPr>
              <w:t xml:space="preserve"> in [</w:t>
            </w:r>
            <w:r w:rsidR="007400AD" w:rsidRPr="00BA4F2B">
              <w:rPr>
                <w:rFonts w:ascii="Times New Roman" w:hAnsi="Times New Roman"/>
                <w:sz w:val="18"/>
                <w:szCs w:val="18"/>
              </w:rPr>
              <w:t>°</w:t>
            </w:r>
            <w:r w:rsidR="007400AD" w:rsidRPr="00BA4F2B">
              <w:rPr>
                <w:rFonts w:ascii="Times New Roman" w:hAnsi="Times New Roman"/>
                <w:b/>
                <w:bCs/>
                <w:iCs/>
                <w:sz w:val="18"/>
                <w:szCs w:val="18"/>
                <w:lang w:eastAsia="zh-CN"/>
              </w:rPr>
              <w:t>]</w:t>
            </w:r>
          </w:p>
        </w:tc>
        <w:tc>
          <w:tcPr>
            <w:tcW w:w="75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ACAED23" w14:textId="0C4283DC" w:rsidR="007400AD" w:rsidRPr="00BA4F2B" w:rsidRDefault="00611736" w:rsidP="007400AD">
            <w:pPr>
              <w:jc w:val="center"/>
              <w:rPr>
                <w:rFonts w:ascii="Times New Roman" w:hAnsi="Times New Roman"/>
                <w:i/>
                <w:iCs/>
              </w:rPr>
            </w:pPr>
            <m:oMath>
              <m:sSub>
                <m:sSubPr>
                  <m:ctrlPr>
                    <w:rPr>
                      <w:rFonts w:ascii="Cambria Math" w:hAnsi="Cambria Math"/>
                      <w:b/>
                      <w:bCs/>
                      <w:i/>
                      <w:iCs/>
                      <w:sz w:val="18"/>
                      <w:szCs w:val="18"/>
                    </w:rPr>
                  </m:ctrlPr>
                </m:sSubPr>
                <m:e>
                  <m:r>
                    <m:rPr>
                      <m:sty m:val="bi"/>
                    </m:rPr>
                    <w:rPr>
                      <w:rFonts w:ascii="Cambria Math" w:hAnsi="Cambria Math"/>
                      <w:sz w:val="18"/>
                      <w:szCs w:val="18"/>
                    </w:rPr>
                    <m:t>θ</m:t>
                  </m:r>
                </m:e>
                <m:sub>
                  <m:r>
                    <m:rPr>
                      <m:sty m:val="bi"/>
                    </m:rPr>
                    <w:rPr>
                      <w:rFonts w:ascii="Cambria Math" w:hAnsi="Cambria Math"/>
                      <w:sz w:val="18"/>
                      <w:szCs w:val="18"/>
                    </w:rPr>
                    <m:t>center</m:t>
                  </m:r>
                </m:sub>
              </m:sSub>
            </m:oMath>
            <w:r w:rsidR="007400AD" w:rsidRPr="00BA4F2B">
              <w:rPr>
                <w:rFonts w:ascii="Times New Roman" w:hAnsi="Times New Roman"/>
                <w:b/>
                <w:bCs/>
                <w:iCs/>
                <w:sz w:val="18"/>
                <w:szCs w:val="18"/>
                <w:lang w:eastAsia="zh-CN"/>
              </w:rPr>
              <w:t xml:space="preserve"> in [</w:t>
            </w:r>
            <w:r w:rsidR="007400AD" w:rsidRPr="00BA4F2B">
              <w:rPr>
                <w:rFonts w:ascii="Times New Roman" w:hAnsi="Times New Roman"/>
                <w:sz w:val="18"/>
                <w:szCs w:val="18"/>
              </w:rPr>
              <w:t>°</w:t>
            </w:r>
            <w:r w:rsidR="007400AD" w:rsidRPr="00BA4F2B">
              <w:rPr>
                <w:rFonts w:ascii="Times New Roman" w:hAnsi="Times New Roman"/>
                <w:b/>
                <w:bCs/>
                <w:iCs/>
                <w:sz w:val="18"/>
                <w:szCs w:val="18"/>
                <w:lang w:eastAsia="zh-CN"/>
              </w:rPr>
              <w:t>]</w:t>
            </w:r>
          </w:p>
        </w:tc>
        <w:tc>
          <w:tcPr>
            <w:tcW w:w="80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5F81F46" w14:textId="7C91FC42" w:rsidR="007400AD" w:rsidRPr="00BA4F2B" w:rsidRDefault="00611736" w:rsidP="007400AD">
            <w:pPr>
              <w:jc w:val="center"/>
              <w:rPr>
                <w:rFonts w:ascii="Times New Roman" w:hAnsi="Times New Roman"/>
                <w:i/>
                <w:iCs/>
                <w:lang w:eastAsia="zh-CN"/>
              </w:rPr>
            </w:pPr>
            <m:oMath>
              <m:sSub>
                <m:sSubPr>
                  <m:ctrlPr>
                    <w:rPr>
                      <w:rFonts w:ascii="Cambria Math" w:hAnsi="Cambria Math"/>
                      <w:b/>
                      <w:bCs/>
                      <w:i/>
                      <w:iCs/>
                      <w:sz w:val="18"/>
                      <w:szCs w:val="18"/>
                    </w:rPr>
                  </m:ctrlPr>
                </m:sSubPr>
                <m:e>
                  <m:r>
                    <m:rPr>
                      <m:sty m:val="bi"/>
                    </m:rPr>
                    <w:rPr>
                      <w:rFonts w:ascii="Cambria Math" w:hAnsi="Cambria Math"/>
                      <w:sz w:val="18"/>
                      <w:szCs w:val="18"/>
                    </w:rPr>
                    <m:t>θ</m:t>
                  </m:r>
                </m:e>
                <m:sub>
                  <m:r>
                    <m:rPr>
                      <m:sty m:val="b"/>
                    </m:rPr>
                    <w:rPr>
                      <w:rFonts w:ascii="Cambria Math" w:hAnsi="Cambria Math"/>
                      <w:sz w:val="18"/>
                      <w:szCs w:val="18"/>
                    </w:rPr>
                    <m:t>3dB,</m:t>
                  </m:r>
                  <m:r>
                    <m:rPr>
                      <m:sty m:val="bi"/>
                    </m:rPr>
                    <w:rPr>
                      <w:rFonts w:ascii="Cambria Math" w:hAnsi="Cambria Math"/>
                      <w:sz w:val="18"/>
                      <w:szCs w:val="18"/>
                    </w:rPr>
                    <m:t>n</m:t>
                  </m:r>
                </m:sub>
              </m:sSub>
            </m:oMath>
            <w:r w:rsidR="007400AD" w:rsidRPr="00BA4F2B">
              <w:rPr>
                <w:rFonts w:ascii="Times New Roman" w:hAnsi="Times New Roman"/>
                <w:b/>
                <w:bCs/>
                <w:iCs/>
                <w:sz w:val="18"/>
                <w:szCs w:val="18"/>
                <w:lang w:eastAsia="zh-CN"/>
              </w:rPr>
              <w:t xml:space="preserve"> in [</w:t>
            </w:r>
            <w:r w:rsidR="007400AD" w:rsidRPr="00BA4F2B">
              <w:rPr>
                <w:rFonts w:ascii="Times New Roman" w:hAnsi="Times New Roman"/>
                <w:sz w:val="18"/>
                <w:szCs w:val="18"/>
              </w:rPr>
              <w:t>°</w:t>
            </w:r>
            <w:r w:rsidR="007400AD" w:rsidRPr="00BA4F2B">
              <w:rPr>
                <w:rFonts w:ascii="Times New Roman" w:hAnsi="Times New Roman"/>
                <w:b/>
                <w:bCs/>
                <w:iCs/>
                <w:sz w:val="18"/>
                <w:szCs w:val="18"/>
                <w:lang w:eastAsia="zh-CN"/>
              </w:rPr>
              <w:t>]</w:t>
            </w:r>
          </w:p>
        </w:tc>
        <w:tc>
          <w:tcPr>
            <w:tcW w:w="66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AD485D0" w14:textId="7B42BA14" w:rsidR="007400AD" w:rsidRPr="007400AD" w:rsidRDefault="00611736" w:rsidP="007400AD">
            <w:pPr>
              <w:jc w:val="center"/>
              <w:rPr>
                <w:rFonts w:ascii="Times New Roman" w:hAnsi="Times New Roman"/>
                <w:i/>
                <w:iCs/>
              </w:rPr>
            </w:pPr>
            <m:oMathPara>
              <m:oMath>
                <m:sSub>
                  <m:sSubPr>
                    <m:ctrlPr>
                      <w:rPr>
                        <w:rFonts w:ascii="Cambria Math" w:hAnsi="Cambria Math"/>
                        <w:b/>
                        <w:bCs/>
                        <w:sz w:val="18"/>
                        <w:szCs w:val="18"/>
                      </w:rPr>
                    </m:ctrlPr>
                  </m:sSubPr>
                  <m:e>
                    <m:r>
                      <m:rPr>
                        <m:sty m:val="bi"/>
                      </m:rPr>
                      <w:rPr>
                        <w:rFonts w:ascii="Cambria Math" w:hAnsi="Cambria Math"/>
                        <w:sz w:val="18"/>
                        <w:szCs w:val="18"/>
                      </w:rPr>
                      <m:t>G</m:t>
                    </m:r>
                  </m:e>
                  <m:sub>
                    <m:r>
                      <m:rPr>
                        <m:sty m:val="bi"/>
                      </m:rPr>
                      <w:rPr>
                        <w:rFonts w:ascii="Cambria Math" w:hAnsi="Cambria Math"/>
                        <w:sz w:val="18"/>
                        <w:szCs w:val="18"/>
                      </w:rPr>
                      <m:t>max</m:t>
                    </m:r>
                  </m:sub>
                </m:sSub>
              </m:oMath>
            </m:oMathPara>
          </w:p>
        </w:tc>
        <w:tc>
          <w:tcPr>
            <w:tcW w:w="66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61E5E0C" w14:textId="1945B8D2" w:rsidR="007400AD" w:rsidRPr="007400AD" w:rsidRDefault="00611736" w:rsidP="007400AD">
            <w:pPr>
              <w:jc w:val="center"/>
              <w:rPr>
                <w:rFonts w:ascii="Times New Roman" w:hAnsi="Times New Roman"/>
                <w:i/>
                <w:iCs/>
                <w:lang w:val="en-US"/>
              </w:rPr>
            </w:pPr>
            <m:oMathPara>
              <m:oMath>
                <m:sSub>
                  <m:sSubPr>
                    <m:ctrlPr>
                      <w:rPr>
                        <w:rFonts w:ascii="Cambria Math" w:hAnsi="Cambria Math"/>
                        <w:b/>
                        <w:bCs/>
                        <w:i/>
                        <w:iCs/>
                        <w:sz w:val="18"/>
                        <w:szCs w:val="18"/>
                      </w:rPr>
                    </m:ctrlPr>
                  </m:sSubPr>
                  <m:e>
                    <m:r>
                      <m:rPr>
                        <m:sty m:val="bi"/>
                      </m:rPr>
                      <w:rPr>
                        <w:rFonts w:ascii="Cambria Math" w:hAnsi="Cambria Math"/>
                        <w:sz w:val="18"/>
                        <w:szCs w:val="18"/>
                      </w:rPr>
                      <m:t>σ</m:t>
                    </m:r>
                  </m:e>
                  <m:sub>
                    <m:r>
                      <m:rPr>
                        <m:sty m:val="b"/>
                      </m:rPr>
                      <w:rPr>
                        <w:rFonts w:ascii="Cambria Math" w:hAnsi="Cambria Math"/>
                        <w:sz w:val="18"/>
                        <w:szCs w:val="18"/>
                      </w:rPr>
                      <m:t>max</m:t>
                    </m:r>
                  </m:sub>
                </m:sSub>
              </m:oMath>
            </m:oMathPara>
          </w:p>
        </w:tc>
        <w:tc>
          <w:tcPr>
            <w:tcW w:w="10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60AB1E6" w14:textId="62913DFF" w:rsidR="007400AD" w:rsidRPr="00BA4F2B" w:rsidRDefault="007400AD" w:rsidP="007400AD">
            <w:pPr>
              <w:jc w:val="center"/>
              <w:rPr>
                <w:rFonts w:ascii="Times New Roman" w:hAnsi="Times New Roman"/>
                <w:i/>
                <w:iCs/>
              </w:rPr>
            </w:pPr>
            <w:r w:rsidRPr="00BA4F2B">
              <w:rPr>
                <w:rFonts w:ascii="Times New Roman" w:hAnsi="Times New Roman"/>
                <w:b/>
                <w:bCs/>
                <w:i/>
                <w:iCs/>
                <w:sz w:val="18"/>
                <w:szCs w:val="18"/>
              </w:rPr>
              <w:t xml:space="preserve">Range of </w:t>
            </w:r>
            <m:oMath>
              <m:r>
                <m:rPr>
                  <m:sty m:val="b"/>
                </m:rPr>
                <w:rPr>
                  <w:rFonts w:ascii="Cambria Math" w:hAnsi="Cambria Math"/>
                  <w:sz w:val="18"/>
                  <w:szCs w:val="18"/>
                </w:rPr>
                <m:t>θ</m:t>
              </m:r>
            </m:oMath>
            <w:r w:rsidRPr="00BA4F2B">
              <w:rPr>
                <w:rFonts w:ascii="Times New Roman" w:hAnsi="Times New Roman"/>
                <w:b/>
                <w:bCs/>
                <w:iCs/>
                <w:sz w:val="18"/>
                <w:szCs w:val="18"/>
                <w:lang w:eastAsia="zh-CN"/>
              </w:rPr>
              <w:t xml:space="preserve"> in [</w:t>
            </w:r>
            <w:r w:rsidRPr="00BA4F2B">
              <w:rPr>
                <w:rFonts w:ascii="Times New Roman" w:hAnsi="Times New Roman"/>
                <w:sz w:val="18"/>
                <w:szCs w:val="18"/>
              </w:rPr>
              <w:t>°</w:t>
            </w:r>
            <w:r w:rsidRPr="00BA4F2B">
              <w:rPr>
                <w:rFonts w:ascii="Times New Roman" w:hAnsi="Times New Roman"/>
                <w:b/>
                <w:bCs/>
                <w:iCs/>
                <w:sz w:val="18"/>
                <w:szCs w:val="18"/>
                <w:lang w:eastAsia="zh-CN"/>
              </w:rPr>
              <w:t>]</w:t>
            </w:r>
          </w:p>
        </w:tc>
        <w:tc>
          <w:tcPr>
            <w:tcW w:w="110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3579F97" w14:textId="064CDD8F" w:rsidR="007400AD" w:rsidRPr="00BA4F2B" w:rsidRDefault="007400AD" w:rsidP="007400AD">
            <w:pPr>
              <w:jc w:val="center"/>
              <w:rPr>
                <w:rFonts w:ascii="Times New Roman" w:hAnsi="Times New Roman"/>
                <w:i/>
                <w:iCs/>
              </w:rPr>
            </w:pPr>
            <w:r w:rsidRPr="00BA4F2B">
              <w:rPr>
                <w:rFonts w:ascii="Times New Roman" w:hAnsi="Times New Roman"/>
                <w:b/>
                <w:bCs/>
                <w:i/>
                <w:iCs/>
                <w:sz w:val="18"/>
                <w:szCs w:val="18"/>
              </w:rPr>
              <w:t xml:space="preserve">Range of </w:t>
            </w:r>
            <m:oMath>
              <m:r>
                <m:rPr>
                  <m:sty m:val="bi"/>
                </m:rPr>
                <w:rPr>
                  <w:rFonts w:ascii="Cambria Math" w:eastAsia="Malgun Gothic" w:hAnsi="Cambria Math"/>
                  <w:sz w:val="18"/>
                  <w:szCs w:val="18"/>
                </w:rPr>
                <m:t>ϕ</m:t>
              </m:r>
            </m:oMath>
            <w:r w:rsidRPr="00BA4F2B">
              <w:rPr>
                <w:rFonts w:ascii="Times New Roman" w:hAnsi="Times New Roman"/>
                <w:b/>
                <w:bCs/>
                <w:iCs/>
                <w:sz w:val="18"/>
                <w:szCs w:val="18"/>
                <w:lang w:eastAsia="zh-CN"/>
              </w:rPr>
              <w:t xml:space="preserve"> in [</w:t>
            </w:r>
            <w:r w:rsidRPr="00BA4F2B">
              <w:rPr>
                <w:rFonts w:ascii="Times New Roman" w:hAnsi="Times New Roman"/>
                <w:sz w:val="18"/>
                <w:szCs w:val="18"/>
              </w:rPr>
              <w:t>°</w:t>
            </w:r>
            <w:r w:rsidRPr="00BA4F2B">
              <w:rPr>
                <w:rFonts w:ascii="Times New Roman" w:hAnsi="Times New Roman"/>
                <w:b/>
                <w:bCs/>
                <w:iCs/>
                <w:sz w:val="18"/>
                <w:szCs w:val="18"/>
                <w:lang w:eastAsia="zh-CN"/>
              </w:rPr>
              <w:t>]</w:t>
            </w:r>
          </w:p>
        </w:tc>
      </w:tr>
      <w:tr w:rsidR="007400AD" w:rsidRPr="00BA4F2B" w14:paraId="1610FEDE" w14:textId="77777777" w:rsidTr="008E483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0521994"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Front</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08ABFE90"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49518BD7"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13.68°</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586E936A"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90°</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251A4152"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13.68°</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B48AB45"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13.00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DDF7705"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30.26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70E5C584"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39D75CD4"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[0,360]</w:t>
            </w:r>
          </w:p>
        </w:tc>
      </w:tr>
      <w:tr w:rsidR="007400AD" w:rsidRPr="00BA4F2B" w14:paraId="15DF15AF" w14:textId="77777777" w:rsidTr="008E483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50E59ED"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Left</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329C9351"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90°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3BCC696F"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2BF5AD74"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75°</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0B0C04B9"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20.03°</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71DEEEB"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7.27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026392AE"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24.53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0FEC081"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082BDD8D"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[0,360]</w:t>
            </w:r>
          </w:p>
        </w:tc>
      </w:tr>
      <w:tr w:rsidR="007400AD" w:rsidRPr="00BA4F2B" w14:paraId="53292E99" w14:textId="77777777" w:rsidTr="008E483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A4F9B8A"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Back</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4B0EC31E"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180°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10602267"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12.49°</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53148E5A"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90°</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6A5F0BB"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11.89°</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7110E33"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10.98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45A9352"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28.24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1D26DA2"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40C4A636"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[0,360]</w:t>
            </w:r>
          </w:p>
        </w:tc>
      </w:tr>
      <w:tr w:rsidR="007400AD" w:rsidRPr="00BA4F2B" w14:paraId="02C1FDD1" w14:textId="77777777" w:rsidTr="008E483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DED7A46"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Right</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4A78AF56"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270°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12EB6344"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6B4BE631"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75°</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9CAD25F"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20.03°</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4F567FE"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7.27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5A3612D"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24.53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7D3D663"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D4620B"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[0,360]</w:t>
            </w:r>
          </w:p>
        </w:tc>
      </w:tr>
      <w:tr w:rsidR="007400AD" w:rsidRPr="00BA4F2B" w14:paraId="4C9E5CB5" w14:textId="77777777" w:rsidTr="008E483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732E8C8"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Roof</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271920CB"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0A0BD7F4"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036854B5"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0°</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486458C"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11.44°</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E26E2A0"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11.77</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4D0FB00"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29.03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103A17E7" w14:textId="77777777" w:rsidR="007400AD" w:rsidRPr="00BA4F2B" w:rsidRDefault="007400AD" w:rsidP="007400AD">
            <w:pPr>
              <w:jc w:val="center"/>
              <w:rPr>
                <w:rFonts w:ascii="Times New Roman" w:hAnsi="Times New Roman"/>
                <w:i/>
                <w:iCs/>
                <w:color w:val="FF0000"/>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1FB3B7C9" w14:textId="77777777" w:rsidR="007400AD" w:rsidRPr="00BA4F2B" w:rsidRDefault="007400AD" w:rsidP="007400AD">
            <w:pPr>
              <w:jc w:val="center"/>
              <w:rPr>
                <w:rFonts w:ascii="Times New Roman" w:hAnsi="Times New Roman"/>
                <w:i/>
                <w:iCs/>
                <w:color w:val="FF0000"/>
              </w:rPr>
            </w:pPr>
            <w:r w:rsidRPr="00BA4F2B">
              <w:rPr>
                <w:rFonts w:ascii="Times New Roman" w:hAnsi="Times New Roman"/>
                <w:sz w:val="18"/>
                <w:szCs w:val="18"/>
              </w:rPr>
              <w:t>[0,360]</w:t>
            </w:r>
          </w:p>
        </w:tc>
      </w:tr>
    </w:tbl>
    <w:p w14:paraId="7257588D" w14:textId="1A7C99B2" w:rsidR="007400AD" w:rsidRPr="005162D8" w:rsidRDefault="007400AD" w:rsidP="007400AD">
      <w:pPr>
        <w:pStyle w:val="aff8"/>
        <w:numPr>
          <w:ilvl w:val="1"/>
          <w:numId w:val="24"/>
        </w:numPr>
        <w:suppressAutoHyphens w:val="0"/>
        <w:autoSpaceDN w:val="0"/>
        <w:rPr>
          <w:rFonts w:ascii="Times New Roman" w:hAnsi="Times New Roman"/>
          <w:lang w:eastAsia="ja-JP"/>
        </w:rPr>
      </w:pPr>
      <w:r w:rsidRPr="005162D8">
        <w:rPr>
          <w:rFonts w:ascii="Times New Roman" w:hAnsi="Times New Roman"/>
          <w:lang w:eastAsia="ja-JP"/>
        </w:rPr>
        <w:t>Note: For the scattering point associated with roof of the AGV</w:t>
      </w:r>
      <w:r w:rsidRPr="005162D8">
        <w:rPr>
          <w:rFonts w:ascii="Times New Roman" w:hAnsi="Times New Roman" w:hint="eastAsia"/>
          <w:lang w:eastAsia="ja-JP"/>
        </w:rPr>
        <w:t xml:space="preserve">, </w:t>
      </w:r>
      <m:oMath>
        <m:sSub>
          <m:sSubPr>
            <m:ctrlPr>
              <w:rPr>
                <w:rFonts w:ascii="Cambria Math" w:hAnsi="Cambria Math"/>
                <w:lang w:eastAsia="ja-JP"/>
              </w:rPr>
            </m:ctrlPr>
          </m:sSubPr>
          <m:e>
            <m:sSup>
              <m:sSupPr>
                <m:ctrlPr>
                  <w:rPr>
                    <w:rFonts w:ascii="Cambria Math" w:hAnsi="Cambria Math"/>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hAnsi="Cambria Math"/>
                <w:lang w:eastAsia="ja-JP"/>
              </w:rPr>
            </m:ctrlPr>
          </m:dPr>
          <m:e>
            <m:r>
              <w:rPr>
                <w:rFonts w:ascii="Cambria Math" w:hAnsi="Cambria Math"/>
                <w:lang w:eastAsia="ja-JP"/>
              </w:rPr>
              <m:t>ϕ</m:t>
            </m:r>
          </m:e>
        </m:d>
        <m:r>
          <m:rPr>
            <m:sty m:val="p"/>
          </m:rPr>
          <w:rPr>
            <w:rFonts w:ascii="Cambria Math" w:hAnsi="Cambria Math"/>
            <w:lang w:eastAsia="ja-JP"/>
          </w:rPr>
          <m:t>=0</m:t>
        </m:r>
      </m:oMath>
      <w:r w:rsidRPr="005162D8">
        <w:rPr>
          <w:rFonts w:ascii="Times New Roman" w:hAnsi="Times New Roman" w:hint="eastAsia"/>
          <w:lang w:eastAsia="ja-JP"/>
        </w:rPr>
        <w:t>.</w:t>
      </w:r>
    </w:p>
    <w:p w14:paraId="1BED2065" w14:textId="77777777" w:rsidR="007400AD" w:rsidRPr="005162D8" w:rsidRDefault="007400AD" w:rsidP="007400AD">
      <w:pPr>
        <w:pStyle w:val="aff8"/>
        <w:numPr>
          <w:ilvl w:val="1"/>
          <w:numId w:val="24"/>
        </w:numPr>
        <w:suppressAutoHyphens w:val="0"/>
        <w:autoSpaceDN w:val="0"/>
        <w:rPr>
          <w:rFonts w:ascii="Times New Roman" w:hAnsi="Times New Roman"/>
          <w:lang w:eastAsia="ja-JP"/>
        </w:rPr>
      </w:pPr>
      <w:r w:rsidRPr="00931079">
        <w:rPr>
          <w:rFonts w:ascii="Times New Roman" w:eastAsia="等线" w:hAnsi="Times New Roman" w:hint="eastAsia"/>
          <w:lang w:eastAsia="zh-CN"/>
        </w:rPr>
        <w:t>N</w:t>
      </w:r>
      <w:r w:rsidRPr="00931079">
        <w:rPr>
          <w:rFonts w:ascii="Times New Roman" w:eastAsia="等线" w:hAnsi="Times New Roman"/>
          <w:lang w:eastAsia="zh-CN"/>
        </w:rPr>
        <w:t xml:space="preserve">ote: the measurements from companies are done by AGV option 1. </w:t>
      </w:r>
    </w:p>
    <w:p w14:paraId="7300903D" w14:textId="77777777" w:rsidR="007400AD" w:rsidRDefault="007400AD" w:rsidP="007400AD">
      <w:pPr>
        <w:rPr>
          <w:lang w:eastAsia="x-none"/>
        </w:rPr>
      </w:pPr>
    </w:p>
    <w:p w14:paraId="77AA7449" w14:textId="77777777" w:rsidR="007400AD" w:rsidRPr="005162D8" w:rsidRDefault="007400AD" w:rsidP="007400AD">
      <w:pPr>
        <w:rPr>
          <w:lang w:eastAsia="x-none"/>
        </w:rPr>
      </w:pPr>
    </w:p>
    <w:p w14:paraId="613C05BC" w14:textId="77777777" w:rsidR="007400AD" w:rsidRPr="007D1843" w:rsidRDefault="007400AD" w:rsidP="007400AD">
      <w:pPr>
        <w:pStyle w:val="0Maintext"/>
        <w:ind w:firstLine="0"/>
        <w:rPr>
          <w:b/>
          <w:highlight w:val="green"/>
        </w:rPr>
      </w:pPr>
      <w:r w:rsidRPr="007D1843">
        <w:rPr>
          <w:b/>
          <w:highlight w:val="green"/>
        </w:rPr>
        <w:t>Agreement</w:t>
      </w:r>
    </w:p>
    <w:p w14:paraId="56B4E8D1" w14:textId="77777777" w:rsidR="007400AD" w:rsidRPr="00931079" w:rsidRDefault="007400AD" w:rsidP="007400AD">
      <w:pPr>
        <w:pStyle w:val="aff8"/>
        <w:numPr>
          <w:ilvl w:val="0"/>
          <w:numId w:val="23"/>
        </w:numPr>
        <w:rPr>
          <w:rFonts w:eastAsia="等线"/>
          <w:szCs w:val="20"/>
          <w:lang w:eastAsia="zh-CN"/>
        </w:rPr>
      </w:pPr>
      <w:r>
        <w:rPr>
          <w:lang w:val="en-US"/>
        </w:rPr>
        <w:t>T</w:t>
      </w:r>
      <w:r>
        <w:rPr>
          <w:lang w:eastAsia="zh-CN"/>
        </w:rPr>
        <w:t xml:space="preserve">he </w:t>
      </w:r>
      <w:r w:rsidRPr="00931079">
        <w:rPr>
          <w:rFonts w:ascii="Times New Roman" w:eastAsia="等线" w:hAnsi="Times New Roman"/>
          <w:iCs/>
          <w:szCs w:val="20"/>
          <w:lang w:val="en-US" w:eastAsia="zh-CN"/>
        </w:rPr>
        <w:t>bistatic RCS</w:t>
      </w:r>
      <w:r w:rsidRPr="00931079">
        <w:rPr>
          <w:rFonts w:eastAsia="等线"/>
          <w:szCs w:val="20"/>
          <w:lang w:eastAsia="zh-CN"/>
        </w:rPr>
        <w:t xml:space="preserve"> of UAV with small size is modelled as </w:t>
      </w:r>
    </w:p>
    <w:p w14:paraId="75548CDD" w14:textId="77777777" w:rsidR="007400AD" w:rsidRPr="00931079" w:rsidRDefault="007400AD" w:rsidP="007400AD">
      <w:pPr>
        <w:pStyle w:val="aff8"/>
        <w:numPr>
          <w:ilvl w:val="1"/>
          <w:numId w:val="23"/>
        </w:numPr>
        <w:rPr>
          <w:rFonts w:eastAsia="等线"/>
          <w:szCs w:val="20"/>
          <w:lang w:eastAsia="zh-CN"/>
        </w:rPr>
      </w:pPr>
      <w:r>
        <w:rPr>
          <w:lang w:eastAsia="zh-CN"/>
        </w:rPr>
        <w:t xml:space="preserve">The values/pattern of </w:t>
      </w:r>
      <w:r w:rsidRPr="00931079">
        <w:rPr>
          <w:rFonts w:ascii="Times New Roman" w:eastAsia="等线" w:hAnsi="Times New Roman"/>
          <w:iCs/>
          <w:szCs w:val="20"/>
          <w:lang w:val="en-US" w:eastAsia="zh-CN"/>
        </w:rPr>
        <w:t>A*B1 is given by</w:t>
      </w:r>
    </w:p>
    <w:p w14:paraId="47ACEC8D" w14:textId="3DCD5A3A" w:rsidR="007400AD" w:rsidRPr="007400AD" w:rsidRDefault="00611736" w:rsidP="007400AD">
      <w:pPr>
        <w:rPr>
          <w:rFonts w:eastAsia="等线"/>
          <w:szCs w:val="20"/>
          <w:lang w:eastAsia="zh-CN"/>
        </w:rPr>
      </w:pPr>
      <m:oMathPara>
        <m:oMath>
          <m:sSub>
            <m:sSubPr>
              <m:ctrlPr>
                <w:rPr>
                  <w:rFonts w:ascii="Cambria Math" w:eastAsia="Malgun Gothic" w:hAnsi="Cambria Math"/>
                  <w:i/>
                  <w:iCs/>
                </w:rPr>
              </m:ctrlPr>
            </m:sSubPr>
            <m:e>
              <m:r>
                <w:rPr>
                  <w:rFonts w:ascii="Cambria Math" w:hAnsi="Cambria Math"/>
                  <w:szCs w:val="20"/>
                  <w:lang w:eastAsia="ja-JP"/>
                </w:rPr>
                <m:t>rcs</m:t>
              </m:r>
            </m:e>
            <m:sub>
              <m:r>
                <m:rPr>
                  <m:nor/>
                </m:rPr>
                <w:rPr>
                  <w:rFonts w:ascii="Times New Roman" w:hAnsi="Times New Roman"/>
                  <w:i/>
                  <w:iCs/>
                  <w:szCs w:val="20"/>
                  <w:lang w:eastAsia="ja-JP"/>
                </w:rPr>
                <m:t>dB</m:t>
              </m:r>
            </m:sub>
          </m:sSub>
          <m:d>
            <m:dPr>
              <m:ctrlPr>
                <w:rPr>
                  <w:rFonts w:ascii="Cambria Math" w:hAnsi="Cambria Math"/>
                  <w:i/>
                  <w:iCs/>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m:t>
          </m:r>
          <m:r>
            <w:rPr>
              <w:rFonts w:ascii="Cambria Math" w:hAnsi="Cambria Math"/>
              <w:szCs w:val="20"/>
              <w:lang w:val="de-DE" w:eastAsia="ja-JP"/>
            </w:rPr>
            <m:t>max</m:t>
          </m:r>
          <m:d>
            <m:dPr>
              <m:ctrlPr>
                <w:rPr>
                  <w:rFonts w:ascii="Cambria Math" w:eastAsia="Malgun Gothic" w:hAnsi="Cambria Math"/>
                  <w:i/>
                  <w:iCs/>
                </w:rPr>
              </m:ctrlPr>
            </m:dPr>
            <m:e>
              <m:sSub>
                <m:sSubPr>
                  <m:ctrlPr>
                    <w:rPr>
                      <w:rFonts w:ascii="Cambria Math" w:hAnsi="Cambria Math"/>
                    </w:rPr>
                  </m:ctrlPr>
                </m:sSubPr>
                <m:e>
                  <m:r>
                    <w:rPr>
                      <w:rFonts w:ascii="Cambria Math" w:eastAsia="等线" w:hAnsi="Cambria Math"/>
                      <w:szCs w:val="20"/>
                      <w:lang w:eastAsia="zh-CN"/>
                    </w:rPr>
                    <m:t>σ</m:t>
                  </m:r>
                </m:e>
                <m:sub>
                  <m:r>
                    <w:rPr>
                      <w:rFonts w:ascii="Cambria Math" w:hAnsi="Cambria Math"/>
                      <w:szCs w:val="20"/>
                    </w:rPr>
                    <m:t>RCS,</m:t>
                  </m:r>
                  <m:r>
                    <w:rPr>
                      <w:rFonts w:ascii="Cambria Math" w:eastAsia="等线" w:hAnsi="Cambria Math"/>
                      <w:szCs w:val="20"/>
                      <w:lang w:eastAsia="zh-CN"/>
                    </w:rPr>
                    <m:t>A</m:t>
                  </m:r>
                </m:sub>
              </m:sSub>
              <m:r>
                <w:rPr>
                  <w:rFonts w:ascii="Cambria Math" w:eastAsia="Malgun Gothic" w:hAnsi="Cambria Math"/>
                  <w:szCs w:val="20"/>
                </w:rPr>
                <m:t>-</m:t>
              </m:r>
              <m:r>
                <w:rPr>
                  <w:rFonts w:ascii="Cambria Math" w:hAnsi="Cambria Math"/>
                  <w:szCs w:val="20"/>
                  <w:lang w:eastAsia="ja-JP"/>
                </w:rPr>
                <m:t>Attenuatefactor,</m:t>
              </m:r>
              <m:sSubSup>
                <m:sSubSupPr>
                  <m:ctrlPr>
                    <w:rPr>
                      <w:rFonts w:ascii="Cambria Math" w:eastAsia="MS Mincho" w:hAnsi="Cambria Math"/>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等线" w:hAnsi="Cambria Math"/>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 xml:space="preserve"> </m:t>
              </m:r>
            </m:e>
          </m:d>
        </m:oMath>
      </m:oMathPara>
    </w:p>
    <w:p w14:paraId="4FFBB736" w14:textId="6990DB46" w:rsidR="007400AD" w:rsidRDefault="007400AD" w:rsidP="007400AD">
      <w:pPr>
        <w:pStyle w:val="aff8"/>
        <w:numPr>
          <w:ilvl w:val="2"/>
          <w:numId w:val="23"/>
        </w:numPr>
        <w:rPr>
          <w:szCs w:val="20"/>
          <w:lang w:eastAsia="zh-CN"/>
        </w:rPr>
      </w:pPr>
      <w:r>
        <w:rPr>
          <w:szCs w:val="20"/>
          <w:lang w:eastAsia="zh-CN"/>
        </w:rPr>
        <w:t xml:space="preserve">Component A, i.e., </w:t>
      </w:r>
      <m:oMath>
        <m:sSub>
          <m:sSubPr>
            <m:ctrlPr>
              <w:rPr>
                <w:rFonts w:ascii="Cambria Math" w:hAnsi="Cambria Math"/>
              </w:rPr>
            </m:ctrlPr>
          </m:sSubPr>
          <m:e>
            <m:r>
              <w:rPr>
                <w:rFonts w:ascii="Cambria Math" w:eastAsia="等线" w:hAnsi="Cambria Math"/>
                <w:szCs w:val="20"/>
                <w:lang w:eastAsia="zh-CN"/>
              </w:rPr>
              <m:t>σ</m:t>
            </m:r>
          </m:e>
          <m:sub>
            <m:r>
              <w:rPr>
                <w:rFonts w:ascii="Cambria Math" w:hAnsi="Cambria Math"/>
                <w:szCs w:val="20"/>
              </w:rPr>
              <m:t>RCS,</m:t>
            </m:r>
            <m:r>
              <w:rPr>
                <w:rFonts w:ascii="Cambria Math" w:eastAsia="等线" w:hAnsi="Cambria Math"/>
                <w:szCs w:val="20"/>
                <w:lang w:eastAsia="zh-CN"/>
              </w:rPr>
              <m:t>A</m:t>
            </m:r>
          </m:sub>
        </m:sSub>
      </m:oMath>
      <w:r>
        <w:rPr>
          <w:szCs w:val="20"/>
          <w:lang w:eastAsia="zh-CN"/>
        </w:rPr>
        <w:t>: same as component A of mono-static RCS for UAV of small size</w:t>
      </w:r>
    </w:p>
    <w:p w14:paraId="06B0723B" w14:textId="183C4881" w:rsidR="007400AD" w:rsidRDefault="007400AD" w:rsidP="007400AD">
      <w:pPr>
        <w:pStyle w:val="aff8"/>
        <w:numPr>
          <w:ilvl w:val="2"/>
          <w:numId w:val="23"/>
        </w:numPr>
        <w:rPr>
          <w:szCs w:val="20"/>
          <w:lang w:eastAsia="zh-CN"/>
        </w:rPr>
      </w:pPr>
      <m:oMath>
        <m:r>
          <w:rPr>
            <w:rFonts w:ascii="Cambria Math" w:hAnsi="Cambria Math"/>
            <w:szCs w:val="20"/>
            <w:lang w:eastAsia="ja-JP"/>
          </w:rPr>
          <m:t>Attenuatefactor=</m:t>
        </m:r>
        <m:r>
          <w:rPr>
            <w:rFonts w:ascii="Cambria Math"/>
            <w:szCs w:val="20"/>
            <w:lang w:eastAsia="zh-CN"/>
          </w:rPr>
          <m:t>3</m:t>
        </m:r>
        <m:func>
          <m:funcPr>
            <m:ctrlPr>
              <w:rPr>
                <w:rFonts w:ascii="Cambria Math" w:hAnsi="Cambria Math"/>
                <w:i/>
              </w:rPr>
            </m:ctrlPr>
          </m:funcPr>
          <m:fName>
            <m:r>
              <w:rPr>
                <w:rFonts w:ascii="Cambria Math"/>
                <w:szCs w:val="20"/>
                <w:lang w:eastAsia="zh-CN"/>
              </w:rPr>
              <m:t>sin</m:t>
            </m:r>
          </m:fName>
          <m:e>
            <m:r>
              <w:rPr>
                <w:rFonts w:ascii="Cambria Math"/>
                <w:szCs w:val="20"/>
                <w:lang w:eastAsia="zh-CN"/>
              </w:rPr>
              <m:t>(</m:t>
            </m:r>
          </m:e>
        </m:func>
        <m:f>
          <m:fPr>
            <m:ctrlPr>
              <w:rPr>
                <w:rFonts w:ascii="Cambria Math" w:hAnsi="Cambria Math"/>
                <w:i/>
              </w:rPr>
            </m:ctrlPr>
          </m:fPr>
          <m:num>
            <m:r>
              <w:rPr>
                <w:rFonts w:ascii="Cambria Math"/>
                <w:szCs w:val="20"/>
                <w:lang w:eastAsia="zh-CN"/>
              </w:rPr>
              <m:t>β</m:t>
            </m:r>
          </m:num>
          <m:den>
            <m:r>
              <w:rPr>
                <w:rFonts w:ascii="Cambria Math"/>
                <w:szCs w:val="20"/>
                <w:lang w:eastAsia="zh-CN"/>
              </w:rPr>
              <m:t>2</m:t>
            </m:r>
          </m:den>
        </m:f>
        <m:r>
          <w:rPr>
            <w:rFonts w:ascii="Cambria Math"/>
            <w:szCs w:val="20"/>
            <w:lang w:eastAsia="zh-CN"/>
          </w:rPr>
          <m:t>)</m:t>
        </m:r>
      </m:oMath>
      <w:r>
        <w:rPr>
          <w:szCs w:val="20"/>
          <w:lang w:eastAsia="zh-CN"/>
        </w:rPr>
        <w:t xml:space="preserve"> dB, where </w:t>
      </w:r>
      <m:oMath>
        <m:r>
          <w:rPr>
            <w:rFonts w:ascii="Cambria Math"/>
            <w:szCs w:val="20"/>
            <w:lang w:eastAsia="zh-CN"/>
          </w:rPr>
          <m:t>β</m:t>
        </m:r>
      </m:oMath>
      <w:r>
        <w:rPr>
          <w:szCs w:val="20"/>
          <w:lang w:eastAsia="zh-CN"/>
        </w:rPr>
        <w:t xml:space="preserve"> is the bi-static angle between incident ray and scattered ray, </w:t>
      </w:r>
      <m:oMath>
        <m:r>
          <w:rPr>
            <w:rFonts w:ascii="Cambria Math"/>
            <w:szCs w:val="20"/>
            <w:lang w:eastAsia="zh-CN"/>
          </w:rPr>
          <m:t>β</m:t>
        </m:r>
      </m:oMath>
      <w:r w:rsidRPr="00931079">
        <w:rPr>
          <w:rFonts w:eastAsia="等线"/>
          <w:szCs w:val="20"/>
          <w:lang w:eastAsia="zh-CN"/>
        </w:rPr>
        <w:t xml:space="preserve"> is within 0 and 180 degree</w:t>
      </w:r>
    </w:p>
    <w:p w14:paraId="3A1AEC38" w14:textId="66C00581" w:rsidR="007400AD" w:rsidRPr="00931079" w:rsidRDefault="007400AD" w:rsidP="007400AD">
      <w:pPr>
        <w:pStyle w:val="aff8"/>
        <w:widowControl w:val="0"/>
        <w:numPr>
          <w:ilvl w:val="2"/>
          <w:numId w:val="23"/>
        </w:numPr>
        <w:rPr>
          <w:rFonts w:ascii="Times New Roman" w:eastAsia="等线" w:hAnsi="Times New Roman"/>
          <w:szCs w:val="20"/>
          <w:lang w:val="en-US" w:eastAsia="zh-CN"/>
        </w:rPr>
      </w:pPr>
      <w:r w:rsidRPr="00931079">
        <w:rPr>
          <w:rFonts w:ascii="Times New Roman" w:eastAsia="等线" w:hAnsi="Times New Roman"/>
          <w:szCs w:val="20"/>
          <w:lang w:eastAsia="zh-CN"/>
        </w:rPr>
        <w:t xml:space="preserve">The effect of forward scattering </w:t>
      </w:r>
      <m:oMath>
        <m:sSubSup>
          <m:sSubSupPr>
            <m:ctrlPr>
              <w:rPr>
                <w:rFonts w:ascii="Cambria Math" w:eastAsia="MS Mincho" w:hAnsi="Cambria Math"/>
                <w:szCs w:val="20"/>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等线" w:hAnsi="Cambria Math" w:hint="eastAsia"/>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sidRPr="00931079">
        <w:rPr>
          <w:rFonts w:ascii="Times New Roman" w:eastAsia="等线" w:hAnsi="Times New Roman" w:hint="eastAsia"/>
          <w:szCs w:val="20"/>
          <w:lang w:eastAsia="zh-CN"/>
        </w:rPr>
        <w:t xml:space="preserve"> </w:t>
      </w:r>
      <w:r w:rsidRPr="00931079">
        <w:rPr>
          <w:rFonts w:ascii="Times New Roman" w:eastAsia="等线" w:hAnsi="Times New Roman"/>
          <w:szCs w:val="20"/>
          <w:lang w:eastAsia="zh-CN"/>
        </w:rPr>
        <w:t>is -Inf in Rel-19</w:t>
      </w:r>
    </w:p>
    <w:p w14:paraId="35E4EF52" w14:textId="77777777" w:rsidR="007400AD" w:rsidRDefault="007400AD" w:rsidP="007400AD">
      <w:pPr>
        <w:pStyle w:val="aff8"/>
        <w:numPr>
          <w:ilvl w:val="1"/>
          <w:numId w:val="23"/>
        </w:numPr>
        <w:rPr>
          <w:szCs w:val="20"/>
          <w:lang w:eastAsia="zh-CN"/>
        </w:rPr>
      </w:pPr>
      <w:r>
        <w:rPr>
          <w:szCs w:val="20"/>
          <w:lang w:eastAsia="zh-CN"/>
        </w:rPr>
        <w:t>Component B2: same as component B2 of mono-static RCS for UAV of small size</w:t>
      </w:r>
    </w:p>
    <w:p w14:paraId="2ABDE180" w14:textId="77777777" w:rsidR="007400AD" w:rsidRPr="00931079" w:rsidRDefault="007400AD" w:rsidP="007400AD">
      <w:pPr>
        <w:pStyle w:val="aff8"/>
        <w:numPr>
          <w:ilvl w:val="0"/>
          <w:numId w:val="23"/>
        </w:numPr>
        <w:rPr>
          <w:rFonts w:eastAsia="等线"/>
          <w:szCs w:val="20"/>
          <w:lang w:eastAsia="zh-CN"/>
        </w:rPr>
      </w:pPr>
      <w:r w:rsidRPr="00931079">
        <w:rPr>
          <w:rFonts w:eastAsia="等线"/>
          <w:szCs w:val="20"/>
          <w:lang w:eastAsia="zh-CN"/>
        </w:rPr>
        <w:t xml:space="preserve">The </w:t>
      </w:r>
      <w:r>
        <w:rPr>
          <w:szCs w:val="20"/>
          <w:lang w:eastAsia="zh-CN"/>
        </w:rPr>
        <w:t>bistatic</w:t>
      </w:r>
      <w:r w:rsidRPr="00931079">
        <w:rPr>
          <w:rFonts w:eastAsia="等线"/>
          <w:szCs w:val="20"/>
          <w:lang w:eastAsia="zh-CN"/>
        </w:rPr>
        <w:t xml:space="preserve"> RCS of Human with RCS model 1 is modelled as</w:t>
      </w:r>
    </w:p>
    <w:p w14:paraId="5180B4A1" w14:textId="77777777" w:rsidR="007400AD" w:rsidRPr="00931079" w:rsidRDefault="007400AD" w:rsidP="007400AD">
      <w:pPr>
        <w:pStyle w:val="aff8"/>
        <w:numPr>
          <w:ilvl w:val="1"/>
          <w:numId w:val="23"/>
        </w:numPr>
        <w:rPr>
          <w:rFonts w:eastAsia="等线"/>
          <w:szCs w:val="20"/>
          <w:lang w:eastAsia="zh-CN"/>
        </w:rPr>
      </w:pPr>
      <w:r>
        <w:rPr>
          <w:lang w:eastAsia="zh-CN"/>
        </w:rPr>
        <w:t xml:space="preserve">The values/pattern of </w:t>
      </w:r>
      <w:r w:rsidRPr="00931079">
        <w:rPr>
          <w:rFonts w:ascii="Times New Roman" w:eastAsia="等线" w:hAnsi="Times New Roman"/>
          <w:iCs/>
          <w:szCs w:val="20"/>
          <w:lang w:val="en-US" w:eastAsia="zh-CN"/>
        </w:rPr>
        <w:t>A*B1 is given by</w:t>
      </w:r>
    </w:p>
    <w:p w14:paraId="519E691E" w14:textId="409D0F0D" w:rsidR="007400AD" w:rsidRPr="007400AD" w:rsidRDefault="00611736" w:rsidP="007400AD">
      <w:pPr>
        <w:rPr>
          <w:rFonts w:eastAsia="等线"/>
          <w:szCs w:val="20"/>
          <w:lang w:eastAsia="zh-CN"/>
        </w:rPr>
      </w:pPr>
      <m:oMathPara>
        <m:oMath>
          <m:sSub>
            <m:sSubPr>
              <m:ctrlPr>
                <w:rPr>
                  <w:rFonts w:ascii="Cambria Math" w:eastAsia="Malgun Gothic" w:hAnsi="Cambria Math"/>
                  <w:i/>
                  <w:iCs/>
                </w:rPr>
              </m:ctrlPr>
            </m:sSubPr>
            <m:e>
              <m:r>
                <w:rPr>
                  <w:rFonts w:ascii="Cambria Math" w:hAnsi="Cambria Math"/>
                  <w:szCs w:val="20"/>
                  <w:lang w:eastAsia="ja-JP"/>
                </w:rPr>
                <m:t>rcs</m:t>
              </m:r>
            </m:e>
            <m:sub>
              <m:r>
                <m:rPr>
                  <m:nor/>
                </m:rPr>
                <w:rPr>
                  <w:rFonts w:ascii="Times New Roman" w:hAnsi="Times New Roman"/>
                  <w:i/>
                  <w:iCs/>
                  <w:szCs w:val="20"/>
                  <w:lang w:eastAsia="ja-JP"/>
                </w:rPr>
                <m:t>dB</m:t>
              </m:r>
            </m:sub>
          </m:sSub>
          <m:d>
            <m:dPr>
              <m:ctrlPr>
                <w:rPr>
                  <w:rFonts w:ascii="Cambria Math" w:hAnsi="Cambria Math"/>
                  <w:i/>
                  <w:iCs/>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m:t>
          </m:r>
          <m:r>
            <w:rPr>
              <w:rFonts w:ascii="Cambria Math" w:hAnsi="Cambria Math"/>
              <w:szCs w:val="20"/>
              <w:lang w:val="de-DE" w:eastAsia="ja-JP"/>
            </w:rPr>
            <m:t>max</m:t>
          </m:r>
          <m:d>
            <m:dPr>
              <m:ctrlPr>
                <w:rPr>
                  <w:rFonts w:ascii="Cambria Math" w:eastAsia="Malgun Gothic" w:hAnsi="Cambria Math"/>
                  <w:i/>
                  <w:iCs/>
                </w:rPr>
              </m:ctrlPr>
            </m:dPr>
            <m:e>
              <m:sSub>
                <m:sSubPr>
                  <m:ctrlPr>
                    <w:rPr>
                      <w:rFonts w:ascii="Cambria Math" w:hAnsi="Cambria Math"/>
                    </w:rPr>
                  </m:ctrlPr>
                </m:sSubPr>
                <m:e>
                  <m:r>
                    <w:rPr>
                      <w:rFonts w:ascii="Cambria Math" w:eastAsia="等线" w:hAnsi="Cambria Math"/>
                      <w:szCs w:val="20"/>
                      <w:lang w:eastAsia="zh-CN"/>
                    </w:rPr>
                    <m:t>σ</m:t>
                  </m:r>
                </m:e>
                <m:sub>
                  <m:r>
                    <w:rPr>
                      <w:rFonts w:ascii="Cambria Math" w:hAnsi="Cambria Math"/>
                      <w:szCs w:val="20"/>
                    </w:rPr>
                    <m:t>RCS,</m:t>
                  </m:r>
                  <m:r>
                    <w:rPr>
                      <w:rFonts w:ascii="Cambria Math" w:eastAsia="等线" w:hAnsi="Cambria Math"/>
                      <w:szCs w:val="20"/>
                      <w:lang w:eastAsia="zh-CN"/>
                    </w:rPr>
                    <m:t>A</m:t>
                  </m:r>
                </m:sub>
              </m:sSub>
              <m:r>
                <w:rPr>
                  <w:rFonts w:ascii="Cambria Math" w:eastAsia="Malgun Gothic" w:hAnsi="Cambria Math"/>
                  <w:szCs w:val="20"/>
                </w:rPr>
                <m:t>-</m:t>
              </m:r>
              <m:r>
                <w:rPr>
                  <w:rFonts w:ascii="Cambria Math" w:hAnsi="Cambria Math"/>
                  <w:szCs w:val="20"/>
                  <w:lang w:eastAsia="ja-JP"/>
                </w:rPr>
                <m:t>Attenuatefactor,</m:t>
              </m:r>
              <m:sSubSup>
                <m:sSubSupPr>
                  <m:ctrlPr>
                    <w:rPr>
                      <w:rFonts w:ascii="Cambria Math" w:eastAsia="MS Mincho" w:hAnsi="Cambria Math"/>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等线" w:hAnsi="Cambria Math"/>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 xml:space="preserve"> </m:t>
              </m:r>
            </m:e>
          </m:d>
        </m:oMath>
      </m:oMathPara>
    </w:p>
    <w:p w14:paraId="45337B91" w14:textId="22A79529" w:rsidR="007400AD" w:rsidRDefault="007400AD" w:rsidP="007400AD">
      <w:pPr>
        <w:pStyle w:val="aff8"/>
        <w:numPr>
          <w:ilvl w:val="2"/>
          <w:numId w:val="23"/>
        </w:numPr>
        <w:rPr>
          <w:szCs w:val="20"/>
          <w:lang w:eastAsia="zh-CN"/>
        </w:rPr>
      </w:pPr>
      <w:r>
        <w:rPr>
          <w:szCs w:val="20"/>
          <w:lang w:eastAsia="zh-CN"/>
        </w:rPr>
        <w:t xml:space="preserve">Component A, i.e., </w:t>
      </w:r>
      <m:oMath>
        <m:sSub>
          <m:sSubPr>
            <m:ctrlPr>
              <w:rPr>
                <w:rFonts w:ascii="Cambria Math" w:hAnsi="Cambria Math"/>
              </w:rPr>
            </m:ctrlPr>
          </m:sSubPr>
          <m:e>
            <m:r>
              <w:rPr>
                <w:rFonts w:ascii="Cambria Math" w:eastAsia="等线" w:hAnsi="Cambria Math"/>
                <w:szCs w:val="20"/>
                <w:lang w:eastAsia="zh-CN"/>
              </w:rPr>
              <m:t>σ</m:t>
            </m:r>
          </m:e>
          <m:sub>
            <m:r>
              <w:rPr>
                <w:rFonts w:ascii="Cambria Math" w:hAnsi="Cambria Math"/>
                <w:szCs w:val="20"/>
              </w:rPr>
              <m:t>RCS,</m:t>
            </m:r>
            <m:r>
              <w:rPr>
                <w:rFonts w:ascii="Cambria Math" w:eastAsia="等线" w:hAnsi="Cambria Math"/>
                <w:szCs w:val="20"/>
                <w:lang w:eastAsia="zh-CN"/>
              </w:rPr>
              <m:t>A</m:t>
            </m:r>
          </m:sub>
        </m:sSub>
      </m:oMath>
      <w:r>
        <w:rPr>
          <w:szCs w:val="20"/>
          <w:lang w:eastAsia="zh-CN"/>
        </w:rPr>
        <w:t xml:space="preserve">: same as component A of mono-static RCS for </w:t>
      </w:r>
      <w:r w:rsidRPr="00931079">
        <w:rPr>
          <w:rFonts w:eastAsia="等线"/>
          <w:szCs w:val="20"/>
          <w:lang w:eastAsia="zh-CN"/>
        </w:rPr>
        <w:t>Human with RCS model 1</w:t>
      </w:r>
    </w:p>
    <w:p w14:paraId="63183115" w14:textId="0AC36CD1" w:rsidR="007400AD" w:rsidRDefault="007400AD" w:rsidP="007400AD">
      <w:pPr>
        <w:pStyle w:val="aff8"/>
        <w:numPr>
          <w:ilvl w:val="2"/>
          <w:numId w:val="23"/>
        </w:numPr>
        <w:rPr>
          <w:szCs w:val="20"/>
          <w:lang w:eastAsia="zh-CN"/>
        </w:rPr>
      </w:pPr>
      <m:oMath>
        <m:r>
          <w:rPr>
            <w:rFonts w:ascii="Cambria Math" w:hAnsi="Cambria Math"/>
            <w:szCs w:val="20"/>
            <w:lang w:eastAsia="ja-JP"/>
          </w:rPr>
          <m:t>Attenuatefactor=</m:t>
        </m:r>
        <m:r>
          <w:rPr>
            <w:rFonts w:ascii="Cambria Math"/>
            <w:szCs w:val="20"/>
            <w:lang w:eastAsia="zh-CN"/>
          </w:rPr>
          <m:t>3</m:t>
        </m:r>
        <m:func>
          <m:funcPr>
            <m:ctrlPr>
              <w:rPr>
                <w:rFonts w:ascii="Cambria Math" w:hAnsi="Cambria Math"/>
                <w:i/>
              </w:rPr>
            </m:ctrlPr>
          </m:funcPr>
          <m:fName>
            <m:r>
              <w:rPr>
                <w:rFonts w:ascii="Cambria Math"/>
                <w:szCs w:val="20"/>
                <w:lang w:eastAsia="zh-CN"/>
              </w:rPr>
              <m:t>sin</m:t>
            </m:r>
          </m:fName>
          <m:e>
            <m:r>
              <w:rPr>
                <w:rFonts w:ascii="Cambria Math"/>
                <w:szCs w:val="20"/>
                <w:lang w:eastAsia="zh-CN"/>
              </w:rPr>
              <m:t>(</m:t>
            </m:r>
          </m:e>
        </m:func>
        <m:f>
          <m:fPr>
            <m:ctrlPr>
              <w:rPr>
                <w:rFonts w:ascii="Cambria Math" w:hAnsi="Cambria Math"/>
                <w:i/>
              </w:rPr>
            </m:ctrlPr>
          </m:fPr>
          <m:num>
            <m:r>
              <w:rPr>
                <w:rFonts w:ascii="Cambria Math"/>
                <w:szCs w:val="20"/>
                <w:lang w:eastAsia="zh-CN"/>
              </w:rPr>
              <m:t>β</m:t>
            </m:r>
          </m:num>
          <m:den>
            <m:r>
              <w:rPr>
                <w:rFonts w:ascii="Cambria Math"/>
                <w:szCs w:val="20"/>
                <w:lang w:eastAsia="zh-CN"/>
              </w:rPr>
              <m:t>2</m:t>
            </m:r>
          </m:den>
        </m:f>
        <m:r>
          <w:rPr>
            <w:rFonts w:ascii="Cambria Math"/>
            <w:szCs w:val="20"/>
            <w:lang w:eastAsia="zh-CN"/>
          </w:rPr>
          <m:t>)</m:t>
        </m:r>
      </m:oMath>
      <w:r>
        <w:rPr>
          <w:szCs w:val="20"/>
          <w:lang w:eastAsia="zh-CN"/>
        </w:rPr>
        <w:t xml:space="preserve"> dB, where </w:t>
      </w:r>
      <m:oMath>
        <m:r>
          <w:rPr>
            <w:rFonts w:ascii="Cambria Math"/>
            <w:szCs w:val="20"/>
            <w:lang w:eastAsia="zh-CN"/>
          </w:rPr>
          <m:t>β</m:t>
        </m:r>
      </m:oMath>
      <w:r>
        <w:rPr>
          <w:szCs w:val="20"/>
          <w:lang w:eastAsia="zh-CN"/>
        </w:rPr>
        <w:t xml:space="preserve"> is the bi-static angle between incident ray and scattered ray, </w:t>
      </w:r>
      <m:oMath>
        <m:r>
          <w:rPr>
            <w:rFonts w:ascii="Cambria Math"/>
            <w:szCs w:val="20"/>
            <w:lang w:eastAsia="zh-CN"/>
          </w:rPr>
          <m:t>β</m:t>
        </m:r>
      </m:oMath>
      <w:r w:rsidRPr="00931079">
        <w:rPr>
          <w:rFonts w:eastAsia="等线"/>
          <w:szCs w:val="20"/>
          <w:lang w:eastAsia="zh-CN"/>
        </w:rPr>
        <w:t xml:space="preserve"> is within 0 and 180 degree</w:t>
      </w:r>
    </w:p>
    <w:p w14:paraId="321FD071" w14:textId="46CEF0DE" w:rsidR="007400AD" w:rsidRPr="00931079" w:rsidRDefault="007400AD" w:rsidP="007400AD">
      <w:pPr>
        <w:pStyle w:val="aff8"/>
        <w:widowControl w:val="0"/>
        <w:numPr>
          <w:ilvl w:val="2"/>
          <w:numId w:val="23"/>
        </w:numPr>
        <w:rPr>
          <w:rFonts w:ascii="Times New Roman" w:eastAsia="等线" w:hAnsi="Times New Roman"/>
          <w:szCs w:val="20"/>
          <w:lang w:val="en-US" w:eastAsia="zh-CN"/>
        </w:rPr>
      </w:pPr>
      <w:r w:rsidRPr="00931079">
        <w:rPr>
          <w:rFonts w:ascii="Times New Roman" w:eastAsia="等线" w:hAnsi="Times New Roman"/>
          <w:szCs w:val="20"/>
          <w:lang w:eastAsia="zh-CN"/>
        </w:rPr>
        <w:t xml:space="preserve">The effect of forward scattering </w:t>
      </w:r>
      <m:oMath>
        <m:sSubSup>
          <m:sSubSupPr>
            <m:ctrlPr>
              <w:rPr>
                <w:rFonts w:ascii="Cambria Math" w:eastAsia="MS Mincho" w:hAnsi="Cambria Math"/>
                <w:szCs w:val="20"/>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等线" w:hAnsi="Cambria Math" w:hint="eastAsia"/>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sidRPr="00931079">
        <w:rPr>
          <w:rFonts w:ascii="Times New Roman" w:eastAsia="等线" w:hAnsi="Times New Roman" w:hint="eastAsia"/>
          <w:szCs w:val="20"/>
          <w:lang w:eastAsia="zh-CN"/>
        </w:rPr>
        <w:t xml:space="preserve"> </w:t>
      </w:r>
      <w:r w:rsidRPr="00931079">
        <w:rPr>
          <w:rFonts w:ascii="Times New Roman" w:eastAsia="等线" w:hAnsi="Times New Roman"/>
          <w:szCs w:val="20"/>
          <w:lang w:eastAsia="zh-CN"/>
        </w:rPr>
        <w:t>is -Inf in Rel-19</w:t>
      </w:r>
    </w:p>
    <w:p w14:paraId="098C426A" w14:textId="77777777" w:rsidR="007400AD" w:rsidRDefault="007400AD" w:rsidP="007400AD">
      <w:pPr>
        <w:pStyle w:val="aff8"/>
        <w:numPr>
          <w:ilvl w:val="1"/>
          <w:numId w:val="23"/>
        </w:numPr>
        <w:rPr>
          <w:szCs w:val="20"/>
          <w:lang w:eastAsia="zh-CN"/>
        </w:rPr>
      </w:pPr>
      <w:r>
        <w:rPr>
          <w:szCs w:val="20"/>
          <w:lang w:eastAsia="zh-CN"/>
        </w:rPr>
        <w:t>Component B2: same as component B2 of mono-static RCS for Human with RCS model 1</w:t>
      </w:r>
    </w:p>
    <w:p w14:paraId="64DC9B4C" w14:textId="77777777" w:rsidR="007400AD" w:rsidRPr="00931079" w:rsidRDefault="007400AD" w:rsidP="007400AD">
      <w:pPr>
        <w:rPr>
          <w:rFonts w:eastAsia="等线"/>
          <w:szCs w:val="20"/>
          <w:lang w:eastAsia="zh-CN"/>
        </w:rPr>
      </w:pPr>
    </w:p>
    <w:p w14:paraId="7E3E94B0" w14:textId="77777777" w:rsidR="007400AD" w:rsidRPr="005162D8" w:rsidRDefault="007400AD" w:rsidP="007400AD">
      <w:pPr>
        <w:rPr>
          <w:lang w:eastAsia="x-none"/>
        </w:rPr>
      </w:pPr>
    </w:p>
    <w:p w14:paraId="41DB1B39" w14:textId="77777777" w:rsidR="007400AD" w:rsidRPr="007D1843" w:rsidRDefault="007400AD" w:rsidP="007400AD">
      <w:pPr>
        <w:pStyle w:val="0Maintext"/>
        <w:ind w:firstLine="0"/>
        <w:rPr>
          <w:b/>
          <w:highlight w:val="green"/>
        </w:rPr>
      </w:pPr>
      <w:r w:rsidRPr="007D1843">
        <w:rPr>
          <w:b/>
          <w:highlight w:val="green"/>
        </w:rPr>
        <w:t>Agreement</w:t>
      </w:r>
    </w:p>
    <w:p w14:paraId="0DB03A25" w14:textId="77777777" w:rsidR="007400AD" w:rsidRDefault="007400AD" w:rsidP="007400AD">
      <w:pPr>
        <w:rPr>
          <w:rFonts w:ascii="Times New Roman" w:eastAsia="Malgun Gothic" w:hAnsi="Times New Roman"/>
          <w:lang w:val="en-US" w:eastAsia="ja-JP"/>
        </w:rPr>
      </w:pPr>
      <w:r>
        <w:rPr>
          <w:rFonts w:ascii="Times New Roman" w:hAnsi="Times New Roman"/>
          <w:lang w:eastAsia="ja-JP"/>
        </w:rPr>
        <w:t>On the monostatic RCS of human with RCS model 2,</w:t>
      </w:r>
    </w:p>
    <w:p w14:paraId="3CB34827" w14:textId="77777777" w:rsidR="007400AD" w:rsidRDefault="007400AD" w:rsidP="007400AD">
      <w:pPr>
        <w:pStyle w:val="aff8"/>
        <w:numPr>
          <w:ilvl w:val="0"/>
          <w:numId w:val="24"/>
        </w:numPr>
        <w:suppressAutoHyphens w:val="0"/>
        <w:autoSpaceDN w:val="0"/>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75"/>
        <w:gridCol w:w="1015"/>
        <w:gridCol w:w="766"/>
        <w:gridCol w:w="791"/>
        <w:gridCol w:w="722"/>
        <w:gridCol w:w="662"/>
        <w:gridCol w:w="660"/>
        <w:gridCol w:w="1085"/>
        <w:gridCol w:w="1199"/>
      </w:tblGrid>
      <w:tr w:rsidR="007400AD" w:rsidRPr="00BA4F2B" w14:paraId="11267E88" w14:textId="77777777" w:rsidTr="008E4837">
        <w:trPr>
          <w:trHeight w:val="366"/>
          <w:jc w:val="center"/>
        </w:trPr>
        <w:tc>
          <w:tcPr>
            <w:tcW w:w="681"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44E3C82D" w14:textId="77777777" w:rsidR="007400AD" w:rsidRPr="00BA4F2B" w:rsidRDefault="007400AD" w:rsidP="007400AD">
            <w:pPr>
              <w:rPr>
                <w:rFonts w:ascii="Times New Roman" w:hAnsi="Times New Roman"/>
                <w:i/>
                <w:iCs/>
                <w:lang w:eastAsia="zh-CN"/>
              </w:rPr>
            </w:pPr>
          </w:p>
        </w:tc>
        <w:tc>
          <w:tcPr>
            <w:tcW w:w="82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1832F2D" w14:textId="5B334C95" w:rsidR="007400AD" w:rsidRPr="00BA4F2B" w:rsidRDefault="00611736" w:rsidP="007400AD">
            <w:pPr>
              <w:rPr>
                <w:rFonts w:ascii="Times New Roman" w:hAnsi="Times New Roman"/>
                <w:i/>
                <w:iCs/>
                <w:szCs w:val="20"/>
              </w:rPr>
            </w:pPr>
            <m:oMath>
              <m:sSub>
                <m:sSubPr>
                  <m:ctrlPr>
                    <w:rPr>
                      <w:rFonts w:ascii="Cambria Math" w:hAnsi="Cambria Math"/>
                      <w:szCs w:val="20"/>
                    </w:rPr>
                  </m:ctrlPr>
                </m:sSubPr>
                <m:e>
                  <m:r>
                    <w:rPr>
                      <w:rFonts w:ascii="Cambria Math" w:eastAsia="Malgun Gothic" w:hAnsi="Cambria Math"/>
                      <w:szCs w:val="20"/>
                    </w:rPr>
                    <m:t>ϕ</m:t>
                  </m:r>
                </m:e>
                <m:sub>
                  <m:r>
                    <w:rPr>
                      <w:rFonts w:ascii="Cambria Math" w:hAnsi="Cambria Math"/>
                      <w:szCs w:val="20"/>
                    </w:rPr>
                    <m:t>center</m:t>
                  </m:r>
                </m:sub>
              </m:sSub>
              <m:r>
                <w:rPr>
                  <w:rFonts w:ascii="Cambria Math" w:hAnsi="Cambria Math"/>
                  <w:szCs w:val="20"/>
                </w:rPr>
                <m:t xml:space="preserve"> </m:t>
              </m:r>
            </m:oMath>
            <w:r w:rsidR="007400AD" w:rsidRPr="00BA4F2B">
              <w:rPr>
                <w:rFonts w:ascii="Times New Roman" w:hAnsi="Times New Roman"/>
                <w:iCs/>
                <w:szCs w:val="20"/>
                <w:lang w:eastAsia="zh-CN"/>
              </w:rPr>
              <w:t>in [</w:t>
            </w:r>
            <w:r w:rsidR="007400AD" w:rsidRPr="00BA4F2B">
              <w:rPr>
                <w:rFonts w:ascii="Times New Roman" w:hAnsi="Times New Roman"/>
                <w:szCs w:val="20"/>
              </w:rPr>
              <w:t>°</w:t>
            </w:r>
            <w:r w:rsidR="007400AD" w:rsidRPr="00BA4F2B">
              <w:rPr>
                <w:rFonts w:ascii="Times New Roman" w:hAnsi="Times New Roman"/>
                <w:iCs/>
                <w:szCs w:val="20"/>
                <w:lang w:eastAsia="zh-CN"/>
              </w:rPr>
              <w:t>]</w:t>
            </w:r>
          </w:p>
        </w:tc>
        <w:tc>
          <w:tcPr>
            <w:tcW w:w="76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0B5C077" w14:textId="16C1C9EF" w:rsidR="007400AD" w:rsidRPr="00BA4F2B" w:rsidRDefault="00611736" w:rsidP="007400AD">
            <w:pPr>
              <w:rPr>
                <w:rFonts w:ascii="Times New Roman" w:hAnsi="Times New Roman"/>
                <w:i/>
                <w:iCs/>
                <w:szCs w:val="20"/>
                <w:lang w:eastAsia="zh-CN"/>
              </w:rPr>
            </w:pPr>
            <m:oMath>
              <m:sSub>
                <m:sSubPr>
                  <m:ctrlPr>
                    <w:rPr>
                      <w:rFonts w:ascii="Cambria Math" w:hAnsi="Cambria Math"/>
                      <w:i/>
                      <w:iCs/>
                      <w:szCs w:val="20"/>
                    </w:rPr>
                  </m:ctrlPr>
                </m:sSubPr>
                <m:e>
                  <m:r>
                    <w:rPr>
                      <w:rFonts w:ascii="Cambria Math" w:eastAsia="Malgun Gothic" w:hAnsi="Cambria Math"/>
                      <w:szCs w:val="20"/>
                    </w:rPr>
                    <m:t>ϕ</m:t>
                  </m:r>
                </m:e>
                <m:sub>
                  <m:r>
                    <m:rPr>
                      <m:sty m:val="p"/>
                    </m:rPr>
                    <w:rPr>
                      <w:rFonts w:ascii="Cambria Math" w:hAnsi="Cambria Math"/>
                      <w:szCs w:val="20"/>
                    </w:rPr>
                    <m:t xml:space="preserve">3dB, </m:t>
                  </m:r>
                  <m:r>
                    <w:rPr>
                      <w:rFonts w:ascii="Cambria Math" w:hAnsi="Cambria Math"/>
                      <w:szCs w:val="20"/>
                    </w:rPr>
                    <m:t>n</m:t>
                  </m:r>
                </m:sub>
              </m:sSub>
            </m:oMath>
            <w:r w:rsidR="007400AD" w:rsidRPr="00BA4F2B">
              <w:rPr>
                <w:rFonts w:ascii="Times New Roman" w:hAnsi="Times New Roman"/>
                <w:iCs/>
                <w:szCs w:val="20"/>
                <w:lang w:eastAsia="zh-CN"/>
              </w:rPr>
              <w:t xml:space="preserve"> in [</w:t>
            </w:r>
            <w:r w:rsidR="007400AD" w:rsidRPr="00BA4F2B">
              <w:rPr>
                <w:rFonts w:ascii="Times New Roman" w:hAnsi="Times New Roman"/>
                <w:szCs w:val="20"/>
              </w:rPr>
              <w:t>°</w:t>
            </w:r>
            <w:r w:rsidR="007400AD" w:rsidRPr="00BA4F2B">
              <w:rPr>
                <w:rFonts w:ascii="Times New Roman" w:hAnsi="Times New Roman"/>
                <w:iCs/>
                <w:szCs w:val="20"/>
                <w:lang w:eastAsia="zh-CN"/>
              </w:rPr>
              <w:t>]</w:t>
            </w:r>
          </w:p>
        </w:tc>
        <w:tc>
          <w:tcPr>
            <w:tcW w:w="79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7A57D74" w14:textId="53E14AA2" w:rsidR="007400AD" w:rsidRPr="00BA4F2B" w:rsidRDefault="00611736" w:rsidP="007400AD">
            <w:pPr>
              <w:rPr>
                <w:rFonts w:ascii="Times New Roman" w:hAnsi="Times New Roman"/>
                <w:i/>
                <w:iCs/>
                <w:szCs w:val="20"/>
              </w:rPr>
            </w:pPr>
            <m:oMath>
              <m:sSub>
                <m:sSubPr>
                  <m:ctrlPr>
                    <w:rPr>
                      <w:rFonts w:ascii="Cambria Math" w:hAnsi="Cambria Math"/>
                      <w:i/>
                      <w:iCs/>
                      <w:szCs w:val="20"/>
                    </w:rPr>
                  </m:ctrlPr>
                </m:sSubPr>
                <m:e>
                  <m:r>
                    <w:rPr>
                      <w:rFonts w:ascii="Cambria Math" w:hAnsi="Cambria Math"/>
                      <w:szCs w:val="20"/>
                    </w:rPr>
                    <m:t>θ</m:t>
                  </m:r>
                </m:e>
                <m:sub>
                  <m:r>
                    <w:rPr>
                      <w:rFonts w:ascii="Cambria Math" w:hAnsi="Cambria Math"/>
                      <w:szCs w:val="20"/>
                    </w:rPr>
                    <m:t>center</m:t>
                  </m:r>
                </m:sub>
              </m:sSub>
            </m:oMath>
            <w:r w:rsidR="007400AD" w:rsidRPr="00BA4F2B">
              <w:rPr>
                <w:rFonts w:ascii="Times New Roman" w:hAnsi="Times New Roman"/>
                <w:iCs/>
                <w:szCs w:val="20"/>
                <w:lang w:eastAsia="zh-CN"/>
              </w:rPr>
              <w:t xml:space="preserve"> in [</w:t>
            </w:r>
            <w:r w:rsidR="007400AD" w:rsidRPr="00BA4F2B">
              <w:rPr>
                <w:rFonts w:ascii="Times New Roman" w:hAnsi="Times New Roman"/>
                <w:szCs w:val="20"/>
              </w:rPr>
              <w:t>°</w:t>
            </w:r>
            <w:r w:rsidR="007400AD" w:rsidRPr="00BA4F2B">
              <w:rPr>
                <w:rFonts w:ascii="Times New Roman" w:hAnsi="Times New Roman"/>
                <w:iCs/>
                <w:szCs w:val="20"/>
                <w:lang w:eastAsia="zh-CN"/>
              </w:rPr>
              <w:t>]</w:t>
            </w:r>
          </w:p>
        </w:tc>
        <w:tc>
          <w:tcPr>
            <w:tcW w:w="7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2CABE61" w14:textId="43259BF5" w:rsidR="007400AD" w:rsidRPr="00BA4F2B" w:rsidRDefault="00611736" w:rsidP="007400AD">
            <w:pPr>
              <w:rPr>
                <w:rFonts w:ascii="Times New Roman" w:hAnsi="Times New Roman"/>
                <w:i/>
                <w:iCs/>
                <w:szCs w:val="20"/>
                <w:lang w:val="en-US"/>
              </w:rPr>
            </w:pPr>
            <m:oMath>
              <m:sSub>
                <m:sSubPr>
                  <m:ctrlPr>
                    <w:rPr>
                      <w:rFonts w:ascii="Cambria Math" w:hAnsi="Cambria Math"/>
                      <w:i/>
                      <w:iCs/>
                      <w:szCs w:val="20"/>
                    </w:rPr>
                  </m:ctrlPr>
                </m:sSubPr>
                <m:e>
                  <m:r>
                    <w:rPr>
                      <w:rFonts w:ascii="Cambria Math" w:hAnsi="Cambria Math"/>
                      <w:szCs w:val="20"/>
                    </w:rPr>
                    <m:t>θ</m:t>
                  </m:r>
                </m:e>
                <m:sub>
                  <m:r>
                    <m:rPr>
                      <m:sty m:val="p"/>
                    </m:rPr>
                    <w:rPr>
                      <w:rFonts w:ascii="Cambria Math" w:hAnsi="Cambria Math"/>
                      <w:szCs w:val="20"/>
                    </w:rPr>
                    <m:t>3dB,</m:t>
                  </m:r>
                  <m:r>
                    <w:rPr>
                      <w:rFonts w:ascii="Cambria Math" w:hAnsi="Cambria Math"/>
                      <w:szCs w:val="20"/>
                    </w:rPr>
                    <m:t>n</m:t>
                  </m:r>
                </m:sub>
              </m:sSub>
            </m:oMath>
            <w:r w:rsidR="007400AD" w:rsidRPr="00BA4F2B">
              <w:rPr>
                <w:rFonts w:ascii="Times New Roman" w:hAnsi="Times New Roman"/>
                <w:iCs/>
                <w:szCs w:val="20"/>
                <w:lang w:eastAsia="zh-CN"/>
              </w:rPr>
              <w:t xml:space="preserve"> in [</w:t>
            </w:r>
            <w:r w:rsidR="007400AD" w:rsidRPr="00BA4F2B">
              <w:rPr>
                <w:rFonts w:ascii="Times New Roman" w:hAnsi="Times New Roman"/>
                <w:szCs w:val="20"/>
              </w:rPr>
              <w:t>°</w:t>
            </w:r>
            <w:r w:rsidR="007400AD" w:rsidRPr="00BA4F2B">
              <w:rPr>
                <w:rFonts w:ascii="Times New Roman" w:hAnsi="Times New Roman"/>
                <w:iCs/>
                <w:szCs w:val="20"/>
                <w:lang w:eastAsia="zh-CN"/>
              </w:rPr>
              <w:t>]</w:t>
            </w:r>
          </w:p>
        </w:tc>
        <w:tc>
          <w:tcPr>
            <w:tcW w:w="66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6F67704" w14:textId="17197AAD" w:rsidR="007400AD" w:rsidRPr="007400AD" w:rsidRDefault="00611736" w:rsidP="007400AD">
            <w:pPr>
              <w:rPr>
                <w:rFonts w:ascii="Times New Roman" w:hAnsi="Times New Roman"/>
                <w:i/>
                <w:iCs/>
                <w:szCs w:val="20"/>
              </w:rPr>
            </w:pPr>
            <m:oMathPara>
              <m:oMath>
                <m:sSub>
                  <m:sSubPr>
                    <m:ctrlPr>
                      <w:rPr>
                        <w:rFonts w:ascii="Cambria Math" w:hAnsi="Cambria Math"/>
                        <w:szCs w:val="20"/>
                      </w:rPr>
                    </m:ctrlPr>
                  </m:sSubPr>
                  <m:e>
                    <m:r>
                      <w:rPr>
                        <w:rFonts w:ascii="Cambria Math" w:hAnsi="Cambria Math"/>
                        <w:szCs w:val="20"/>
                      </w:rPr>
                      <m:t>G</m:t>
                    </m:r>
                  </m:e>
                  <m:sub>
                    <m:r>
                      <w:rPr>
                        <w:rFonts w:ascii="Cambria Math" w:hAnsi="Cambria Math"/>
                        <w:szCs w:val="20"/>
                      </w:rPr>
                      <m:t>max</m:t>
                    </m:r>
                  </m:sub>
                </m:sSub>
              </m:oMath>
            </m:oMathPara>
          </w:p>
        </w:tc>
        <w:tc>
          <w:tcPr>
            <w:tcW w:w="67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8409DE1" w14:textId="69ABFD14" w:rsidR="007400AD" w:rsidRPr="007400AD" w:rsidRDefault="00611736" w:rsidP="007400AD">
            <w:pPr>
              <w:rPr>
                <w:rFonts w:ascii="Times New Roman" w:hAnsi="Times New Roman"/>
                <w:i/>
                <w:iCs/>
                <w:szCs w:val="20"/>
              </w:rPr>
            </w:pPr>
            <m:oMathPara>
              <m:oMath>
                <m:sSub>
                  <m:sSubPr>
                    <m:ctrlPr>
                      <w:rPr>
                        <w:rFonts w:ascii="Cambria Math" w:hAnsi="Cambria Math"/>
                        <w:i/>
                        <w:iCs/>
                        <w:szCs w:val="20"/>
                      </w:rPr>
                    </m:ctrlPr>
                  </m:sSubPr>
                  <m:e>
                    <m:r>
                      <w:rPr>
                        <w:rFonts w:ascii="Cambria Math" w:hAnsi="Cambria Math"/>
                        <w:szCs w:val="20"/>
                      </w:rPr>
                      <m:t>σ</m:t>
                    </m:r>
                  </m:e>
                  <m:sub>
                    <m:r>
                      <m:rPr>
                        <m:sty m:val="p"/>
                      </m:rPr>
                      <w:rPr>
                        <w:rFonts w:ascii="Cambria Math" w:hAnsi="Cambria Math"/>
                        <w:szCs w:val="20"/>
                      </w:rPr>
                      <m:t>max</m:t>
                    </m:r>
                  </m:sub>
                </m:sSub>
              </m:oMath>
            </m:oMathPara>
          </w:p>
        </w:tc>
        <w:tc>
          <w:tcPr>
            <w:tcW w:w="11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1F5C13D" w14:textId="1C90A17E" w:rsidR="007400AD" w:rsidRPr="00BA4F2B" w:rsidRDefault="007400AD" w:rsidP="007400AD">
            <w:pPr>
              <w:rPr>
                <w:rFonts w:ascii="Times New Roman" w:hAnsi="Times New Roman"/>
                <w:i/>
                <w:iCs/>
                <w:szCs w:val="20"/>
                <w:lang w:val="en-US"/>
              </w:rPr>
            </w:pPr>
            <w:r w:rsidRPr="00BA4F2B">
              <w:rPr>
                <w:rFonts w:ascii="Times New Roman" w:hAnsi="Times New Roman"/>
                <w:i/>
                <w:iCs/>
                <w:szCs w:val="20"/>
              </w:rPr>
              <w:t xml:space="preserve">Range of </w:t>
            </w:r>
            <m:oMath>
              <m:r>
                <m:rPr>
                  <m:sty m:val="p"/>
                </m:rPr>
                <w:rPr>
                  <w:rFonts w:ascii="Cambria Math" w:hAnsi="Cambria Math"/>
                  <w:szCs w:val="20"/>
                </w:rPr>
                <m:t>θ</m:t>
              </m:r>
            </m:oMath>
            <w:r w:rsidRPr="00BA4F2B">
              <w:rPr>
                <w:rFonts w:ascii="Times New Roman" w:hAnsi="Times New Roman"/>
                <w:iCs/>
                <w:szCs w:val="20"/>
                <w:lang w:eastAsia="zh-CN"/>
              </w:rPr>
              <w:t xml:space="preserve"> in [</w:t>
            </w:r>
            <w:r w:rsidRPr="00BA4F2B">
              <w:rPr>
                <w:rFonts w:ascii="Times New Roman" w:hAnsi="Times New Roman"/>
                <w:szCs w:val="20"/>
              </w:rPr>
              <w:t>°</w:t>
            </w:r>
            <w:r w:rsidRPr="00BA4F2B">
              <w:rPr>
                <w:rFonts w:ascii="Times New Roman" w:hAnsi="Times New Roman"/>
                <w:iCs/>
                <w:szCs w:val="20"/>
                <w:lang w:eastAsia="zh-CN"/>
              </w:rPr>
              <w:t>]</w:t>
            </w:r>
          </w:p>
        </w:tc>
        <w:tc>
          <w:tcPr>
            <w:tcW w:w="128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C032EC8" w14:textId="69D85BD6" w:rsidR="007400AD" w:rsidRPr="00BA4F2B" w:rsidRDefault="007400AD" w:rsidP="007400AD">
            <w:pPr>
              <w:rPr>
                <w:rFonts w:ascii="Times New Roman" w:hAnsi="Times New Roman"/>
                <w:i/>
                <w:iCs/>
                <w:szCs w:val="20"/>
              </w:rPr>
            </w:pPr>
            <w:r w:rsidRPr="00BA4F2B">
              <w:rPr>
                <w:rFonts w:ascii="Times New Roman" w:hAnsi="Times New Roman"/>
                <w:i/>
                <w:iCs/>
                <w:szCs w:val="20"/>
              </w:rPr>
              <w:t xml:space="preserve">Range of </w:t>
            </w:r>
            <m:oMath>
              <m:r>
                <w:rPr>
                  <w:rFonts w:ascii="Cambria Math" w:eastAsia="Malgun Gothic" w:hAnsi="Cambria Math"/>
                  <w:szCs w:val="20"/>
                </w:rPr>
                <m:t>ϕ</m:t>
              </m:r>
            </m:oMath>
            <w:r w:rsidRPr="00BA4F2B">
              <w:rPr>
                <w:rFonts w:ascii="Times New Roman" w:hAnsi="Times New Roman"/>
                <w:iCs/>
                <w:szCs w:val="20"/>
                <w:lang w:eastAsia="zh-CN"/>
              </w:rPr>
              <w:t xml:space="preserve"> in [</w:t>
            </w:r>
            <w:r w:rsidRPr="00BA4F2B">
              <w:rPr>
                <w:rFonts w:ascii="Times New Roman" w:hAnsi="Times New Roman"/>
                <w:szCs w:val="20"/>
              </w:rPr>
              <w:t>°</w:t>
            </w:r>
            <w:r w:rsidRPr="00BA4F2B">
              <w:rPr>
                <w:rFonts w:ascii="Times New Roman" w:hAnsi="Times New Roman"/>
                <w:iCs/>
                <w:szCs w:val="20"/>
                <w:lang w:eastAsia="zh-CN"/>
              </w:rPr>
              <w:t>]</w:t>
            </w:r>
          </w:p>
        </w:tc>
      </w:tr>
      <w:tr w:rsidR="007400AD" w:rsidRPr="00BA4F2B" w14:paraId="6FBC961B" w14:textId="77777777" w:rsidTr="008E483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CD0F303" w14:textId="77777777" w:rsidR="007400AD" w:rsidRPr="00BA4F2B" w:rsidRDefault="007400AD" w:rsidP="007400AD">
            <w:pPr>
              <w:rPr>
                <w:rFonts w:ascii="Times New Roman" w:hAnsi="Times New Roman"/>
              </w:rPr>
            </w:pPr>
            <w:r w:rsidRPr="00BA4F2B">
              <w:rPr>
                <w:rFonts w:ascii="Times New Roman" w:hAnsi="Times New Roman"/>
              </w:rPr>
              <w:t>Front</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47077821"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0</w:t>
            </w:r>
          </w:p>
        </w:tc>
        <w:tc>
          <w:tcPr>
            <w:tcW w:w="7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498731E"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216.65</w:t>
            </w:r>
          </w:p>
        </w:tc>
        <w:tc>
          <w:tcPr>
            <w:tcW w:w="793" w:type="dxa"/>
            <w:tcBorders>
              <w:top w:val="nil"/>
              <w:left w:val="nil"/>
              <w:bottom w:val="single" w:sz="8" w:space="0" w:color="auto"/>
              <w:right w:val="single" w:sz="8" w:space="0" w:color="auto"/>
            </w:tcBorders>
            <w:tcMar>
              <w:top w:w="0" w:type="dxa"/>
              <w:left w:w="108" w:type="dxa"/>
              <w:bottom w:w="0" w:type="dxa"/>
              <w:right w:w="108" w:type="dxa"/>
            </w:tcMar>
            <w:vAlign w:val="center"/>
          </w:tcPr>
          <w:p w14:paraId="6784F34E"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90</w:t>
            </w:r>
          </w:p>
        </w:tc>
        <w:tc>
          <w:tcPr>
            <w:tcW w:w="7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276D405"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55.7</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3B0B81B"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2.14</w:t>
            </w:r>
          </w:p>
        </w:tc>
        <w:tc>
          <w:tcPr>
            <w:tcW w:w="673" w:type="dxa"/>
            <w:tcBorders>
              <w:top w:val="nil"/>
              <w:left w:val="nil"/>
              <w:bottom w:val="single" w:sz="8" w:space="0" w:color="auto"/>
              <w:right w:val="single" w:sz="8" w:space="0" w:color="auto"/>
            </w:tcBorders>
            <w:tcMar>
              <w:top w:w="0" w:type="dxa"/>
              <w:left w:w="108" w:type="dxa"/>
              <w:bottom w:w="0" w:type="dxa"/>
              <w:right w:w="108" w:type="dxa"/>
            </w:tcMar>
            <w:vAlign w:val="center"/>
          </w:tcPr>
          <w:p w14:paraId="3D93BA0D"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7.7</w:t>
            </w:r>
          </w:p>
        </w:tc>
        <w:tc>
          <w:tcPr>
            <w:tcW w:w="1165" w:type="dxa"/>
            <w:tcBorders>
              <w:top w:val="nil"/>
              <w:left w:val="nil"/>
              <w:bottom w:val="single" w:sz="8" w:space="0" w:color="auto"/>
              <w:right w:val="single" w:sz="8" w:space="0" w:color="auto"/>
            </w:tcBorders>
            <w:tcMar>
              <w:top w:w="0" w:type="dxa"/>
              <w:left w:w="108" w:type="dxa"/>
              <w:bottom w:w="0" w:type="dxa"/>
              <w:right w:w="108" w:type="dxa"/>
            </w:tcMar>
            <w:vAlign w:val="center"/>
          </w:tcPr>
          <w:p w14:paraId="6755612F"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[0,180]</w:t>
            </w:r>
          </w:p>
        </w:tc>
        <w:tc>
          <w:tcPr>
            <w:tcW w:w="1283" w:type="dxa"/>
            <w:tcBorders>
              <w:top w:val="nil"/>
              <w:left w:val="nil"/>
              <w:bottom w:val="single" w:sz="8" w:space="0" w:color="auto"/>
              <w:right w:val="single" w:sz="8" w:space="0" w:color="auto"/>
            </w:tcBorders>
            <w:tcMar>
              <w:top w:w="0" w:type="dxa"/>
              <w:left w:w="108" w:type="dxa"/>
              <w:bottom w:w="0" w:type="dxa"/>
              <w:right w:w="108" w:type="dxa"/>
            </w:tcMar>
            <w:vAlign w:val="center"/>
          </w:tcPr>
          <w:p w14:paraId="517E2775"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[-90, 90]</w:t>
            </w:r>
          </w:p>
        </w:tc>
      </w:tr>
      <w:tr w:rsidR="007400AD" w:rsidRPr="00BA4F2B" w14:paraId="4AA46218" w14:textId="77777777" w:rsidTr="008E483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0D78B83" w14:textId="77777777" w:rsidR="007400AD" w:rsidRPr="00BA4F2B" w:rsidRDefault="007400AD" w:rsidP="007400AD">
            <w:pPr>
              <w:rPr>
                <w:rFonts w:ascii="Times New Roman" w:hAnsi="Times New Roman"/>
              </w:rPr>
            </w:pPr>
            <w:r w:rsidRPr="00BA4F2B">
              <w:rPr>
                <w:rFonts w:ascii="Times New Roman" w:hAnsi="Times New Roman"/>
              </w:rPr>
              <w:t>Back</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580FE440"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180</w:t>
            </w:r>
          </w:p>
        </w:tc>
        <w:tc>
          <w:tcPr>
            <w:tcW w:w="766" w:type="dxa"/>
            <w:tcBorders>
              <w:top w:val="nil"/>
              <w:left w:val="nil"/>
              <w:bottom w:val="single" w:sz="8" w:space="0" w:color="auto"/>
              <w:right w:val="single" w:sz="8" w:space="0" w:color="auto"/>
            </w:tcBorders>
            <w:tcMar>
              <w:top w:w="0" w:type="dxa"/>
              <w:left w:w="108" w:type="dxa"/>
              <w:bottom w:w="0" w:type="dxa"/>
              <w:right w:w="108" w:type="dxa"/>
            </w:tcMar>
            <w:vAlign w:val="center"/>
          </w:tcPr>
          <w:p w14:paraId="74B445E9"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216.65</w:t>
            </w:r>
          </w:p>
        </w:tc>
        <w:tc>
          <w:tcPr>
            <w:tcW w:w="793" w:type="dxa"/>
            <w:tcBorders>
              <w:top w:val="nil"/>
              <w:left w:val="nil"/>
              <w:bottom w:val="single" w:sz="8" w:space="0" w:color="auto"/>
              <w:right w:val="single" w:sz="8" w:space="0" w:color="auto"/>
            </w:tcBorders>
            <w:tcMar>
              <w:top w:w="0" w:type="dxa"/>
              <w:left w:w="108" w:type="dxa"/>
              <w:bottom w:w="0" w:type="dxa"/>
              <w:right w:w="108" w:type="dxa"/>
            </w:tcMar>
            <w:vAlign w:val="center"/>
          </w:tcPr>
          <w:p w14:paraId="42EAF39B"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90</w:t>
            </w:r>
          </w:p>
        </w:tc>
        <w:tc>
          <w:tcPr>
            <w:tcW w:w="724" w:type="dxa"/>
            <w:tcBorders>
              <w:top w:val="nil"/>
              <w:left w:val="nil"/>
              <w:bottom w:val="single" w:sz="8" w:space="0" w:color="auto"/>
              <w:right w:val="single" w:sz="8" w:space="0" w:color="auto"/>
            </w:tcBorders>
            <w:tcMar>
              <w:top w:w="0" w:type="dxa"/>
              <w:left w:w="108" w:type="dxa"/>
              <w:bottom w:w="0" w:type="dxa"/>
              <w:right w:w="108" w:type="dxa"/>
            </w:tcMar>
            <w:vAlign w:val="center"/>
          </w:tcPr>
          <w:p w14:paraId="4A9053CE"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55.7</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DEBDF27"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2.14</w:t>
            </w:r>
          </w:p>
        </w:tc>
        <w:tc>
          <w:tcPr>
            <w:tcW w:w="673" w:type="dxa"/>
            <w:tcBorders>
              <w:top w:val="nil"/>
              <w:left w:val="nil"/>
              <w:bottom w:val="single" w:sz="8" w:space="0" w:color="auto"/>
              <w:right w:val="single" w:sz="8" w:space="0" w:color="auto"/>
            </w:tcBorders>
            <w:tcMar>
              <w:top w:w="0" w:type="dxa"/>
              <w:left w:w="108" w:type="dxa"/>
              <w:bottom w:w="0" w:type="dxa"/>
              <w:right w:w="108" w:type="dxa"/>
            </w:tcMar>
            <w:vAlign w:val="center"/>
          </w:tcPr>
          <w:p w14:paraId="7CDCA26C"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7.7</w:t>
            </w:r>
          </w:p>
        </w:tc>
        <w:tc>
          <w:tcPr>
            <w:tcW w:w="1165" w:type="dxa"/>
            <w:tcBorders>
              <w:top w:val="nil"/>
              <w:left w:val="nil"/>
              <w:bottom w:val="single" w:sz="8" w:space="0" w:color="auto"/>
              <w:right w:val="single" w:sz="8" w:space="0" w:color="auto"/>
            </w:tcBorders>
            <w:tcMar>
              <w:top w:w="0" w:type="dxa"/>
              <w:left w:w="108" w:type="dxa"/>
              <w:bottom w:w="0" w:type="dxa"/>
              <w:right w:w="108" w:type="dxa"/>
            </w:tcMar>
            <w:vAlign w:val="center"/>
          </w:tcPr>
          <w:p w14:paraId="374FFF79" w14:textId="77777777" w:rsidR="007400AD" w:rsidRPr="00BA4F2B" w:rsidRDefault="007400AD" w:rsidP="007400AD">
            <w:pPr>
              <w:rPr>
                <w:rFonts w:ascii="Times New Roman" w:hAnsi="Times New Roman"/>
              </w:rPr>
            </w:pPr>
            <w:r w:rsidRPr="00931079">
              <w:rPr>
                <w:rFonts w:ascii="Times New Roman" w:eastAsia="等线" w:hAnsi="Times New Roman"/>
                <w:lang w:eastAsia="zh-CN"/>
              </w:rPr>
              <w:t>[0,180]</w:t>
            </w:r>
          </w:p>
        </w:tc>
        <w:tc>
          <w:tcPr>
            <w:tcW w:w="1283" w:type="dxa"/>
            <w:tcBorders>
              <w:top w:val="nil"/>
              <w:left w:val="nil"/>
              <w:bottom w:val="single" w:sz="8" w:space="0" w:color="auto"/>
              <w:right w:val="single" w:sz="8" w:space="0" w:color="auto"/>
            </w:tcBorders>
            <w:tcMar>
              <w:top w:w="0" w:type="dxa"/>
              <w:left w:w="108" w:type="dxa"/>
              <w:bottom w:w="0" w:type="dxa"/>
              <w:right w:w="108" w:type="dxa"/>
            </w:tcMar>
            <w:vAlign w:val="center"/>
          </w:tcPr>
          <w:p w14:paraId="130890B6"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[90,270]</w:t>
            </w:r>
          </w:p>
        </w:tc>
      </w:tr>
    </w:tbl>
    <w:p w14:paraId="1F54139A" w14:textId="77777777" w:rsidR="007400AD" w:rsidRDefault="007400AD" w:rsidP="007400AD">
      <w:pPr>
        <w:rPr>
          <w:rFonts w:eastAsia="Malgun Gothic" w:cs="Times"/>
          <w:szCs w:val="20"/>
          <w:lang w:eastAsia="ja-JP"/>
        </w:rPr>
      </w:pPr>
    </w:p>
    <w:p w14:paraId="7780CF76" w14:textId="77777777" w:rsidR="007400AD" w:rsidRDefault="007400AD" w:rsidP="007400AD">
      <w:pPr>
        <w:pStyle w:val="aff8"/>
        <w:numPr>
          <w:ilvl w:val="0"/>
          <w:numId w:val="24"/>
        </w:numPr>
        <w:suppressAutoHyphens w:val="0"/>
        <w:autoSpaceDN w:val="0"/>
        <w:rPr>
          <w:szCs w:val="20"/>
          <w:lang w:eastAsia="ja-JP"/>
        </w:rPr>
      </w:pPr>
      <w:r>
        <w:rPr>
          <w:rFonts w:ascii="Times New Roman" w:hAnsi="Times New Roman"/>
          <w:lang w:eastAsia="ja-JP"/>
        </w:rPr>
        <w:t>The standard deviation of component B2 is 3.94 dB</w:t>
      </w:r>
    </w:p>
    <w:p w14:paraId="23A3DDE0" w14:textId="77777777" w:rsidR="007400AD" w:rsidRPr="00931079" w:rsidRDefault="007400AD" w:rsidP="007400AD">
      <w:pPr>
        <w:rPr>
          <w:rFonts w:eastAsia="等线"/>
          <w:lang w:eastAsia="zh-CN"/>
        </w:rPr>
      </w:pPr>
    </w:p>
    <w:p w14:paraId="6083A587" w14:textId="77777777" w:rsidR="007400AD" w:rsidRPr="00EF73B7" w:rsidRDefault="007400AD" w:rsidP="007400AD">
      <w:pPr>
        <w:rPr>
          <w:lang w:eastAsia="x-none"/>
        </w:rPr>
      </w:pPr>
    </w:p>
    <w:p w14:paraId="35720D00" w14:textId="77777777" w:rsidR="007400AD" w:rsidRPr="007D1843" w:rsidRDefault="007400AD" w:rsidP="007400AD">
      <w:pPr>
        <w:pStyle w:val="0Maintext"/>
        <w:ind w:firstLine="0"/>
        <w:rPr>
          <w:b/>
          <w:highlight w:val="green"/>
        </w:rPr>
      </w:pPr>
      <w:r w:rsidRPr="007D1843">
        <w:rPr>
          <w:b/>
          <w:highlight w:val="green"/>
        </w:rPr>
        <w:t>Agreement</w:t>
      </w:r>
    </w:p>
    <w:p w14:paraId="7369947C" w14:textId="77777777" w:rsidR="007400AD" w:rsidRPr="00931079" w:rsidRDefault="007400AD" w:rsidP="007400AD">
      <w:pPr>
        <w:tabs>
          <w:tab w:val="left" w:pos="0"/>
        </w:tabs>
        <w:rPr>
          <w:rFonts w:eastAsia="等线"/>
          <w:szCs w:val="20"/>
          <w:lang w:eastAsia="zh-CN"/>
        </w:rPr>
      </w:pPr>
      <w:r w:rsidRPr="00931079">
        <w:rPr>
          <w:rFonts w:eastAsia="等线"/>
          <w:szCs w:val="20"/>
          <w:lang w:eastAsia="zh-CN"/>
        </w:rPr>
        <w:t>The agreement on bistatic RCS for vehicle with single scattering point is reused to model bistatic RCS of human with RCS model 2</w:t>
      </w:r>
    </w:p>
    <w:p w14:paraId="347250EF" w14:textId="77777777" w:rsidR="007400AD" w:rsidRPr="00931079" w:rsidRDefault="007400AD" w:rsidP="007400AD">
      <w:pPr>
        <w:pStyle w:val="aff8"/>
        <w:numPr>
          <w:ilvl w:val="1"/>
          <w:numId w:val="23"/>
        </w:numPr>
        <w:rPr>
          <w:rFonts w:eastAsia="等线"/>
          <w:szCs w:val="20"/>
          <w:lang w:eastAsia="zh-CN"/>
        </w:rPr>
      </w:pPr>
      <w:r w:rsidRPr="00931079">
        <w:rPr>
          <w:rFonts w:eastAsia="等线"/>
          <w:szCs w:val="20"/>
          <w:lang w:eastAsia="zh-CN"/>
        </w:rPr>
        <w:t>k1=0.5714 and k2=0.1</w:t>
      </w:r>
    </w:p>
    <w:p w14:paraId="2097AC47" w14:textId="77777777" w:rsidR="007400AD" w:rsidRPr="00931079" w:rsidRDefault="007400AD" w:rsidP="007400AD">
      <w:pPr>
        <w:rPr>
          <w:rFonts w:eastAsia="等线"/>
          <w:szCs w:val="20"/>
          <w:lang w:eastAsia="zh-CN"/>
        </w:rPr>
      </w:pPr>
    </w:p>
    <w:p w14:paraId="75B8F642" w14:textId="77777777" w:rsidR="007400AD" w:rsidRPr="007D1843" w:rsidRDefault="007400AD" w:rsidP="007400AD">
      <w:pPr>
        <w:pStyle w:val="0Maintext"/>
        <w:ind w:firstLine="0"/>
        <w:rPr>
          <w:b/>
          <w:highlight w:val="green"/>
        </w:rPr>
      </w:pPr>
      <w:r w:rsidRPr="007D1843">
        <w:rPr>
          <w:b/>
          <w:highlight w:val="green"/>
        </w:rPr>
        <w:t>Agreement</w:t>
      </w:r>
    </w:p>
    <w:p w14:paraId="53CC3358" w14:textId="77777777" w:rsidR="007400AD" w:rsidRPr="00931079" w:rsidRDefault="007400AD" w:rsidP="007400AD">
      <w:pPr>
        <w:tabs>
          <w:tab w:val="left" w:pos="0"/>
        </w:tabs>
        <w:rPr>
          <w:rFonts w:eastAsia="等线"/>
          <w:lang w:eastAsia="zh-CN"/>
        </w:rPr>
      </w:pPr>
      <w:r w:rsidRPr="009E0844">
        <w:rPr>
          <w:lang w:eastAsia="zh-CN"/>
        </w:rPr>
        <w:t>The following values of t</w:t>
      </w:r>
      <w:r w:rsidRPr="009E0844">
        <w:rPr>
          <w:lang w:val="en-US" w:eastAsia="zh-CN"/>
        </w:rPr>
        <w:t>he RCS component A</w:t>
      </w:r>
      <w:r w:rsidRPr="00931079">
        <w:rPr>
          <w:rFonts w:eastAsia="等线"/>
          <w:lang w:eastAsia="zh-CN"/>
        </w:rPr>
        <w:t xml:space="preserve"> are applied to both monostatic and bistatic RCS of the target. </w:t>
      </w:r>
    </w:p>
    <w:p w14:paraId="5BDA8A10" w14:textId="77777777" w:rsidR="007400AD" w:rsidRPr="00931079" w:rsidRDefault="007400AD" w:rsidP="007400AD">
      <w:pPr>
        <w:pStyle w:val="aff8"/>
        <w:numPr>
          <w:ilvl w:val="1"/>
          <w:numId w:val="23"/>
        </w:numPr>
        <w:rPr>
          <w:rFonts w:eastAsia="等线"/>
          <w:lang w:eastAsia="zh-CN"/>
        </w:rPr>
      </w:pPr>
      <w:r w:rsidRPr="00931079">
        <w:rPr>
          <w:rFonts w:eastAsia="等线" w:hint="eastAsia"/>
          <w:lang w:eastAsia="zh-CN"/>
        </w:rPr>
        <w:t>UAV</w:t>
      </w:r>
      <w:r w:rsidRPr="00931079">
        <w:rPr>
          <w:rFonts w:eastAsia="等线"/>
          <w:lang w:eastAsia="zh-CN"/>
        </w:rPr>
        <w:t xml:space="preserve"> with large size</w:t>
      </w:r>
      <w:r w:rsidRPr="00931079">
        <w:rPr>
          <w:rFonts w:eastAsia="等线" w:hint="eastAsia"/>
          <w:lang w:eastAsia="zh-CN"/>
        </w:rPr>
        <w:t>:</w:t>
      </w:r>
      <w:r w:rsidRPr="00931079">
        <w:rPr>
          <w:rFonts w:eastAsia="等线"/>
          <w:lang w:eastAsia="zh-CN"/>
        </w:rPr>
        <w:t xml:space="preserve"> </w:t>
      </w:r>
      <w:r w:rsidRPr="00931079">
        <w:rPr>
          <w:rFonts w:eastAsia="等线" w:hint="eastAsia"/>
          <w:lang w:eastAsia="zh-CN"/>
        </w:rPr>
        <w:t>-5.85</w:t>
      </w:r>
      <w:r w:rsidRPr="00931079">
        <w:rPr>
          <w:rFonts w:eastAsia="等线"/>
          <w:lang w:eastAsia="zh-CN"/>
        </w:rPr>
        <w:t xml:space="preserve"> dBsm</w:t>
      </w:r>
    </w:p>
    <w:p w14:paraId="69EF7282" w14:textId="77777777" w:rsidR="007400AD" w:rsidRPr="00931079" w:rsidRDefault="007400AD" w:rsidP="007400AD">
      <w:pPr>
        <w:pStyle w:val="aff8"/>
        <w:numPr>
          <w:ilvl w:val="1"/>
          <w:numId w:val="23"/>
        </w:numPr>
        <w:rPr>
          <w:rFonts w:eastAsia="等线"/>
          <w:lang w:eastAsia="zh-CN"/>
        </w:rPr>
      </w:pPr>
      <w:r w:rsidRPr="00931079">
        <w:rPr>
          <w:rFonts w:eastAsia="等线"/>
          <w:lang w:eastAsia="zh-CN"/>
        </w:rPr>
        <w:t>H</w:t>
      </w:r>
      <w:r w:rsidRPr="00931079">
        <w:rPr>
          <w:rFonts w:eastAsia="等线" w:hint="eastAsia"/>
          <w:lang w:eastAsia="zh-CN"/>
        </w:rPr>
        <w:t>uman</w:t>
      </w:r>
      <w:r w:rsidRPr="00931079">
        <w:rPr>
          <w:rFonts w:eastAsia="等线"/>
          <w:lang w:eastAsia="zh-CN"/>
        </w:rPr>
        <w:t xml:space="preserve"> with RCS model 2</w:t>
      </w:r>
      <w:r w:rsidRPr="00931079">
        <w:rPr>
          <w:rFonts w:eastAsia="等线" w:hint="eastAsia"/>
          <w:lang w:eastAsia="zh-CN"/>
        </w:rPr>
        <w:t>:</w:t>
      </w:r>
      <w:r w:rsidRPr="00931079">
        <w:rPr>
          <w:rFonts w:eastAsia="等线"/>
          <w:lang w:eastAsia="zh-CN"/>
        </w:rPr>
        <w:t xml:space="preserve"> </w:t>
      </w:r>
      <w:r w:rsidRPr="00931079">
        <w:rPr>
          <w:rFonts w:eastAsia="等线" w:hint="eastAsia"/>
          <w:lang w:eastAsia="zh-CN"/>
        </w:rPr>
        <w:t>-1.37</w:t>
      </w:r>
      <w:r w:rsidRPr="00931079">
        <w:rPr>
          <w:rFonts w:eastAsia="等线"/>
          <w:lang w:eastAsia="zh-CN"/>
        </w:rPr>
        <w:t xml:space="preserve"> dBsm</w:t>
      </w:r>
    </w:p>
    <w:p w14:paraId="2208D83E" w14:textId="77777777" w:rsidR="007400AD" w:rsidRPr="00931079" w:rsidRDefault="007400AD" w:rsidP="007400AD">
      <w:pPr>
        <w:pStyle w:val="aff8"/>
        <w:numPr>
          <w:ilvl w:val="2"/>
          <w:numId w:val="23"/>
        </w:numPr>
        <w:rPr>
          <w:rFonts w:eastAsia="等线"/>
          <w:lang w:eastAsia="zh-CN"/>
        </w:rPr>
      </w:pPr>
      <w:r w:rsidRPr="00931079">
        <w:rPr>
          <w:rFonts w:eastAsia="等线"/>
          <w:lang w:eastAsia="zh-CN"/>
        </w:rPr>
        <w:t>Note: measurement is based on adult</w:t>
      </w:r>
    </w:p>
    <w:p w14:paraId="485C9565" w14:textId="77777777" w:rsidR="007400AD" w:rsidRPr="00931079" w:rsidRDefault="007400AD" w:rsidP="007400AD">
      <w:pPr>
        <w:pStyle w:val="aff8"/>
        <w:numPr>
          <w:ilvl w:val="1"/>
          <w:numId w:val="23"/>
        </w:numPr>
        <w:rPr>
          <w:rFonts w:eastAsia="等线"/>
          <w:lang w:eastAsia="zh-CN"/>
        </w:rPr>
      </w:pPr>
      <w:r w:rsidRPr="00931079">
        <w:rPr>
          <w:rFonts w:eastAsia="等线"/>
          <w:lang w:eastAsia="zh-CN"/>
        </w:rPr>
        <w:t>V</w:t>
      </w:r>
      <w:r w:rsidRPr="00931079">
        <w:rPr>
          <w:rFonts w:eastAsia="等线" w:hint="eastAsia"/>
          <w:lang w:eastAsia="zh-CN"/>
        </w:rPr>
        <w:t>ehicle:</w:t>
      </w:r>
      <w:r w:rsidRPr="00931079">
        <w:rPr>
          <w:rFonts w:eastAsia="等线"/>
          <w:lang w:eastAsia="zh-CN"/>
        </w:rPr>
        <w:t xml:space="preserve"> </w:t>
      </w:r>
      <w:r w:rsidRPr="00931079">
        <w:rPr>
          <w:rFonts w:eastAsia="等线" w:hint="eastAsia"/>
          <w:lang w:eastAsia="zh-CN"/>
        </w:rPr>
        <w:t>11.25</w:t>
      </w:r>
      <w:r w:rsidRPr="00931079">
        <w:rPr>
          <w:rFonts w:eastAsia="等线"/>
          <w:lang w:eastAsia="zh-CN"/>
        </w:rPr>
        <w:t xml:space="preserve"> dBsm</w:t>
      </w:r>
    </w:p>
    <w:p w14:paraId="22DC197D" w14:textId="77777777" w:rsidR="007400AD" w:rsidRPr="00931079" w:rsidRDefault="007400AD" w:rsidP="007400AD">
      <w:pPr>
        <w:pStyle w:val="aff8"/>
        <w:numPr>
          <w:ilvl w:val="2"/>
          <w:numId w:val="23"/>
        </w:numPr>
        <w:rPr>
          <w:rFonts w:eastAsia="等线"/>
          <w:lang w:eastAsia="zh-CN"/>
        </w:rPr>
      </w:pPr>
      <w:r w:rsidRPr="00931079">
        <w:rPr>
          <w:rFonts w:eastAsia="等线"/>
          <w:lang w:eastAsia="zh-CN"/>
        </w:rPr>
        <w:t>Note: measurement is based on vehicle type 1 and 2</w:t>
      </w:r>
    </w:p>
    <w:p w14:paraId="70CA830F" w14:textId="77777777" w:rsidR="007400AD" w:rsidRPr="00931079" w:rsidRDefault="007400AD" w:rsidP="007400AD">
      <w:pPr>
        <w:pStyle w:val="aff8"/>
        <w:numPr>
          <w:ilvl w:val="1"/>
          <w:numId w:val="23"/>
        </w:numPr>
        <w:rPr>
          <w:rFonts w:eastAsia="等线"/>
          <w:lang w:eastAsia="zh-CN"/>
        </w:rPr>
      </w:pPr>
      <w:r w:rsidRPr="00931079">
        <w:rPr>
          <w:rFonts w:eastAsia="等线" w:hint="eastAsia"/>
          <w:lang w:eastAsia="zh-CN"/>
        </w:rPr>
        <w:t>AGV:</w:t>
      </w:r>
      <w:r w:rsidRPr="00931079">
        <w:rPr>
          <w:rFonts w:eastAsia="等线"/>
          <w:lang w:eastAsia="zh-CN"/>
        </w:rPr>
        <w:t xml:space="preserve"> </w:t>
      </w:r>
      <w:r w:rsidRPr="00931079">
        <w:rPr>
          <w:rFonts w:eastAsia="等线" w:hint="eastAsia"/>
          <w:lang w:eastAsia="zh-CN"/>
        </w:rPr>
        <w:t xml:space="preserve">-4.25 </w:t>
      </w:r>
      <w:r w:rsidRPr="00931079">
        <w:rPr>
          <w:rFonts w:eastAsia="等线"/>
          <w:lang w:eastAsia="zh-CN"/>
        </w:rPr>
        <w:t>dBsm</w:t>
      </w:r>
    </w:p>
    <w:p w14:paraId="2412CE90" w14:textId="77777777" w:rsidR="007400AD" w:rsidRPr="00931079" w:rsidRDefault="007400AD" w:rsidP="007400AD">
      <w:pPr>
        <w:pStyle w:val="aff8"/>
        <w:numPr>
          <w:ilvl w:val="2"/>
          <w:numId w:val="23"/>
        </w:numPr>
        <w:rPr>
          <w:rFonts w:eastAsia="等线"/>
          <w:lang w:eastAsia="zh-CN"/>
        </w:rPr>
      </w:pPr>
      <w:r w:rsidRPr="00931079">
        <w:rPr>
          <w:rFonts w:eastAsia="等线"/>
          <w:lang w:eastAsia="zh-CN"/>
        </w:rPr>
        <w:t>Note: measurement is based on AGV option 1</w:t>
      </w:r>
    </w:p>
    <w:p w14:paraId="008B2463" w14:textId="77777777" w:rsidR="007400AD" w:rsidRPr="009E0844" w:rsidRDefault="007400AD" w:rsidP="007400AD">
      <w:pPr>
        <w:tabs>
          <w:tab w:val="left" w:pos="0"/>
        </w:tabs>
        <w:rPr>
          <w:rFonts w:eastAsia="等线"/>
          <w:lang w:eastAsia="zh-CN"/>
        </w:rPr>
      </w:pPr>
      <w:r w:rsidRPr="009E0844">
        <w:rPr>
          <w:rFonts w:eastAsia="等线" w:hint="eastAsia"/>
          <w:lang w:eastAsia="zh-CN"/>
        </w:rPr>
        <w:t>N</w:t>
      </w:r>
      <w:r w:rsidRPr="009E0844">
        <w:rPr>
          <w:rFonts w:eastAsia="等线"/>
          <w:lang w:eastAsia="zh-CN"/>
        </w:rPr>
        <w:t>ote: component A on its own may not fully reflect the RCS in the target channel. This note will not be captured in the TR.</w:t>
      </w:r>
    </w:p>
    <w:p w14:paraId="74FF94AC" w14:textId="77777777" w:rsidR="007400AD" w:rsidRPr="00931079" w:rsidRDefault="007400AD" w:rsidP="007400AD">
      <w:pPr>
        <w:rPr>
          <w:rFonts w:eastAsia="等线"/>
          <w:lang w:eastAsia="zh-CN"/>
        </w:rPr>
      </w:pPr>
    </w:p>
    <w:p w14:paraId="0BF778DC" w14:textId="77777777" w:rsidR="007400AD" w:rsidRPr="00EF73B7" w:rsidRDefault="007400AD" w:rsidP="007400AD">
      <w:pPr>
        <w:rPr>
          <w:lang w:eastAsia="x-none"/>
        </w:rPr>
      </w:pPr>
    </w:p>
    <w:p w14:paraId="2FE43E01" w14:textId="77777777" w:rsidR="007400AD" w:rsidRPr="007D1843" w:rsidRDefault="007400AD" w:rsidP="007400AD">
      <w:pPr>
        <w:pStyle w:val="0Maintext"/>
        <w:ind w:firstLine="0"/>
        <w:rPr>
          <w:b/>
          <w:highlight w:val="green"/>
        </w:rPr>
      </w:pPr>
      <w:r w:rsidRPr="007D1843">
        <w:rPr>
          <w:b/>
          <w:highlight w:val="green"/>
        </w:rPr>
        <w:t>Agreement</w:t>
      </w:r>
    </w:p>
    <w:p w14:paraId="622B7B09" w14:textId="77777777" w:rsidR="007400AD" w:rsidRDefault="007400AD" w:rsidP="007400AD">
      <w:pPr>
        <w:tabs>
          <w:tab w:val="left" w:pos="0"/>
        </w:tabs>
        <w:rPr>
          <w:szCs w:val="20"/>
          <w:lang w:val="en-US" w:eastAsia="zh-CN"/>
        </w:rPr>
      </w:pPr>
      <w:r>
        <w:rPr>
          <w:szCs w:val="20"/>
          <w:lang w:val="en-US" w:eastAsia="zh-CN"/>
        </w:rPr>
        <w:t xml:space="preserve">The mean and standard deviation values of XPR of sensing target AGV for monostatic sensing and bistatic sensing are </w:t>
      </w:r>
      <w:r>
        <w:rPr>
          <w:rFonts w:ascii="Times New Roman" w:eastAsia="宋体" w:hAnsi="Times New Roman"/>
          <w:szCs w:val="20"/>
          <w:lang w:eastAsia="zh-CN"/>
        </w:rPr>
        <w:t>(9.60, 6.85) dB.</w:t>
      </w:r>
      <w:r>
        <w:rPr>
          <w:szCs w:val="20"/>
          <w:lang w:val="en-US" w:eastAsia="zh-CN"/>
        </w:rPr>
        <w:t xml:space="preserve"> </w:t>
      </w:r>
    </w:p>
    <w:p w14:paraId="391BFDD5" w14:textId="77777777" w:rsidR="007400AD" w:rsidRPr="00B030DE" w:rsidRDefault="007400AD" w:rsidP="007400AD">
      <w:pPr>
        <w:rPr>
          <w:lang w:val="en-US" w:eastAsia="x-none"/>
        </w:rPr>
      </w:pPr>
    </w:p>
    <w:p w14:paraId="01E5ADFF" w14:textId="77777777" w:rsidR="007400AD" w:rsidRPr="007D1843" w:rsidRDefault="007400AD" w:rsidP="007400AD">
      <w:pPr>
        <w:pStyle w:val="0Maintext"/>
        <w:ind w:firstLine="0"/>
        <w:rPr>
          <w:b/>
          <w:u w:val="single"/>
        </w:rPr>
      </w:pPr>
      <w:r w:rsidRPr="007D1843">
        <w:rPr>
          <w:b/>
          <w:u w:val="single"/>
        </w:rPr>
        <w:t>Conclusion</w:t>
      </w:r>
    </w:p>
    <w:p w14:paraId="6350CC67" w14:textId="77777777" w:rsidR="007400AD" w:rsidRDefault="007400AD" w:rsidP="007400AD">
      <w:pPr>
        <w:tabs>
          <w:tab w:val="left" w:pos="0"/>
        </w:tabs>
        <w:rPr>
          <w:lang w:val="en-US" w:eastAsia="zh-CN"/>
        </w:rPr>
      </w:pPr>
      <w:r w:rsidRPr="00931079">
        <w:rPr>
          <w:rFonts w:eastAsia="等线"/>
          <w:lang w:val="en-US" w:eastAsia="zh-CN"/>
        </w:rPr>
        <w:t>The</w:t>
      </w:r>
      <w:r>
        <w:rPr>
          <w:lang w:val="en-US" w:eastAsia="zh-CN"/>
        </w:rPr>
        <w:t xml:space="preserve"> component B2 of two different targets are generated independently.</w:t>
      </w:r>
    </w:p>
    <w:p w14:paraId="2DBE712D" w14:textId="77777777" w:rsidR="007400AD" w:rsidRDefault="007400AD" w:rsidP="007400AD">
      <w:pPr>
        <w:tabs>
          <w:tab w:val="left" w:pos="0"/>
        </w:tabs>
        <w:rPr>
          <w:lang w:val="en-US" w:eastAsia="zh-CN"/>
        </w:rPr>
      </w:pPr>
    </w:p>
    <w:p w14:paraId="7E088916" w14:textId="77777777" w:rsidR="007400AD" w:rsidRPr="007D1843" w:rsidRDefault="007400AD" w:rsidP="007400AD">
      <w:pPr>
        <w:pStyle w:val="0Maintext"/>
        <w:ind w:firstLine="0"/>
        <w:rPr>
          <w:b/>
          <w:u w:val="single"/>
        </w:rPr>
      </w:pPr>
      <w:r w:rsidRPr="007D1843">
        <w:rPr>
          <w:b/>
          <w:u w:val="single"/>
        </w:rPr>
        <w:t>Conclusion</w:t>
      </w:r>
    </w:p>
    <w:p w14:paraId="2880049C" w14:textId="77777777" w:rsidR="007400AD" w:rsidRDefault="007400AD" w:rsidP="007400AD">
      <w:pPr>
        <w:tabs>
          <w:tab w:val="left" w:pos="0"/>
        </w:tabs>
        <w:rPr>
          <w:lang w:val="en-US" w:eastAsia="zh-CN"/>
        </w:rPr>
      </w:pPr>
      <w:r w:rsidRPr="00931079">
        <w:rPr>
          <w:rFonts w:eastAsia="等线"/>
          <w:lang w:val="en-US" w:eastAsia="zh-CN"/>
        </w:rPr>
        <w:t>The</w:t>
      </w:r>
      <w:r>
        <w:rPr>
          <w:lang w:val="en-US" w:eastAsia="zh-CN"/>
        </w:rPr>
        <w:t xml:space="preserve"> component XPR/initial random phase of two different targets are generated independently.</w:t>
      </w:r>
    </w:p>
    <w:p w14:paraId="523D92A3" w14:textId="77777777" w:rsidR="007400AD" w:rsidRPr="00B030DE" w:rsidRDefault="007400AD" w:rsidP="007400AD">
      <w:pPr>
        <w:rPr>
          <w:lang w:val="en-US" w:eastAsia="x-none"/>
        </w:rPr>
      </w:pPr>
    </w:p>
    <w:p w14:paraId="1F2F5960" w14:textId="77777777" w:rsidR="007400AD" w:rsidRDefault="007400AD" w:rsidP="007400AD">
      <w:pPr>
        <w:rPr>
          <w:lang w:eastAsia="x-none"/>
        </w:rPr>
      </w:pPr>
    </w:p>
    <w:p w14:paraId="76846966" w14:textId="77777777" w:rsidR="007400AD" w:rsidRPr="007D1843" w:rsidRDefault="007400AD" w:rsidP="007400AD">
      <w:pPr>
        <w:pStyle w:val="0Maintext"/>
        <w:ind w:firstLine="0"/>
        <w:rPr>
          <w:b/>
          <w:highlight w:val="green"/>
          <w:lang w:val="en-US"/>
        </w:rPr>
      </w:pPr>
      <w:r w:rsidRPr="007D1843">
        <w:rPr>
          <w:b/>
          <w:highlight w:val="green"/>
        </w:rPr>
        <w:t>Agreement</w:t>
      </w:r>
    </w:p>
    <w:p w14:paraId="50CC70BB" w14:textId="77777777" w:rsidR="007400AD" w:rsidRPr="00931079" w:rsidRDefault="007400AD" w:rsidP="007400AD">
      <w:pPr>
        <w:tabs>
          <w:tab w:val="left" w:pos="0"/>
        </w:tabs>
        <w:rPr>
          <w:rFonts w:eastAsia="等线"/>
          <w:lang w:val="en-US" w:eastAsia="zh-CN"/>
        </w:rPr>
      </w:pPr>
      <w:r w:rsidRPr="00931079">
        <w:rPr>
          <w:rFonts w:eastAsia="等线"/>
          <w:lang w:val="en-US" w:eastAsia="zh-CN"/>
        </w:rPr>
        <w:t>In order to generate Tx-target link, target-Rx link and the background channel between a RSU-type UE and another node (TRP, pedestrian UE, vehicle UE, RSU-type UE), the following reference TRs are adopted</w:t>
      </w:r>
    </w:p>
    <w:p w14:paraId="4E0D8761" w14:textId="77777777" w:rsidR="007400AD" w:rsidRDefault="007400AD" w:rsidP="007400AD">
      <w:pPr>
        <w:rPr>
          <w:rFonts w:eastAsia="等线"/>
          <w:lang w:val="en-US" w:eastAsia="zh-CN"/>
        </w:rPr>
      </w:pPr>
    </w:p>
    <w:tbl>
      <w:tblPr>
        <w:tblW w:w="9606"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4A0" w:firstRow="1" w:lastRow="0" w:firstColumn="1" w:lastColumn="0" w:noHBand="0" w:noVBand="1"/>
      </w:tblPr>
      <w:tblGrid>
        <w:gridCol w:w="846"/>
        <w:gridCol w:w="992"/>
        <w:gridCol w:w="992"/>
        <w:gridCol w:w="6776"/>
      </w:tblGrid>
      <w:tr w:rsidR="007400AD" w14:paraId="559C9BAD" w14:textId="77777777" w:rsidTr="008E4837">
        <w:trPr>
          <w:trHeight w:val="127"/>
        </w:trPr>
        <w:tc>
          <w:tcPr>
            <w:tcW w:w="846" w:type="dxa"/>
            <w:shd w:val="clear" w:color="auto" w:fill="D9D9D9"/>
          </w:tcPr>
          <w:p w14:paraId="780F7F15" w14:textId="77777777" w:rsidR="007400AD" w:rsidRPr="00B46198" w:rsidRDefault="007400AD" w:rsidP="007400AD">
            <w:pPr>
              <w:widowControl w:val="0"/>
              <w:rPr>
                <w:rFonts w:ascii="Times New Roman" w:eastAsia="宋体" w:hAnsi="Times New Roman"/>
                <w:b/>
                <w:bCs/>
                <w:szCs w:val="20"/>
              </w:rPr>
            </w:pPr>
            <w:r w:rsidRPr="00B46198">
              <w:rPr>
                <w:rFonts w:ascii="Times New Roman" w:eastAsia="宋体" w:hAnsi="Times New Roman"/>
                <w:b/>
                <w:bCs/>
                <w:szCs w:val="20"/>
              </w:rPr>
              <w:t>Case</w:t>
            </w:r>
          </w:p>
        </w:tc>
        <w:tc>
          <w:tcPr>
            <w:tcW w:w="992" w:type="dxa"/>
            <w:shd w:val="clear" w:color="auto" w:fill="D9D9D9"/>
          </w:tcPr>
          <w:p w14:paraId="058B4996" w14:textId="77777777" w:rsidR="007400AD" w:rsidRPr="00B46198" w:rsidRDefault="007400AD" w:rsidP="007400AD">
            <w:pPr>
              <w:widowControl w:val="0"/>
              <w:rPr>
                <w:rFonts w:ascii="Times New Roman" w:eastAsia="宋体" w:hAnsi="Times New Roman"/>
                <w:b/>
                <w:bCs/>
                <w:szCs w:val="20"/>
                <w:lang w:val="en-US"/>
              </w:rPr>
            </w:pPr>
            <w:r w:rsidRPr="00B46198">
              <w:rPr>
                <w:rFonts w:ascii="Times New Roman" w:eastAsia="宋体" w:hAnsi="Times New Roman"/>
                <w:b/>
                <w:bCs/>
                <w:szCs w:val="20"/>
                <w:lang w:val="en-US"/>
              </w:rPr>
              <w:t xml:space="preserve">Tx/Rx </w:t>
            </w:r>
          </w:p>
        </w:tc>
        <w:tc>
          <w:tcPr>
            <w:tcW w:w="992" w:type="dxa"/>
            <w:shd w:val="clear" w:color="auto" w:fill="D9D9D9"/>
          </w:tcPr>
          <w:p w14:paraId="4B92A3D5" w14:textId="77777777" w:rsidR="007400AD" w:rsidRPr="00B46198" w:rsidRDefault="007400AD" w:rsidP="007400AD">
            <w:pPr>
              <w:widowControl w:val="0"/>
              <w:rPr>
                <w:rFonts w:ascii="Times New Roman" w:eastAsia="宋体" w:hAnsi="Times New Roman"/>
                <w:b/>
                <w:bCs/>
                <w:szCs w:val="20"/>
                <w:lang w:val="en-US"/>
              </w:rPr>
            </w:pPr>
            <w:r w:rsidRPr="00B46198">
              <w:rPr>
                <w:rFonts w:ascii="Times New Roman" w:eastAsia="宋体" w:hAnsi="Times New Roman"/>
                <w:b/>
                <w:bCs/>
                <w:szCs w:val="20"/>
                <w:lang w:val="en-US"/>
              </w:rPr>
              <w:t>Rx/Tx</w:t>
            </w:r>
          </w:p>
        </w:tc>
        <w:tc>
          <w:tcPr>
            <w:tcW w:w="6776" w:type="dxa"/>
            <w:shd w:val="clear" w:color="auto" w:fill="D9D9D9"/>
          </w:tcPr>
          <w:p w14:paraId="53A3FFE3" w14:textId="77777777" w:rsidR="007400AD" w:rsidRPr="00B46198" w:rsidRDefault="007400AD" w:rsidP="007400AD">
            <w:pPr>
              <w:widowControl w:val="0"/>
              <w:rPr>
                <w:rFonts w:ascii="Times New Roman" w:eastAsia="宋体" w:hAnsi="Times New Roman"/>
                <w:b/>
                <w:bCs/>
                <w:szCs w:val="20"/>
                <w:lang w:val="en-US"/>
              </w:rPr>
            </w:pPr>
            <w:r w:rsidRPr="00B46198">
              <w:rPr>
                <w:rFonts w:ascii="Times New Roman" w:eastAsia="宋体" w:hAnsi="Times New Roman"/>
                <w:b/>
                <w:bCs/>
                <w:szCs w:val="20"/>
              </w:rPr>
              <w:t>Existing TRs as starting point</w:t>
            </w:r>
          </w:p>
        </w:tc>
      </w:tr>
      <w:tr w:rsidR="007400AD" w14:paraId="46858F6F" w14:textId="77777777" w:rsidTr="008E4837">
        <w:trPr>
          <w:trHeight w:val="137"/>
        </w:trPr>
        <w:tc>
          <w:tcPr>
            <w:tcW w:w="846" w:type="dxa"/>
            <w:shd w:val="clear" w:color="auto" w:fill="auto"/>
          </w:tcPr>
          <w:p w14:paraId="740D317B" w14:textId="77777777" w:rsidR="007400AD" w:rsidRPr="00B46198" w:rsidRDefault="007400AD" w:rsidP="007400AD">
            <w:pPr>
              <w:widowControl w:val="0"/>
              <w:rPr>
                <w:rFonts w:ascii="Times New Roman" w:hAnsi="Times New Roman"/>
                <w:szCs w:val="20"/>
              </w:rPr>
            </w:pPr>
          </w:p>
        </w:tc>
        <w:tc>
          <w:tcPr>
            <w:tcW w:w="992" w:type="dxa"/>
            <w:shd w:val="clear" w:color="auto" w:fill="auto"/>
          </w:tcPr>
          <w:p w14:paraId="393042A1" w14:textId="77777777" w:rsidR="007400AD" w:rsidRPr="00B46198" w:rsidRDefault="007400AD" w:rsidP="007400AD">
            <w:pPr>
              <w:widowControl w:val="0"/>
              <w:rPr>
                <w:rFonts w:ascii="Times New Roman" w:hAnsi="Times New Roman"/>
                <w:szCs w:val="20"/>
              </w:rPr>
            </w:pPr>
            <w:r w:rsidRPr="00B46198">
              <w:rPr>
                <w:rFonts w:ascii="Times New Roman" w:hAnsi="Times New Roman"/>
                <w:szCs w:val="20"/>
              </w:rPr>
              <w:t xml:space="preserve">TRP </w:t>
            </w:r>
          </w:p>
        </w:tc>
        <w:tc>
          <w:tcPr>
            <w:tcW w:w="992" w:type="dxa"/>
            <w:shd w:val="clear" w:color="auto" w:fill="auto"/>
          </w:tcPr>
          <w:p w14:paraId="0B78F993" w14:textId="77777777" w:rsidR="007400AD" w:rsidRPr="00B46198" w:rsidRDefault="007400AD" w:rsidP="007400AD">
            <w:pPr>
              <w:widowControl w:val="0"/>
              <w:rPr>
                <w:rFonts w:ascii="Times New Roman" w:hAnsi="Times New Roman"/>
                <w:szCs w:val="20"/>
              </w:rPr>
            </w:pPr>
            <w:r w:rsidRPr="00B46198">
              <w:rPr>
                <w:rFonts w:ascii="Times New Roman" w:eastAsia="宋体" w:hAnsi="Times New Roman"/>
                <w:bCs/>
                <w:szCs w:val="20"/>
              </w:rPr>
              <w:t>RSU-type UE</w:t>
            </w:r>
          </w:p>
        </w:tc>
        <w:tc>
          <w:tcPr>
            <w:tcW w:w="6776" w:type="dxa"/>
            <w:shd w:val="clear" w:color="auto" w:fill="auto"/>
          </w:tcPr>
          <w:p w14:paraId="3B0B4323" w14:textId="77777777" w:rsidR="007400AD" w:rsidRPr="00B46198" w:rsidRDefault="007400AD" w:rsidP="007400AD">
            <w:pPr>
              <w:widowControl w:val="0"/>
              <w:overflowPunct w:val="0"/>
              <w:snapToGrid w:val="0"/>
              <w:textAlignment w:val="baseline"/>
              <w:rPr>
                <w:rFonts w:ascii="Times New Roman" w:eastAsia="等线" w:hAnsi="Times New Roman"/>
                <w:szCs w:val="20"/>
              </w:rPr>
            </w:pPr>
            <w:r w:rsidRPr="00B46198">
              <w:rPr>
                <w:rFonts w:ascii="Times New Roman" w:eastAsia="等线" w:hAnsi="Times New Roman"/>
                <w:szCs w:val="20"/>
              </w:rPr>
              <w:t>Highway and Urban grid</w:t>
            </w:r>
          </w:p>
          <w:p w14:paraId="3A1B5B2D" w14:textId="77777777" w:rsidR="007400AD" w:rsidRPr="00B46198" w:rsidRDefault="007400AD" w:rsidP="007400AD">
            <w:pPr>
              <w:pStyle w:val="aff8"/>
              <w:widowControl w:val="0"/>
              <w:numPr>
                <w:ilvl w:val="0"/>
                <w:numId w:val="32"/>
              </w:numPr>
              <w:jc w:val="both"/>
              <w:rPr>
                <w:rFonts w:ascii="Times New Roman" w:eastAsia="等线" w:hAnsi="Times New Roman"/>
                <w:szCs w:val="20"/>
              </w:rPr>
            </w:pPr>
            <w:r w:rsidRPr="00B46198">
              <w:rPr>
                <w:rFonts w:ascii="Times New Roman" w:eastAsia="等线" w:hAnsi="Times New Roman"/>
                <w:szCs w:val="20"/>
                <w:lang w:eastAsia="zh-CN"/>
              </w:rPr>
              <w:t>B</w:t>
            </w:r>
            <w:r w:rsidRPr="00B46198">
              <w:rPr>
                <w:rFonts w:ascii="Times New Roman" w:eastAsia="等线" w:hAnsi="Times New Roman"/>
                <w:szCs w:val="20"/>
              </w:rPr>
              <w:t>2</w:t>
            </w:r>
            <w:r w:rsidRPr="00B46198">
              <w:rPr>
                <w:rFonts w:ascii="Times New Roman" w:eastAsia="等线" w:hAnsi="Times New Roman"/>
                <w:szCs w:val="20"/>
                <w:lang w:eastAsia="zh-CN"/>
              </w:rPr>
              <w:t>R</w:t>
            </w:r>
            <w:r w:rsidRPr="00B46198">
              <w:rPr>
                <w:rFonts w:ascii="Times New Roman" w:eastAsia="等线" w:hAnsi="Times New Roman"/>
                <w:szCs w:val="20"/>
              </w:rPr>
              <w:t xml:space="preserve"> </w:t>
            </w:r>
            <w:r w:rsidRPr="00B46198">
              <w:rPr>
                <w:rFonts w:ascii="Times New Roman" w:eastAsia="等线" w:hAnsi="Times New Roman"/>
                <w:szCs w:val="20"/>
                <w:lang w:eastAsia="zh-CN"/>
              </w:rPr>
              <w:t>link</w:t>
            </w:r>
            <w:r w:rsidRPr="00B46198">
              <w:rPr>
                <w:rFonts w:ascii="Times New Roman" w:eastAsia="等线" w:hAnsi="Times New Roman"/>
                <w:szCs w:val="20"/>
              </w:rPr>
              <w:t xml:space="preserve"> in section 6 of TR 37.885</w:t>
            </w:r>
            <w:r w:rsidRPr="00B46198">
              <w:rPr>
                <w:rFonts w:ascii="Times New Roman" w:eastAsia="等线" w:hAnsi="Times New Roman"/>
                <w:szCs w:val="20"/>
                <w:lang w:eastAsia="zh-CN"/>
              </w:rPr>
              <w:t xml:space="preserve"> </w:t>
            </w:r>
          </w:p>
        </w:tc>
      </w:tr>
      <w:tr w:rsidR="007400AD" w14:paraId="5BAEA728" w14:textId="77777777" w:rsidTr="008E4837">
        <w:trPr>
          <w:trHeight w:val="75"/>
        </w:trPr>
        <w:tc>
          <w:tcPr>
            <w:tcW w:w="846" w:type="dxa"/>
            <w:shd w:val="clear" w:color="auto" w:fill="auto"/>
          </w:tcPr>
          <w:p w14:paraId="0CDC771C" w14:textId="77777777" w:rsidR="007400AD" w:rsidRPr="00B46198" w:rsidRDefault="007400AD" w:rsidP="007400AD">
            <w:pPr>
              <w:widowControl w:val="0"/>
              <w:rPr>
                <w:rFonts w:ascii="Times New Roman" w:eastAsia="宋体" w:hAnsi="Times New Roman"/>
                <w:bCs/>
                <w:szCs w:val="20"/>
              </w:rPr>
            </w:pPr>
          </w:p>
        </w:tc>
        <w:tc>
          <w:tcPr>
            <w:tcW w:w="992" w:type="dxa"/>
            <w:shd w:val="clear" w:color="auto" w:fill="auto"/>
          </w:tcPr>
          <w:p w14:paraId="00D2223A" w14:textId="77777777" w:rsidR="007400AD" w:rsidRPr="00B46198" w:rsidRDefault="007400AD" w:rsidP="007400AD">
            <w:pPr>
              <w:widowControl w:val="0"/>
              <w:rPr>
                <w:rFonts w:ascii="Times New Roman" w:hAnsi="Times New Roman"/>
                <w:szCs w:val="20"/>
              </w:rPr>
            </w:pPr>
            <w:r w:rsidRPr="00B46198">
              <w:rPr>
                <w:rFonts w:ascii="Times New Roman" w:eastAsia="宋体" w:hAnsi="Times New Roman"/>
                <w:bCs/>
                <w:szCs w:val="20"/>
              </w:rPr>
              <w:t>RSU-type UE</w:t>
            </w:r>
          </w:p>
        </w:tc>
        <w:tc>
          <w:tcPr>
            <w:tcW w:w="992" w:type="dxa"/>
            <w:shd w:val="clear" w:color="auto" w:fill="auto"/>
          </w:tcPr>
          <w:p w14:paraId="1877AF43" w14:textId="77777777" w:rsidR="007400AD" w:rsidRPr="00B46198" w:rsidRDefault="007400AD" w:rsidP="007400AD">
            <w:pPr>
              <w:widowControl w:val="0"/>
              <w:rPr>
                <w:rFonts w:ascii="Times New Roman" w:hAnsi="Times New Roman"/>
                <w:szCs w:val="20"/>
              </w:rPr>
            </w:pPr>
            <w:r w:rsidRPr="00B46198">
              <w:rPr>
                <w:rFonts w:ascii="Times New Roman" w:eastAsia="宋体" w:hAnsi="Times New Roman"/>
                <w:bCs/>
                <w:szCs w:val="20"/>
              </w:rPr>
              <w:t>normal UE</w:t>
            </w:r>
          </w:p>
        </w:tc>
        <w:tc>
          <w:tcPr>
            <w:tcW w:w="6776" w:type="dxa"/>
            <w:shd w:val="clear" w:color="auto" w:fill="auto"/>
          </w:tcPr>
          <w:p w14:paraId="428B6CEA" w14:textId="77777777" w:rsidR="007400AD" w:rsidRPr="00B46198" w:rsidRDefault="007400AD" w:rsidP="007400AD">
            <w:pPr>
              <w:widowControl w:val="0"/>
              <w:overflowPunct w:val="0"/>
              <w:snapToGrid w:val="0"/>
              <w:textAlignment w:val="baseline"/>
              <w:rPr>
                <w:rFonts w:ascii="Times New Roman" w:eastAsia="等线" w:hAnsi="Times New Roman"/>
                <w:szCs w:val="20"/>
              </w:rPr>
            </w:pPr>
            <w:r w:rsidRPr="00B46198">
              <w:rPr>
                <w:rFonts w:ascii="Times New Roman" w:eastAsia="等线" w:hAnsi="Times New Roman"/>
                <w:szCs w:val="20"/>
              </w:rPr>
              <w:t>Highway and Urban grid</w:t>
            </w:r>
          </w:p>
          <w:p w14:paraId="79DE2E99" w14:textId="77777777" w:rsidR="007400AD" w:rsidRPr="00B46198" w:rsidRDefault="007400AD" w:rsidP="007400AD">
            <w:pPr>
              <w:pStyle w:val="aff8"/>
              <w:widowControl w:val="0"/>
              <w:numPr>
                <w:ilvl w:val="0"/>
                <w:numId w:val="32"/>
              </w:numPr>
              <w:jc w:val="both"/>
              <w:rPr>
                <w:rFonts w:ascii="Times New Roman" w:eastAsia="等线" w:hAnsi="Times New Roman"/>
                <w:szCs w:val="20"/>
              </w:rPr>
            </w:pPr>
            <w:r w:rsidRPr="00B46198">
              <w:rPr>
                <w:rFonts w:ascii="Times New Roman" w:eastAsia="等线" w:hAnsi="Times New Roman"/>
                <w:szCs w:val="20"/>
              </w:rPr>
              <w:t xml:space="preserve">V2V </w:t>
            </w:r>
            <w:r w:rsidRPr="00B46198">
              <w:rPr>
                <w:rFonts w:ascii="Times New Roman" w:eastAsia="等线" w:hAnsi="Times New Roman"/>
                <w:szCs w:val="20"/>
                <w:lang w:eastAsia="zh-CN"/>
              </w:rPr>
              <w:t>link</w:t>
            </w:r>
            <w:r w:rsidRPr="00B46198">
              <w:rPr>
                <w:rFonts w:ascii="Times New Roman" w:eastAsia="等线" w:hAnsi="Times New Roman"/>
                <w:szCs w:val="20"/>
              </w:rPr>
              <w:t xml:space="preserve"> in section 6 of TR 37.885</w:t>
            </w:r>
            <w:r w:rsidRPr="00B46198">
              <w:rPr>
                <w:rFonts w:ascii="Times New Roman" w:eastAsia="等线" w:hAnsi="Times New Roman"/>
                <w:szCs w:val="20"/>
                <w:lang w:eastAsia="zh-CN"/>
              </w:rPr>
              <w:t xml:space="preserve">, </w:t>
            </w:r>
            <w:r w:rsidRPr="00B46198">
              <w:rPr>
                <w:rFonts w:ascii="Times New Roman" w:eastAsia="等线" w:hAnsi="Times New Roman"/>
                <w:szCs w:val="20"/>
              </w:rPr>
              <w:t>with antenna height at RSU is 5m</w:t>
            </w:r>
            <w:r w:rsidRPr="00B46198">
              <w:rPr>
                <w:rFonts w:ascii="Times New Roman" w:eastAsia="等线" w:hAnsi="Times New Roman"/>
                <w:szCs w:val="20"/>
                <w:lang w:eastAsia="zh-CN"/>
              </w:rPr>
              <w:t xml:space="preserve"> </w:t>
            </w:r>
          </w:p>
        </w:tc>
      </w:tr>
      <w:tr w:rsidR="007400AD" w14:paraId="6B071DD3" w14:textId="77777777" w:rsidTr="008E4837">
        <w:trPr>
          <w:trHeight w:val="75"/>
        </w:trPr>
        <w:tc>
          <w:tcPr>
            <w:tcW w:w="846" w:type="dxa"/>
            <w:shd w:val="clear" w:color="auto" w:fill="auto"/>
          </w:tcPr>
          <w:p w14:paraId="564F81DF" w14:textId="77777777" w:rsidR="007400AD" w:rsidRPr="00B46198" w:rsidRDefault="007400AD" w:rsidP="007400AD">
            <w:pPr>
              <w:widowControl w:val="0"/>
              <w:rPr>
                <w:rFonts w:ascii="Times New Roman" w:eastAsia="宋体" w:hAnsi="Times New Roman"/>
                <w:bCs/>
                <w:szCs w:val="20"/>
              </w:rPr>
            </w:pPr>
          </w:p>
        </w:tc>
        <w:tc>
          <w:tcPr>
            <w:tcW w:w="992" w:type="dxa"/>
            <w:shd w:val="clear" w:color="auto" w:fill="auto"/>
          </w:tcPr>
          <w:p w14:paraId="433627C5" w14:textId="77777777" w:rsidR="007400AD" w:rsidRPr="00B46198" w:rsidRDefault="007400AD" w:rsidP="007400AD">
            <w:pPr>
              <w:widowControl w:val="0"/>
              <w:rPr>
                <w:rFonts w:ascii="Times New Roman" w:hAnsi="Times New Roman"/>
                <w:szCs w:val="20"/>
              </w:rPr>
            </w:pPr>
            <w:r w:rsidRPr="00B46198">
              <w:rPr>
                <w:rFonts w:ascii="Times New Roman" w:eastAsia="宋体" w:hAnsi="Times New Roman"/>
                <w:bCs/>
                <w:szCs w:val="20"/>
              </w:rPr>
              <w:t>RSU-type UE</w:t>
            </w:r>
          </w:p>
        </w:tc>
        <w:tc>
          <w:tcPr>
            <w:tcW w:w="992" w:type="dxa"/>
            <w:shd w:val="clear" w:color="auto" w:fill="auto"/>
          </w:tcPr>
          <w:p w14:paraId="0FA08FA7" w14:textId="77777777" w:rsidR="007400AD" w:rsidRPr="00B46198" w:rsidRDefault="007400AD" w:rsidP="007400AD">
            <w:pPr>
              <w:widowControl w:val="0"/>
              <w:rPr>
                <w:rFonts w:ascii="Times New Roman" w:hAnsi="Times New Roman"/>
                <w:szCs w:val="20"/>
              </w:rPr>
            </w:pPr>
            <w:r w:rsidRPr="00B46198">
              <w:rPr>
                <w:rFonts w:ascii="Times New Roman" w:eastAsia="宋体" w:hAnsi="Times New Roman"/>
                <w:bCs/>
                <w:szCs w:val="20"/>
              </w:rPr>
              <w:t>RSU-type UE</w:t>
            </w:r>
          </w:p>
        </w:tc>
        <w:tc>
          <w:tcPr>
            <w:tcW w:w="6776" w:type="dxa"/>
            <w:shd w:val="clear" w:color="auto" w:fill="auto"/>
          </w:tcPr>
          <w:p w14:paraId="1DB3C067" w14:textId="77777777" w:rsidR="007400AD" w:rsidRPr="00B46198" w:rsidRDefault="007400AD" w:rsidP="007400AD">
            <w:pPr>
              <w:widowControl w:val="0"/>
              <w:overflowPunct w:val="0"/>
              <w:snapToGrid w:val="0"/>
              <w:textAlignment w:val="baseline"/>
              <w:rPr>
                <w:rFonts w:ascii="Times New Roman" w:eastAsia="等线" w:hAnsi="Times New Roman"/>
                <w:szCs w:val="20"/>
              </w:rPr>
            </w:pPr>
            <w:r w:rsidRPr="00B46198">
              <w:rPr>
                <w:rFonts w:ascii="Times New Roman" w:eastAsia="等线" w:hAnsi="Times New Roman"/>
                <w:szCs w:val="20"/>
              </w:rPr>
              <w:t>Highway and Urban grid</w:t>
            </w:r>
          </w:p>
          <w:p w14:paraId="13E8F4E1" w14:textId="77777777" w:rsidR="007400AD" w:rsidRPr="00B46198" w:rsidRDefault="007400AD" w:rsidP="007400AD">
            <w:pPr>
              <w:pStyle w:val="aff8"/>
              <w:widowControl w:val="0"/>
              <w:numPr>
                <w:ilvl w:val="0"/>
                <w:numId w:val="32"/>
              </w:numPr>
              <w:jc w:val="both"/>
              <w:rPr>
                <w:rFonts w:ascii="Times New Roman" w:eastAsia="等线" w:hAnsi="Times New Roman"/>
                <w:szCs w:val="20"/>
              </w:rPr>
            </w:pPr>
            <w:r w:rsidRPr="00B46198">
              <w:rPr>
                <w:rFonts w:ascii="Times New Roman" w:eastAsia="等线" w:hAnsi="Times New Roman"/>
                <w:szCs w:val="20"/>
              </w:rPr>
              <w:t xml:space="preserve">V2V </w:t>
            </w:r>
            <w:r w:rsidRPr="00B46198">
              <w:rPr>
                <w:rFonts w:ascii="Times New Roman" w:eastAsia="等线" w:hAnsi="Times New Roman"/>
                <w:szCs w:val="20"/>
                <w:lang w:eastAsia="zh-CN"/>
              </w:rPr>
              <w:t>link</w:t>
            </w:r>
            <w:r w:rsidRPr="00B46198">
              <w:rPr>
                <w:rFonts w:ascii="Times New Roman" w:eastAsia="等线" w:hAnsi="Times New Roman"/>
                <w:szCs w:val="20"/>
              </w:rPr>
              <w:t xml:space="preserve"> in section 6 of TR 37.885</w:t>
            </w:r>
            <w:r w:rsidRPr="00B46198">
              <w:rPr>
                <w:rFonts w:ascii="Times New Roman" w:eastAsia="等线" w:hAnsi="Times New Roman"/>
                <w:szCs w:val="20"/>
                <w:lang w:eastAsia="zh-CN"/>
              </w:rPr>
              <w:t xml:space="preserve">, </w:t>
            </w:r>
            <w:r w:rsidRPr="00B46198">
              <w:rPr>
                <w:rFonts w:ascii="Times New Roman" w:eastAsia="等线" w:hAnsi="Times New Roman"/>
                <w:szCs w:val="20"/>
              </w:rPr>
              <w:t>with antenna height at RSU is 5m</w:t>
            </w:r>
          </w:p>
        </w:tc>
      </w:tr>
      <w:tr w:rsidR="007400AD" w14:paraId="609BA64A" w14:textId="77777777" w:rsidTr="008E4837">
        <w:trPr>
          <w:trHeight w:val="457"/>
        </w:trPr>
        <w:tc>
          <w:tcPr>
            <w:tcW w:w="846" w:type="dxa"/>
            <w:shd w:val="clear" w:color="auto" w:fill="auto"/>
          </w:tcPr>
          <w:p w14:paraId="0B100970" w14:textId="77777777" w:rsidR="007400AD" w:rsidRPr="00B46198" w:rsidRDefault="007400AD" w:rsidP="007400AD">
            <w:pPr>
              <w:widowControl w:val="0"/>
              <w:rPr>
                <w:rFonts w:ascii="Times New Roman" w:eastAsia="宋体" w:hAnsi="Times New Roman"/>
                <w:bCs/>
                <w:szCs w:val="20"/>
              </w:rPr>
            </w:pPr>
          </w:p>
        </w:tc>
        <w:tc>
          <w:tcPr>
            <w:tcW w:w="992" w:type="dxa"/>
            <w:shd w:val="clear" w:color="auto" w:fill="auto"/>
          </w:tcPr>
          <w:p w14:paraId="0146C2D1" w14:textId="77777777" w:rsidR="007400AD" w:rsidRPr="00B46198" w:rsidRDefault="007400AD" w:rsidP="007400AD">
            <w:pPr>
              <w:widowControl w:val="0"/>
              <w:rPr>
                <w:rFonts w:ascii="Times New Roman" w:hAnsi="Times New Roman"/>
                <w:szCs w:val="20"/>
              </w:rPr>
            </w:pPr>
            <w:r w:rsidRPr="00B46198">
              <w:rPr>
                <w:rFonts w:ascii="Times New Roman" w:eastAsia="宋体" w:hAnsi="Times New Roman"/>
                <w:bCs/>
                <w:szCs w:val="20"/>
              </w:rPr>
              <w:t>RSU-type UE</w:t>
            </w:r>
          </w:p>
        </w:tc>
        <w:tc>
          <w:tcPr>
            <w:tcW w:w="992" w:type="dxa"/>
            <w:shd w:val="clear" w:color="auto" w:fill="auto"/>
          </w:tcPr>
          <w:p w14:paraId="12AC7716" w14:textId="77777777" w:rsidR="007400AD" w:rsidRPr="00B46198" w:rsidRDefault="007400AD" w:rsidP="007400AD">
            <w:pPr>
              <w:widowControl w:val="0"/>
              <w:rPr>
                <w:rFonts w:ascii="Times New Roman" w:hAnsi="Times New Roman"/>
                <w:szCs w:val="20"/>
              </w:rPr>
            </w:pPr>
            <w:r w:rsidRPr="00B46198">
              <w:rPr>
                <w:rFonts w:ascii="Times New Roman" w:eastAsia="宋体" w:hAnsi="Times New Roman"/>
                <w:bCs/>
                <w:szCs w:val="20"/>
                <w:lang w:eastAsia="zh-CN"/>
              </w:rPr>
              <w:t xml:space="preserve">vehicle </w:t>
            </w:r>
            <w:r w:rsidRPr="00B46198">
              <w:rPr>
                <w:rFonts w:ascii="Times New Roman" w:eastAsia="宋体" w:hAnsi="Times New Roman"/>
                <w:bCs/>
                <w:szCs w:val="20"/>
              </w:rPr>
              <w:t>UE</w:t>
            </w:r>
          </w:p>
        </w:tc>
        <w:tc>
          <w:tcPr>
            <w:tcW w:w="6776" w:type="dxa"/>
            <w:shd w:val="clear" w:color="auto" w:fill="auto"/>
          </w:tcPr>
          <w:p w14:paraId="7D615271" w14:textId="77777777" w:rsidR="007400AD" w:rsidRPr="00B46198" w:rsidRDefault="007400AD" w:rsidP="007400AD">
            <w:pPr>
              <w:widowControl w:val="0"/>
              <w:overflowPunct w:val="0"/>
              <w:snapToGrid w:val="0"/>
              <w:textAlignment w:val="baseline"/>
              <w:rPr>
                <w:rFonts w:ascii="Times New Roman" w:eastAsia="等线" w:hAnsi="Times New Roman"/>
                <w:szCs w:val="20"/>
              </w:rPr>
            </w:pPr>
            <w:r w:rsidRPr="00B46198">
              <w:rPr>
                <w:rFonts w:ascii="Times New Roman" w:eastAsia="等线" w:hAnsi="Times New Roman"/>
                <w:szCs w:val="20"/>
              </w:rPr>
              <w:t>Highway and Urban grid</w:t>
            </w:r>
          </w:p>
          <w:p w14:paraId="19A4C163" w14:textId="77777777" w:rsidR="007400AD" w:rsidRPr="00B46198" w:rsidRDefault="007400AD" w:rsidP="007400AD">
            <w:pPr>
              <w:pStyle w:val="aff8"/>
              <w:widowControl w:val="0"/>
              <w:numPr>
                <w:ilvl w:val="0"/>
                <w:numId w:val="32"/>
              </w:numPr>
              <w:jc w:val="both"/>
              <w:rPr>
                <w:rFonts w:ascii="Times New Roman" w:eastAsia="等线" w:hAnsi="Times New Roman"/>
                <w:szCs w:val="20"/>
                <w:lang w:eastAsia="zh-CN"/>
              </w:rPr>
            </w:pPr>
            <w:r w:rsidRPr="00B46198">
              <w:rPr>
                <w:rFonts w:ascii="Times New Roman" w:eastAsia="等线" w:hAnsi="Times New Roman"/>
                <w:szCs w:val="20"/>
              </w:rPr>
              <w:t xml:space="preserve">V2V </w:t>
            </w:r>
            <w:r w:rsidRPr="00B46198">
              <w:rPr>
                <w:rFonts w:ascii="Times New Roman" w:eastAsia="等线" w:hAnsi="Times New Roman"/>
                <w:szCs w:val="20"/>
                <w:lang w:eastAsia="zh-CN"/>
              </w:rPr>
              <w:t>link</w:t>
            </w:r>
            <w:r w:rsidRPr="00B46198">
              <w:rPr>
                <w:rFonts w:ascii="Times New Roman" w:eastAsia="等线" w:hAnsi="Times New Roman"/>
                <w:szCs w:val="20"/>
              </w:rPr>
              <w:t xml:space="preserve"> in section 6 of TR 37.885</w:t>
            </w:r>
            <w:r w:rsidRPr="00B46198">
              <w:rPr>
                <w:rFonts w:ascii="Times New Roman" w:eastAsia="等线" w:hAnsi="Times New Roman"/>
                <w:szCs w:val="20"/>
                <w:lang w:eastAsia="zh-CN"/>
              </w:rPr>
              <w:t xml:space="preserve">, </w:t>
            </w:r>
            <w:r w:rsidRPr="00B46198">
              <w:rPr>
                <w:rFonts w:ascii="Times New Roman" w:eastAsia="等线" w:hAnsi="Times New Roman"/>
                <w:szCs w:val="20"/>
              </w:rPr>
              <w:t>with antenna height at RSU is 5m</w:t>
            </w:r>
          </w:p>
        </w:tc>
      </w:tr>
    </w:tbl>
    <w:p w14:paraId="4E474EFB" w14:textId="77777777" w:rsidR="007400AD" w:rsidRPr="00931079" w:rsidRDefault="007400AD" w:rsidP="007400AD">
      <w:pPr>
        <w:rPr>
          <w:rFonts w:eastAsia="等线"/>
          <w:lang w:val="en-US" w:eastAsia="zh-CN"/>
        </w:rPr>
      </w:pPr>
    </w:p>
    <w:p w14:paraId="20ADD4D1" w14:textId="77777777" w:rsidR="007400AD" w:rsidRPr="007D1843" w:rsidRDefault="007400AD" w:rsidP="007400AD">
      <w:pPr>
        <w:pStyle w:val="0Maintext"/>
        <w:ind w:firstLine="0"/>
        <w:rPr>
          <w:b/>
          <w:highlight w:val="green"/>
          <w:lang w:val="en-US"/>
        </w:rPr>
      </w:pPr>
      <w:r w:rsidRPr="007D1843">
        <w:rPr>
          <w:b/>
          <w:highlight w:val="green"/>
        </w:rPr>
        <w:t>Agreement</w:t>
      </w:r>
    </w:p>
    <w:p w14:paraId="47CA2367" w14:textId="77777777" w:rsidR="007400AD" w:rsidRPr="00C905BF" w:rsidRDefault="007400AD" w:rsidP="007400AD">
      <w:pPr>
        <w:snapToGrid w:val="0"/>
        <w:jc w:val="both"/>
        <w:rPr>
          <w:rFonts w:ascii="Times New Roman" w:hAnsi="Times New Roman"/>
          <w:lang w:val="en-US"/>
        </w:rPr>
      </w:pPr>
      <w:r>
        <w:t>The initial random phase (generated in Step 10, section 7.5, TR38.901) is the same for the same ray in Tx-target link and target-Rx link of a target for monostatic sensing.</w:t>
      </w:r>
    </w:p>
    <w:p w14:paraId="30BCF937" w14:textId="77777777" w:rsidR="007400AD" w:rsidRPr="00C905BF" w:rsidRDefault="007400AD" w:rsidP="007400AD">
      <w:pPr>
        <w:rPr>
          <w:lang w:val="en-US" w:eastAsia="x-none"/>
        </w:rPr>
      </w:pPr>
    </w:p>
    <w:p w14:paraId="5CB181CE" w14:textId="77777777" w:rsidR="007400AD" w:rsidRPr="007D1843" w:rsidRDefault="007400AD" w:rsidP="007400AD">
      <w:pPr>
        <w:pStyle w:val="0Maintext"/>
        <w:ind w:firstLine="0"/>
        <w:rPr>
          <w:b/>
          <w:highlight w:val="green"/>
          <w:lang w:val="en-US"/>
        </w:rPr>
      </w:pPr>
      <w:r w:rsidRPr="007D1843">
        <w:rPr>
          <w:b/>
          <w:highlight w:val="green"/>
        </w:rPr>
        <w:t>Agreement</w:t>
      </w:r>
    </w:p>
    <w:p w14:paraId="20CD98F9" w14:textId="77777777" w:rsidR="007400AD" w:rsidRDefault="007400AD" w:rsidP="007400AD">
      <w:pPr>
        <w:snapToGrid w:val="0"/>
        <w:jc w:val="both"/>
        <w:rPr>
          <w:rFonts w:eastAsia="宋体" w:hAnsi="Cambria Math"/>
          <w:lang w:val="en-US" w:eastAsia="zh-CN"/>
        </w:rPr>
      </w:pPr>
      <w:r>
        <w:rPr>
          <w:rFonts w:eastAsia="宋体" w:hAnsi="Cambria Math"/>
          <w:lang w:val="en-US" w:eastAsia="zh-CN"/>
        </w:rPr>
        <w:t xml:space="preserve">For UMi-AV and RMa-AV with aerial UE as sensing transmitter or receiver, the values of parameters to generate background channel for UT monostatic sensing are provided in the following table </w:t>
      </w:r>
    </w:p>
    <w:p w14:paraId="0A7259D5" w14:textId="77777777" w:rsidR="007400AD" w:rsidRDefault="007400AD" w:rsidP="007400AD">
      <w:pPr>
        <w:snapToGrid w:val="0"/>
        <w:jc w:val="both"/>
        <w:rPr>
          <w:rFonts w:eastAsia="宋体" w:hAnsi="Cambria Math"/>
          <w:color w:val="FF0000"/>
          <w:lang w:val="en-US" w:eastAsia="zh-CN"/>
        </w:rPr>
      </w:pPr>
    </w:p>
    <w:tbl>
      <w:tblPr>
        <w:tblW w:w="731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564"/>
        <w:gridCol w:w="2551"/>
        <w:gridCol w:w="2694"/>
      </w:tblGrid>
      <w:tr w:rsidR="007400AD" w14:paraId="0729202D" w14:textId="77777777" w:rsidTr="008E4837">
        <w:trPr>
          <w:trHeight w:val="412"/>
        </w:trPr>
        <w:tc>
          <w:tcPr>
            <w:tcW w:w="2071" w:type="dxa"/>
            <w:gridSpan w:val="2"/>
            <w:vMerge w:val="restart"/>
            <w:shd w:val="clear" w:color="auto" w:fill="auto"/>
            <w:vAlign w:val="center"/>
          </w:tcPr>
          <w:p w14:paraId="5FECFDE5" w14:textId="77777777" w:rsidR="007400AD" w:rsidRDefault="007400AD" w:rsidP="007400AD">
            <w:pPr>
              <w:snapToGrid w:val="0"/>
              <w:jc w:val="center"/>
              <w:rPr>
                <w:szCs w:val="20"/>
              </w:rPr>
            </w:pPr>
            <w:r>
              <w:rPr>
                <w:rFonts w:hint="eastAsia"/>
                <w:szCs w:val="20"/>
              </w:rPr>
              <w:t>Scenario</w:t>
            </w:r>
          </w:p>
        </w:tc>
        <w:tc>
          <w:tcPr>
            <w:tcW w:w="5245" w:type="dxa"/>
            <w:gridSpan w:val="2"/>
            <w:shd w:val="clear" w:color="auto" w:fill="auto"/>
            <w:vAlign w:val="center"/>
          </w:tcPr>
          <w:p w14:paraId="21D518E7" w14:textId="77777777" w:rsidR="007400AD" w:rsidRDefault="007400AD" w:rsidP="007400AD">
            <w:pPr>
              <w:snapToGrid w:val="0"/>
              <w:jc w:val="center"/>
              <w:rPr>
                <w:rFonts w:eastAsia="宋体"/>
                <w:szCs w:val="20"/>
                <w:lang w:val="en-US" w:eastAsia="zh-CN"/>
              </w:rPr>
            </w:pPr>
            <w:r>
              <w:rPr>
                <w:rFonts w:eastAsia="宋体"/>
                <w:szCs w:val="20"/>
                <w:lang w:val="en-US" w:eastAsia="zh-CN"/>
              </w:rPr>
              <w:t>UT monostatic sensing</w:t>
            </w:r>
          </w:p>
        </w:tc>
      </w:tr>
      <w:tr w:rsidR="007400AD" w14:paraId="31BC5D55" w14:textId="77777777" w:rsidTr="008E4837">
        <w:trPr>
          <w:trHeight w:val="197"/>
        </w:trPr>
        <w:tc>
          <w:tcPr>
            <w:tcW w:w="2071" w:type="dxa"/>
            <w:gridSpan w:val="2"/>
            <w:vMerge/>
            <w:shd w:val="clear" w:color="auto" w:fill="auto"/>
            <w:vAlign w:val="center"/>
          </w:tcPr>
          <w:p w14:paraId="4FC4120C" w14:textId="77777777" w:rsidR="007400AD" w:rsidRDefault="007400AD" w:rsidP="007400AD">
            <w:pPr>
              <w:snapToGrid w:val="0"/>
              <w:jc w:val="center"/>
              <w:rPr>
                <w:szCs w:val="20"/>
              </w:rPr>
            </w:pPr>
          </w:p>
        </w:tc>
        <w:tc>
          <w:tcPr>
            <w:tcW w:w="2551" w:type="dxa"/>
            <w:shd w:val="clear" w:color="auto" w:fill="auto"/>
            <w:vAlign w:val="center"/>
          </w:tcPr>
          <w:p w14:paraId="2FF53CF0" w14:textId="77777777" w:rsidR="007400AD" w:rsidRDefault="007400AD" w:rsidP="007400AD">
            <w:pPr>
              <w:snapToGrid w:val="0"/>
              <w:jc w:val="center"/>
              <w:rPr>
                <w:szCs w:val="20"/>
              </w:rPr>
            </w:pPr>
            <w:r>
              <w:rPr>
                <w:rFonts w:hint="eastAsia"/>
                <w:szCs w:val="20"/>
              </w:rPr>
              <w:t>UMi</w:t>
            </w:r>
            <w:r>
              <w:rPr>
                <w:szCs w:val="20"/>
              </w:rPr>
              <w:t>-AV</w:t>
            </w:r>
          </w:p>
        </w:tc>
        <w:tc>
          <w:tcPr>
            <w:tcW w:w="2694" w:type="dxa"/>
            <w:shd w:val="clear" w:color="auto" w:fill="auto"/>
            <w:vAlign w:val="center"/>
          </w:tcPr>
          <w:p w14:paraId="6E2F9036" w14:textId="77777777" w:rsidR="007400AD" w:rsidRDefault="007400AD" w:rsidP="007400AD">
            <w:pPr>
              <w:snapToGrid w:val="0"/>
              <w:jc w:val="center"/>
              <w:rPr>
                <w:szCs w:val="20"/>
              </w:rPr>
            </w:pPr>
            <w:r>
              <w:rPr>
                <w:rFonts w:hint="eastAsia"/>
                <w:szCs w:val="20"/>
              </w:rPr>
              <w:t>R</w:t>
            </w:r>
            <w:r>
              <w:rPr>
                <w:szCs w:val="20"/>
              </w:rPr>
              <w:t>Ma-AV</w:t>
            </w:r>
          </w:p>
        </w:tc>
      </w:tr>
      <w:tr w:rsidR="007400AD" w14:paraId="16768AE4" w14:textId="77777777" w:rsidTr="008E4837">
        <w:trPr>
          <w:trHeight w:val="241"/>
        </w:trPr>
        <w:tc>
          <w:tcPr>
            <w:tcW w:w="1507" w:type="dxa"/>
            <w:vMerge w:val="restart"/>
            <w:shd w:val="clear" w:color="auto" w:fill="auto"/>
            <w:vAlign w:val="center"/>
          </w:tcPr>
          <w:p w14:paraId="22554725" w14:textId="77777777" w:rsidR="007400AD" w:rsidRDefault="007400AD" w:rsidP="007400AD">
            <w:pPr>
              <w:snapToGrid w:val="0"/>
              <w:jc w:val="center"/>
              <w:rPr>
                <w:szCs w:val="20"/>
              </w:rPr>
            </w:pPr>
            <w:r>
              <w:rPr>
                <w:rFonts w:hint="eastAsia"/>
                <w:szCs w:val="20"/>
              </w:rPr>
              <w:t>Distribution of 2D distance between Tx and reference points</w:t>
            </w:r>
          </w:p>
        </w:tc>
        <w:tc>
          <w:tcPr>
            <w:tcW w:w="564" w:type="dxa"/>
            <w:shd w:val="clear" w:color="auto" w:fill="auto"/>
            <w:vAlign w:val="center"/>
          </w:tcPr>
          <w:p w14:paraId="3C9711EF" w14:textId="2FEA1EED" w:rsidR="007400AD" w:rsidRPr="007400AD" w:rsidRDefault="00611736" w:rsidP="007400AD">
            <w:pPr>
              <w:snapToGrid w:val="0"/>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2551" w:type="dxa"/>
            <w:shd w:val="clear" w:color="auto" w:fill="F2F2F2"/>
            <w:vAlign w:val="center"/>
          </w:tcPr>
          <w:p w14:paraId="0A97E035" w14:textId="7E1D9958" w:rsidR="007400AD" w:rsidRPr="007400AD" w:rsidRDefault="007400AD" w:rsidP="007400AD">
            <w:pPr>
              <w:snapToGrid w:val="0"/>
              <w:jc w:val="center"/>
              <w:rPr>
                <w:rFonts w:eastAsia="等线"/>
                <w:szCs w:val="20"/>
                <w:lang w:eastAsia="zh-CN"/>
              </w:rPr>
            </w:pPr>
            <m:oMathPara>
              <m:oMath>
                <m:r>
                  <w:rPr>
                    <w:rFonts w:ascii="Cambria Math" w:eastAsia="宋体" w:hAnsi="Cambria Math"/>
                    <w:color w:val="000000"/>
                    <w:szCs w:val="20"/>
                    <w:lang w:val="en-US" w:eastAsia="zh-CN"/>
                  </w:rPr>
                  <m:t>0.0156</m:t>
                </m:r>
                <m:r>
                  <w:rPr>
                    <w:rFonts w:ascii="Cambria Math" w:eastAsia="宋体" w:hAnsi="Cambria Math"/>
                    <w:color w:val="000000"/>
                    <w:szCs w:val="20"/>
                    <w:lang w:val="en-US" w:eastAsia="zh-CN"/>
                  </w:rPr>
                  <m:t>h+5.5399</m:t>
                </m:r>
              </m:oMath>
            </m:oMathPara>
          </w:p>
        </w:tc>
        <w:tc>
          <w:tcPr>
            <w:tcW w:w="2694" w:type="dxa"/>
            <w:shd w:val="clear" w:color="auto" w:fill="FFFFFF"/>
          </w:tcPr>
          <w:p w14:paraId="7F8117AF" w14:textId="55954B63" w:rsidR="007400AD" w:rsidRPr="007400AD" w:rsidRDefault="007400AD" w:rsidP="007400AD">
            <w:pPr>
              <w:snapToGrid w:val="0"/>
              <w:jc w:val="center"/>
              <w:rPr>
                <w:szCs w:val="20"/>
              </w:rPr>
            </w:pPr>
            <m:oMathPara>
              <m:oMath>
                <m:r>
                  <w:rPr>
                    <w:rFonts w:ascii="Cambria Math" w:eastAsia="仿宋" w:hAnsi="Cambria Math" w:hint="eastAsia"/>
                    <w:szCs w:val="20"/>
                    <w:shd w:val="clear" w:color="auto" w:fill="FFFFFF"/>
                  </w:rPr>
                  <m:t>4.423</m:t>
                </m:r>
                <m:r>
                  <w:rPr>
                    <w:rFonts w:ascii="Cambria Math" w:eastAsia="仿宋" w:hAnsi="Cambria Math"/>
                    <w:szCs w:val="20"/>
                  </w:rPr>
                  <m:t>+</m:t>
                </m:r>
                <m:r>
                  <w:rPr>
                    <w:rFonts w:ascii="Cambria Math" w:eastAsia="仿宋" w:hAnsi="Cambria Math" w:hint="eastAsia"/>
                    <w:szCs w:val="20"/>
                    <w:shd w:val="clear" w:color="auto" w:fill="FFFFFF"/>
                  </w:rPr>
                  <m:t>0.00192</m:t>
                </m:r>
                <m:r>
                  <w:rPr>
                    <w:rFonts w:ascii="Cambria Math" w:eastAsia="仿宋" w:hAnsi="Cambria Math"/>
                    <w:szCs w:val="20"/>
                    <w:shd w:val="clear" w:color="auto" w:fill="FFFFFF"/>
                  </w:rPr>
                  <m:t>6</m:t>
                </m:r>
                <m:r>
                  <w:rPr>
                    <w:rFonts w:ascii="Cambria Math" w:eastAsia="仿宋" w:hAnsi="Cambria Math"/>
                    <w:szCs w:val="20"/>
                  </w:rPr>
                  <m:t>h</m:t>
                </m:r>
              </m:oMath>
            </m:oMathPara>
          </w:p>
        </w:tc>
      </w:tr>
      <w:tr w:rsidR="007400AD" w14:paraId="168E2CF5" w14:textId="77777777" w:rsidTr="008E4837">
        <w:trPr>
          <w:trHeight w:val="241"/>
        </w:trPr>
        <w:tc>
          <w:tcPr>
            <w:tcW w:w="1507" w:type="dxa"/>
            <w:vMerge/>
            <w:shd w:val="clear" w:color="auto" w:fill="auto"/>
            <w:vAlign w:val="center"/>
          </w:tcPr>
          <w:p w14:paraId="5CBAF91C" w14:textId="77777777" w:rsidR="007400AD" w:rsidRDefault="007400AD" w:rsidP="007400AD">
            <w:pPr>
              <w:snapToGrid w:val="0"/>
              <w:jc w:val="center"/>
              <w:rPr>
                <w:szCs w:val="20"/>
              </w:rPr>
            </w:pPr>
          </w:p>
        </w:tc>
        <w:tc>
          <w:tcPr>
            <w:tcW w:w="564" w:type="dxa"/>
            <w:shd w:val="clear" w:color="auto" w:fill="auto"/>
            <w:vAlign w:val="center"/>
          </w:tcPr>
          <w:p w14:paraId="0BF38E6D" w14:textId="4DF8ABC9" w:rsidR="007400AD" w:rsidRPr="007400AD" w:rsidRDefault="00611736" w:rsidP="007400AD">
            <w:pPr>
              <w:snapToGrid w:val="0"/>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2551" w:type="dxa"/>
            <w:shd w:val="clear" w:color="auto" w:fill="F2F2F2"/>
          </w:tcPr>
          <w:p w14:paraId="19ABAA9D" w14:textId="52E828DC" w:rsidR="007400AD" w:rsidRPr="007400AD" w:rsidRDefault="007400AD" w:rsidP="007400AD">
            <w:pPr>
              <w:snapToGrid w:val="0"/>
              <w:jc w:val="center"/>
              <w:rPr>
                <w:szCs w:val="20"/>
              </w:rPr>
            </w:pPr>
            <m:oMathPara>
              <m:oMath>
                <m:r>
                  <w:rPr>
                    <w:rFonts w:ascii="Cambria Math" w:eastAsia="宋体" w:hAnsi="Cambria Math"/>
                    <w:color w:val="000000"/>
                    <w:szCs w:val="20"/>
                    <w:lang w:val="en-US" w:eastAsia="zh-CN"/>
                  </w:rPr>
                  <m:t>40.4517/(</m:t>
                </m:r>
                <m:r>
                  <w:rPr>
                    <w:rFonts w:ascii="Cambria Math" w:eastAsia="宋体" w:hAnsi="Cambria Math"/>
                    <w:color w:val="000000"/>
                    <w:szCs w:val="20"/>
                    <w:lang w:val="en-US" w:eastAsia="zh-CN"/>
                  </w:rPr>
                  <m:t>h+254.6318)</m:t>
                </m:r>
              </m:oMath>
            </m:oMathPara>
          </w:p>
        </w:tc>
        <w:tc>
          <w:tcPr>
            <w:tcW w:w="2694" w:type="dxa"/>
            <w:shd w:val="clear" w:color="auto" w:fill="FFFFFF"/>
          </w:tcPr>
          <w:p w14:paraId="69BD19A8" w14:textId="7C62764C" w:rsidR="007400AD" w:rsidRPr="007400AD" w:rsidRDefault="00611736" w:rsidP="007400AD">
            <w:pPr>
              <w:snapToGrid w:val="0"/>
              <w:jc w:val="center"/>
              <w:rPr>
                <w:szCs w:val="20"/>
              </w:rPr>
            </w:pPr>
            <m:oMathPara>
              <m:oMath>
                <m:f>
                  <m:fPr>
                    <m:type m:val="lin"/>
                    <m:ctrlPr>
                      <w:rPr>
                        <w:rFonts w:ascii="Cambria Math" w:eastAsia="仿宋" w:hAnsi="Cambria Math"/>
                        <w:i/>
                        <w:szCs w:val="20"/>
                      </w:rPr>
                    </m:ctrlPr>
                  </m:fPr>
                  <m:num>
                    <m:r>
                      <w:rPr>
                        <w:rFonts w:ascii="Cambria Math" w:eastAsia="仿宋" w:hAnsi="Cambria Math" w:hint="eastAsia"/>
                        <w:szCs w:val="20"/>
                      </w:rPr>
                      <m:t>1</m:t>
                    </m:r>
                  </m:num>
                  <m:den>
                    <m:d>
                      <m:dPr>
                        <m:ctrlPr>
                          <w:rPr>
                            <w:rFonts w:ascii="Cambria Math" w:eastAsia="仿宋" w:hAnsi="Cambria Math"/>
                            <w:i/>
                            <w:szCs w:val="20"/>
                          </w:rPr>
                        </m:ctrlPr>
                      </m:dPr>
                      <m:e>
                        <m:r>
                          <w:rPr>
                            <w:rFonts w:ascii="Cambria Math" w:eastAsia="仿宋" w:hAnsi="Cambria Math" w:hint="eastAsia"/>
                            <w:szCs w:val="20"/>
                          </w:rPr>
                          <m:t>3.846</m:t>
                        </m:r>
                        <m:r>
                          <w:rPr>
                            <w:rFonts w:ascii="Cambria Math" w:eastAsia="仿宋" w:hAnsi="Cambria Math"/>
                            <w:szCs w:val="20"/>
                          </w:rPr>
                          <m:t>7+</m:t>
                        </m:r>
                        <m:r>
                          <w:rPr>
                            <w:rFonts w:ascii="Cambria Math" w:eastAsia="仿宋" w:hAnsi="Cambria Math" w:hint="eastAsia"/>
                            <w:szCs w:val="20"/>
                          </w:rPr>
                          <m:t>0.654</m:t>
                        </m:r>
                        <m:r>
                          <w:rPr>
                            <w:rFonts w:ascii="Cambria Math" w:eastAsia="仿宋" w:hAnsi="Cambria Math"/>
                            <w:szCs w:val="20"/>
                          </w:rPr>
                          <m:t>7</m:t>
                        </m:r>
                        <m:r>
                          <w:rPr>
                            <w:rFonts w:ascii="Cambria Math" w:eastAsia="仿宋" w:hAnsi="Cambria Math"/>
                            <w:szCs w:val="20"/>
                          </w:rPr>
                          <m:t>h</m:t>
                        </m:r>
                      </m:e>
                    </m:d>
                  </m:den>
                </m:f>
              </m:oMath>
            </m:oMathPara>
          </w:p>
        </w:tc>
      </w:tr>
      <w:tr w:rsidR="007400AD" w14:paraId="27091D20" w14:textId="77777777" w:rsidTr="008E4837">
        <w:trPr>
          <w:trHeight w:val="241"/>
        </w:trPr>
        <w:tc>
          <w:tcPr>
            <w:tcW w:w="1507" w:type="dxa"/>
            <w:vMerge/>
            <w:shd w:val="clear" w:color="auto" w:fill="auto"/>
            <w:vAlign w:val="center"/>
          </w:tcPr>
          <w:p w14:paraId="675F6E32" w14:textId="77777777" w:rsidR="007400AD" w:rsidRDefault="007400AD" w:rsidP="007400AD">
            <w:pPr>
              <w:snapToGrid w:val="0"/>
              <w:jc w:val="center"/>
              <w:rPr>
                <w:szCs w:val="20"/>
              </w:rPr>
            </w:pPr>
          </w:p>
        </w:tc>
        <w:tc>
          <w:tcPr>
            <w:tcW w:w="564" w:type="dxa"/>
            <w:shd w:val="clear" w:color="auto" w:fill="auto"/>
            <w:vAlign w:val="center"/>
          </w:tcPr>
          <w:p w14:paraId="53136109" w14:textId="56EDEC2E" w:rsidR="007400AD" w:rsidRPr="007400AD" w:rsidRDefault="00611736" w:rsidP="007400AD">
            <w:pPr>
              <w:snapToGrid w:val="0"/>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2551" w:type="dxa"/>
            <w:shd w:val="clear" w:color="auto" w:fill="F2F2F2"/>
            <w:vAlign w:val="center"/>
          </w:tcPr>
          <w:p w14:paraId="297E6D30" w14:textId="4334F71C" w:rsidR="007400AD" w:rsidRPr="007400AD" w:rsidRDefault="007400AD" w:rsidP="007400AD">
            <w:pPr>
              <w:snapToGrid w:val="0"/>
              <w:jc w:val="center"/>
              <w:rPr>
                <w:szCs w:val="20"/>
              </w:rPr>
            </w:pPr>
            <m:oMathPara>
              <m:oMath>
                <m:r>
                  <w:rPr>
                    <w:rFonts w:ascii="Cambria Math" w:eastAsia="宋体" w:hAnsi="Cambria Math"/>
                    <w:color w:val="000000"/>
                    <w:szCs w:val="20"/>
                    <w:lang w:val="en-US" w:eastAsia="zh-CN"/>
                  </w:rPr>
                  <m:t>0.0140</m:t>
                </m:r>
                <m:r>
                  <w:rPr>
                    <w:rFonts w:ascii="Cambria Math" w:eastAsia="宋体" w:hAnsi="Cambria Math"/>
                    <w:color w:val="000000"/>
                    <w:szCs w:val="20"/>
                    <w:lang w:val="en-US" w:eastAsia="zh-CN"/>
                  </w:rPr>
                  <m:t>h+15.1184</m:t>
                </m:r>
              </m:oMath>
            </m:oMathPara>
          </w:p>
        </w:tc>
        <w:tc>
          <w:tcPr>
            <w:tcW w:w="2694" w:type="dxa"/>
            <w:shd w:val="clear" w:color="auto" w:fill="FFFFFF"/>
          </w:tcPr>
          <w:p w14:paraId="722F98E2" w14:textId="08C94BC6" w:rsidR="007400AD" w:rsidRPr="007400AD" w:rsidRDefault="007400AD" w:rsidP="007400AD">
            <w:pPr>
              <w:snapToGrid w:val="0"/>
              <w:jc w:val="center"/>
              <w:rPr>
                <w:szCs w:val="20"/>
              </w:rPr>
            </w:pPr>
            <m:oMathPara>
              <m:oMath>
                <m:r>
                  <w:rPr>
                    <w:rFonts w:ascii="Cambria Math" w:eastAsia="仿宋" w:hAnsi="Cambria Math" w:hint="eastAsia"/>
                    <w:szCs w:val="20"/>
                  </w:rPr>
                  <m:t>3.864</m:t>
                </m:r>
                <m:r>
                  <w:rPr>
                    <w:rFonts w:ascii="Cambria Math" w:eastAsia="仿宋" w:hAnsi="Cambria Math"/>
                    <w:szCs w:val="20"/>
                  </w:rPr>
                  <m:t>+</m:t>
                </m:r>
                <m:r>
                  <w:rPr>
                    <w:rFonts w:ascii="Cambria Math" w:eastAsia="仿宋" w:hAnsi="Cambria Math"/>
                    <w:szCs w:val="20"/>
                    <w:shd w:val="clear" w:color="auto" w:fill="FFFFFF"/>
                  </w:rPr>
                  <m:t>0.</m:t>
                </m:r>
                <m:r>
                  <w:rPr>
                    <w:rFonts w:ascii="Cambria Math" w:eastAsia="仿宋" w:hAnsi="Cambria Math" w:hint="eastAsia"/>
                    <w:szCs w:val="20"/>
                    <w:shd w:val="clear" w:color="auto" w:fill="FFFFFF"/>
                  </w:rPr>
                  <m:t>1538</m:t>
                </m:r>
                <m:r>
                  <w:rPr>
                    <w:rFonts w:ascii="Cambria Math" w:eastAsia="仿宋" w:hAnsi="Cambria Math"/>
                    <w:szCs w:val="20"/>
                  </w:rPr>
                  <m:t>h</m:t>
                </m:r>
              </m:oMath>
            </m:oMathPara>
          </w:p>
        </w:tc>
      </w:tr>
      <w:tr w:rsidR="007400AD" w14:paraId="6DC65A70" w14:textId="77777777" w:rsidTr="008E4837">
        <w:trPr>
          <w:trHeight w:val="241"/>
        </w:trPr>
        <w:tc>
          <w:tcPr>
            <w:tcW w:w="1507" w:type="dxa"/>
            <w:vMerge w:val="restart"/>
            <w:shd w:val="clear" w:color="auto" w:fill="auto"/>
            <w:vAlign w:val="center"/>
          </w:tcPr>
          <w:p w14:paraId="23AF1464" w14:textId="77777777" w:rsidR="007400AD" w:rsidRDefault="007400AD" w:rsidP="007400AD">
            <w:pPr>
              <w:snapToGrid w:val="0"/>
              <w:jc w:val="center"/>
              <w:rPr>
                <w:szCs w:val="20"/>
              </w:rPr>
            </w:pPr>
            <w:r>
              <w:rPr>
                <w:rFonts w:hint="eastAsia"/>
                <w:szCs w:val="20"/>
              </w:rPr>
              <w:t>Distribution of height of reference points</w:t>
            </w:r>
          </w:p>
        </w:tc>
        <w:tc>
          <w:tcPr>
            <w:tcW w:w="564" w:type="dxa"/>
            <w:shd w:val="clear" w:color="auto" w:fill="auto"/>
            <w:vAlign w:val="center"/>
          </w:tcPr>
          <w:p w14:paraId="0EAE09E9" w14:textId="2AAFB4AD" w:rsidR="007400AD" w:rsidRPr="007400AD" w:rsidRDefault="00611736" w:rsidP="007400AD">
            <w:pPr>
              <w:snapToGrid w:val="0"/>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2551" w:type="dxa"/>
            <w:shd w:val="clear" w:color="auto" w:fill="F2F2F2"/>
            <w:vAlign w:val="center"/>
          </w:tcPr>
          <w:p w14:paraId="45BEF15B" w14:textId="4AFC2539" w:rsidR="007400AD" w:rsidRPr="007400AD" w:rsidRDefault="007400AD" w:rsidP="007400AD">
            <w:pPr>
              <w:snapToGrid w:val="0"/>
              <w:jc w:val="center"/>
              <w:rPr>
                <w:szCs w:val="20"/>
              </w:rPr>
            </w:pPr>
            <m:oMathPara>
              <m:oMath>
                <m:r>
                  <w:rPr>
                    <w:rFonts w:ascii="Cambria Math" w:eastAsia="宋体" w:hAnsi="Cambria Math"/>
                    <w:color w:val="000000"/>
                    <w:szCs w:val="20"/>
                    <w:lang w:val="en-US" w:eastAsia="zh-CN"/>
                  </w:rPr>
                  <m:t>0.0123</m:t>
                </m:r>
                <m:r>
                  <w:rPr>
                    <w:rFonts w:ascii="Cambria Math" w:eastAsia="宋体" w:hAnsi="Cambria Math"/>
                    <w:color w:val="000000"/>
                    <w:szCs w:val="20"/>
                    <w:lang w:val="en-US" w:eastAsia="zh-CN"/>
                  </w:rPr>
                  <m:t>h+11.9569</m:t>
                </m:r>
              </m:oMath>
            </m:oMathPara>
          </w:p>
        </w:tc>
        <w:tc>
          <w:tcPr>
            <w:tcW w:w="2694" w:type="dxa"/>
            <w:shd w:val="clear" w:color="auto" w:fill="FFFFFF"/>
          </w:tcPr>
          <w:p w14:paraId="493E155D" w14:textId="065DD3C3" w:rsidR="007400AD" w:rsidRPr="007400AD" w:rsidRDefault="007400AD" w:rsidP="007400AD">
            <w:pPr>
              <w:snapToGrid w:val="0"/>
              <w:jc w:val="center"/>
              <w:rPr>
                <w:szCs w:val="20"/>
              </w:rPr>
            </w:pPr>
            <m:oMathPara>
              <m:oMath>
                <m:r>
                  <w:rPr>
                    <w:rFonts w:ascii="Cambria Math" w:eastAsia="仿宋" w:hAnsi="Cambria Math" w:hint="eastAsia"/>
                    <w:szCs w:val="20"/>
                  </w:rPr>
                  <m:t>1.423</m:t>
                </m:r>
                <m:r>
                  <w:rPr>
                    <w:rFonts w:ascii="Cambria Math" w:eastAsia="仿宋" w:hAnsi="Cambria Math"/>
                    <w:szCs w:val="20"/>
                    <w:shd w:val="clear" w:color="auto" w:fill="FFFFFF"/>
                  </w:rPr>
                  <m:t>1+</m:t>
                </m:r>
                <m:r>
                  <w:rPr>
                    <w:rFonts w:ascii="Cambria Math" w:eastAsia="仿宋" w:hAnsi="Cambria Math" w:hint="eastAsia"/>
                    <w:szCs w:val="20"/>
                  </w:rPr>
                  <m:t>0.00192</m:t>
                </m:r>
                <m:r>
                  <w:rPr>
                    <w:rFonts w:ascii="Cambria Math" w:eastAsia="仿宋" w:hAnsi="Cambria Math"/>
                    <w:szCs w:val="20"/>
                  </w:rPr>
                  <m:t>h</m:t>
                </m:r>
              </m:oMath>
            </m:oMathPara>
          </w:p>
        </w:tc>
      </w:tr>
      <w:tr w:rsidR="007400AD" w14:paraId="2BB0C1A3" w14:textId="77777777" w:rsidTr="008E4837">
        <w:trPr>
          <w:trHeight w:val="241"/>
        </w:trPr>
        <w:tc>
          <w:tcPr>
            <w:tcW w:w="1507" w:type="dxa"/>
            <w:vMerge/>
            <w:shd w:val="clear" w:color="auto" w:fill="auto"/>
            <w:vAlign w:val="center"/>
          </w:tcPr>
          <w:p w14:paraId="6D8869BB" w14:textId="77777777" w:rsidR="007400AD" w:rsidRDefault="007400AD" w:rsidP="007400AD">
            <w:pPr>
              <w:snapToGrid w:val="0"/>
              <w:jc w:val="center"/>
              <w:rPr>
                <w:szCs w:val="20"/>
              </w:rPr>
            </w:pPr>
          </w:p>
        </w:tc>
        <w:tc>
          <w:tcPr>
            <w:tcW w:w="564" w:type="dxa"/>
            <w:shd w:val="clear" w:color="auto" w:fill="auto"/>
            <w:vAlign w:val="center"/>
          </w:tcPr>
          <w:p w14:paraId="254D0C44" w14:textId="2ED6085C" w:rsidR="007400AD" w:rsidRPr="007400AD" w:rsidRDefault="00611736" w:rsidP="007400AD">
            <w:pPr>
              <w:snapToGrid w:val="0"/>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2551" w:type="dxa"/>
            <w:shd w:val="clear" w:color="auto" w:fill="F2F2F2"/>
            <w:vAlign w:val="center"/>
          </w:tcPr>
          <w:p w14:paraId="17DC64BF" w14:textId="0A062DCE" w:rsidR="007400AD" w:rsidRPr="007400AD" w:rsidRDefault="007400AD" w:rsidP="007400AD">
            <w:pPr>
              <w:snapToGrid w:val="0"/>
              <w:jc w:val="center"/>
              <w:rPr>
                <w:szCs w:val="20"/>
              </w:rPr>
            </w:pPr>
            <m:oMathPara>
              <m:oMath>
                <m:r>
                  <w:rPr>
                    <w:rFonts w:ascii="Cambria Math" w:eastAsia="宋体" w:hAnsi="Cambria Math"/>
                    <w:color w:val="000000"/>
                    <w:szCs w:val="20"/>
                    <w:lang w:val="en-US" w:eastAsia="zh-CN"/>
                  </w:rPr>
                  <m:t>17.8047/(</m:t>
                </m:r>
                <m:r>
                  <w:rPr>
                    <w:rFonts w:ascii="Cambria Math" w:eastAsia="宋体" w:hAnsi="Cambria Math"/>
                    <w:color w:val="000000"/>
                    <w:szCs w:val="20"/>
                    <w:lang w:val="en-US" w:eastAsia="zh-CN"/>
                  </w:rPr>
                  <m:t>h-0.2202)</m:t>
                </m:r>
              </m:oMath>
            </m:oMathPara>
          </w:p>
        </w:tc>
        <w:tc>
          <w:tcPr>
            <w:tcW w:w="2694" w:type="dxa"/>
            <w:shd w:val="clear" w:color="auto" w:fill="FFFFFF"/>
          </w:tcPr>
          <w:p w14:paraId="7D11B745" w14:textId="00BBAD9B" w:rsidR="007400AD" w:rsidRPr="007400AD" w:rsidRDefault="00611736" w:rsidP="007400AD">
            <w:pPr>
              <w:snapToGrid w:val="0"/>
              <w:jc w:val="center"/>
              <w:rPr>
                <w:szCs w:val="20"/>
              </w:rPr>
            </w:pPr>
            <m:oMathPara>
              <m:oMath>
                <m:f>
                  <m:fPr>
                    <m:type m:val="lin"/>
                    <m:ctrlPr>
                      <w:rPr>
                        <w:rFonts w:ascii="Cambria Math" w:eastAsia="仿宋" w:hAnsi="Cambria Math"/>
                        <w:i/>
                        <w:szCs w:val="20"/>
                      </w:rPr>
                    </m:ctrlPr>
                  </m:fPr>
                  <m:num>
                    <m:r>
                      <w:rPr>
                        <w:rFonts w:ascii="Cambria Math" w:eastAsia="仿宋" w:hAnsi="Cambria Math"/>
                        <w:szCs w:val="20"/>
                      </w:rPr>
                      <m:t>1</m:t>
                    </m:r>
                  </m:num>
                  <m:den>
                    <m:d>
                      <m:dPr>
                        <m:ctrlPr>
                          <w:rPr>
                            <w:rFonts w:ascii="Cambria Math" w:eastAsia="仿宋" w:hAnsi="Cambria Math"/>
                            <w:i/>
                            <w:szCs w:val="20"/>
                          </w:rPr>
                        </m:ctrlPr>
                      </m:dPr>
                      <m:e>
                        <m:r>
                          <w:rPr>
                            <w:rFonts w:ascii="Cambria Math" w:eastAsia="仿宋" w:hAnsi="Cambria Math" w:hint="eastAsia"/>
                            <w:szCs w:val="20"/>
                          </w:rPr>
                          <m:t>1.715</m:t>
                        </m:r>
                        <m:r>
                          <w:rPr>
                            <w:rFonts w:ascii="Cambria Math" w:eastAsia="仿宋" w:hAnsi="Cambria Math"/>
                            <w:szCs w:val="20"/>
                          </w:rPr>
                          <m:t>7</m:t>
                        </m:r>
                        <m:r>
                          <w:rPr>
                            <w:rFonts w:ascii="Cambria Math" w:eastAsia="仿宋" w:hAnsi="Cambria Math" w:cs="Cambria Math"/>
                            <w:szCs w:val="20"/>
                          </w:rPr>
                          <m:t>-</m:t>
                        </m:r>
                        <m:r>
                          <w:rPr>
                            <w:rFonts w:ascii="Cambria Math" w:eastAsia="仿宋" w:hAnsi="Cambria Math" w:hint="eastAsia"/>
                            <w:szCs w:val="20"/>
                          </w:rPr>
                          <m:t>0.00538</m:t>
                        </m:r>
                        <m:r>
                          <w:rPr>
                            <w:rFonts w:ascii="Cambria Math" w:eastAsia="仿宋" w:hAnsi="Cambria Math"/>
                            <w:szCs w:val="20"/>
                          </w:rPr>
                          <m:t>h</m:t>
                        </m:r>
                      </m:e>
                    </m:d>
                  </m:den>
                </m:f>
              </m:oMath>
            </m:oMathPara>
          </w:p>
        </w:tc>
      </w:tr>
      <w:tr w:rsidR="007400AD" w14:paraId="58521D2C" w14:textId="77777777" w:rsidTr="008E4837">
        <w:trPr>
          <w:trHeight w:val="243"/>
        </w:trPr>
        <w:tc>
          <w:tcPr>
            <w:tcW w:w="1507" w:type="dxa"/>
            <w:vMerge/>
            <w:shd w:val="clear" w:color="auto" w:fill="auto"/>
            <w:vAlign w:val="center"/>
          </w:tcPr>
          <w:p w14:paraId="37014F86" w14:textId="77777777" w:rsidR="007400AD" w:rsidRDefault="007400AD" w:rsidP="007400AD">
            <w:pPr>
              <w:snapToGrid w:val="0"/>
              <w:jc w:val="center"/>
              <w:rPr>
                <w:szCs w:val="20"/>
              </w:rPr>
            </w:pPr>
          </w:p>
        </w:tc>
        <w:tc>
          <w:tcPr>
            <w:tcW w:w="564" w:type="dxa"/>
            <w:shd w:val="clear" w:color="auto" w:fill="auto"/>
            <w:vAlign w:val="center"/>
          </w:tcPr>
          <w:p w14:paraId="4854A231" w14:textId="2D68D362" w:rsidR="007400AD" w:rsidRPr="007400AD" w:rsidRDefault="00611736" w:rsidP="007400AD">
            <w:pPr>
              <w:snapToGrid w:val="0"/>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2551" w:type="dxa"/>
            <w:shd w:val="clear" w:color="auto" w:fill="F2F2F2"/>
            <w:vAlign w:val="center"/>
          </w:tcPr>
          <w:p w14:paraId="71DF1BD2" w14:textId="1263F84A" w:rsidR="007400AD" w:rsidRPr="007400AD" w:rsidRDefault="007400AD" w:rsidP="007400AD">
            <w:pPr>
              <w:snapToGrid w:val="0"/>
              <w:jc w:val="center"/>
              <w:rPr>
                <w:szCs w:val="20"/>
              </w:rPr>
            </w:pPr>
            <m:oMathPara>
              <m:oMath>
                <m:r>
                  <w:rPr>
                    <w:rFonts w:ascii="Cambria Math" w:eastAsia="宋体" w:hAnsi="Cambria Math"/>
                    <w:color w:val="000000"/>
                    <w:szCs w:val="20"/>
                    <w:lang w:val="en-US" w:eastAsia="zh-CN"/>
                  </w:rPr>
                  <m:t>0.0532</m:t>
                </m:r>
                <m:r>
                  <w:rPr>
                    <w:rFonts w:ascii="Cambria Math" w:eastAsia="宋体" w:hAnsi="Cambria Math"/>
                    <w:color w:val="000000"/>
                    <w:szCs w:val="20"/>
                    <w:lang w:val="en-US" w:eastAsia="zh-CN"/>
                  </w:rPr>
                  <m:t>h-0.0120</m:t>
                </m:r>
              </m:oMath>
            </m:oMathPara>
          </w:p>
        </w:tc>
        <w:tc>
          <w:tcPr>
            <w:tcW w:w="2694" w:type="dxa"/>
            <w:shd w:val="clear" w:color="auto" w:fill="FFFFFF"/>
          </w:tcPr>
          <w:p w14:paraId="173B4852" w14:textId="736A6F46" w:rsidR="007400AD" w:rsidRPr="007400AD" w:rsidRDefault="007400AD" w:rsidP="007400AD">
            <w:pPr>
              <w:snapToGrid w:val="0"/>
              <w:jc w:val="center"/>
              <w:rPr>
                <w:szCs w:val="20"/>
              </w:rPr>
            </w:pPr>
            <m:oMathPara>
              <m:oMath>
                <m:r>
                  <w:rPr>
                    <w:rFonts w:ascii="Cambria Math" w:eastAsia="仿宋" w:hAnsi="Cambria Math" w:hint="eastAsia"/>
                    <w:szCs w:val="20"/>
                  </w:rPr>
                  <m:t>2.654</m:t>
                </m:r>
                <m:r>
                  <w:rPr>
                    <w:rFonts w:ascii="Cambria Math" w:eastAsia="仿宋" w:hAnsi="Cambria Math"/>
                    <w:szCs w:val="20"/>
                    <w:shd w:val="clear" w:color="auto" w:fill="FFFFFF"/>
                  </w:rPr>
                  <m:t>1</m:t>
                </m:r>
                <m:r>
                  <w:rPr>
                    <w:rFonts w:ascii="Cambria Math" w:eastAsia="仿宋" w:hAnsi="Cambria Math" w:cs="Cambria Math"/>
                    <w:szCs w:val="20"/>
                    <w:shd w:val="clear" w:color="auto" w:fill="FFFFFF"/>
                  </w:rPr>
                  <m:t>-</m:t>
                </m:r>
                <m:r>
                  <w:rPr>
                    <w:rFonts w:ascii="Cambria Math" w:eastAsia="仿宋" w:hAnsi="Cambria Math" w:hint="eastAsia"/>
                    <w:szCs w:val="20"/>
                    <w:shd w:val="clear" w:color="auto" w:fill="FFFFFF"/>
                  </w:rPr>
                  <m:t>0.00385</m:t>
                </m:r>
                <m:r>
                  <w:rPr>
                    <w:rFonts w:ascii="Cambria Math" w:eastAsia="仿宋" w:hAnsi="Cambria Math"/>
                    <w:szCs w:val="20"/>
                    <w:shd w:val="clear" w:color="auto" w:fill="FFFFFF"/>
                  </w:rPr>
                  <m:t>1</m:t>
                </m:r>
                <m:r>
                  <w:rPr>
                    <w:rFonts w:ascii="Cambria Math" w:eastAsia="仿宋" w:hAnsi="Cambria Math"/>
                    <w:szCs w:val="20"/>
                  </w:rPr>
                  <m:t>h</m:t>
                </m:r>
              </m:oMath>
            </m:oMathPara>
          </w:p>
        </w:tc>
      </w:tr>
    </w:tbl>
    <w:p w14:paraId="61360157" w14:textId="77777777" w:rsidR="007400AD" w:rsidRDefault="007400AD" w:rsidP="007400AD">
      <w:pPr>
        <w:widowControl w:val="0"/>
        <w:rPr>
          <w:rFonts w:eastAsia="宋体"/>
          <w:u w:val="single"/>
          <w:lang w:val="en-US" w:eastAsia="zh-CN"/>
        </w:rPr>
      </w:pPr>
      <w:r>
        <w:rPr>
          <w:rFonts w:eastAsia="宋体" w:hint="eastAsia"/>
          <w:lang w:val="en-US" w:eastAsia="zh-CN"/>
        </w:rPr>
        <w:t>Note</w:t>
      </w:r>
      <w:r>
        <w:rPr>
          <w:rFonts w:eastAsia="宋体"/>
          <w:lang w:val="en-US" w:eastAsia="zh-CN"/>
        </w:rPr>
        <w:t xml:space="preserve"> 1</w:t>
      </w:r>
      <w:r>
        <w:rPr>
          <w:rFonts w:eastAsia="宋体" w:hint="eastAsia"/>
          <w:lang w:val="en-US" w:eastAsia="zh-CN"/>
        </w:rPr>
        <w:t xml:space="preserve">: </w:t>
      </w:r>
      <w:r>
        <w:rPr>
          <w:rFonts w:eastAsia="宋体"/>
          <w:lang w:val="en-US" w:eastAsia="zh-CN"/>
        </w:rPr>
        <w:t>Distributions of h</w:t>
      </w:r>
      <w:r>
        <w:rPr>
          <w:rFonts w:eastAsia="宋体" w:hint="eastAsia"/>
          <w:lang w:val="en-US" w:eastAsia="zh-CN"/>
        </w:rPr>
        <w:t xml:space="preserve">eight and distance of reference point </w:t>
      </w:r>
      <w:r>
        <w:rPr>
          <w:rFonts w:eastAsia="宋体"/>
          <w:lang w:val="en-US" w:eastAsia="zh-CN"/>
        </w:rPr>
        <w:t>are not subject to geographical constraints on TRP for the corresponding deployment scenario</w:t>
      </w:r>
      <w:r>
        <w:rPr>
          <w:rFonts w:eastAsia="宋体" w:hint="eastAsia"/>
          <w:lang w:val="en-US" w:eastAsia="zh-CN"/>
        </w:rPr>
        <w:t>.</w:t>
      </w:r>
    </w:p>
    <w:p w14:paraId="6FDE5712" w14:textId="77777777" w:rsidR="007400AD" w:rsidRDefault="007400AD" w:rsidP="007400AD">
      <w:pPr>
        <w:widowControl w:val="0"/>
        <w:rPr>
          <w:rFonts w:eastAsia="宋体"/>
          <w:lang w:val="en-US" w:eastAsia="zh-CN"/>
        </w:rPr>
      </w:pPr>
      <w:r>
        <w:rPr>
          <w:rFonts w:eastAsia="宋体"/>
          <w:lang w:val="en-US" w:eastAsia="zh-CN"/>
        </w:rPr>
        <w:t>Note 2: The reference points for generating the UT monostatic background channel have the same velocity as UT.</w:t>
      </w:r>
    </w:p>
    <w:p w14:paraId="3FBF4008" w14:textId="77777777" w:rsidR="007400AD" w:rsidRDefault="007400AD" w:rsidP="007400AD">
      <w:pPr>
        <w:widowControl w:val="0"/>
        <w:rPr>
          <w:rFonts w:eastAsia="宋体"/>
          <w:lang w:val="en-US" w:eastAsia="zh-CN"/>
        </w:rPr>
      </w:pPr>
      <w:r>
        <w:rPr>
          <w:rFonts w:eastAsia="宋体"/>
          <w:lang w:val="en-US" w:eastAsia="zh-CN"/>
        </w:rPr>
        <w:t xml:space="preserve">Note 3: </w:t>
      </w:r>
      <w:r>
        <w:rPr>
          <w:rFonts w:eastAsia="宋体" w:hint="eastAsia"/>
          <w:lang w:val="en-US" w:eastAsia="zh-CN"/>
        </w:rPr>
        <w:t>In the U</w:t>
      </w:r>
      <w:r>
        <w:rPr>
          <w:rFonts w:eastAsia="宋体"/>
          <w:lang w:val="en-US" w:eastAsia="zh-CN"/>
        </w:rPr>
        <w:t>T</w:t>
      </w:r>
      <w:r>
        <w:rPr>
          <w:rFonts w:eastAsia="宋体" w:hint="eastAsia"/>
          <w:lang w:val="en-US" w:eastAsia="zh-CN"/>
        </w:rPr>
        <w:t xml:space="preserve"> monostatic sensing in UMa and UMi scenario, the ZOD offset </w:t>
      </w:r>
      <w:r>
        <w:rPr>
          <w:rFonts w:eastAsia="宋体"/>
          <w:lang w:val="en-US" w:eastAsia="zh-CN"/>
        </w:rPr>
        <w:t xml:space="preserve">in the background channel </w:t>
      </w:r>
      <w:r>
        <w:rPr>
          <w:rFonts w:eastAsia="宋体" w:hint="eastAsia"/>
          <w:lang w:val="en-US" w:eastAsia="zh-CN"/>
        </w:rPr>
        <w:t>should be set as 0</w:t>
      </w:r>
    </w:p>
    <w:p w14:paraId="27083B5D" w14:textId="77777777" w:rsidR="007400AD" w:rsidRPr="00931079" w:rsidRDefault="007400AD" w:rsidP="007400AD">
      <w:pPr>
        <w:rPr>
          <w:rFonts w:eastAsia="等线"/>
          <w:lang w:val="en-US" w:eastAsia="zh-CN"/>
        </w:rPr>
      </w:pPr>
    </w:p>
    <w:p w14:paraId="01DA2B11" w14:textId="77777777" w:rsidR="007400AD" w:rsidRPr="005F630D" w:rsidRDefault="007400AD" w:rsidP="007400AD">
      <w:pPr>
        <w:rPr>
          <w:lang w:val="en-US" w:eastAsia="x-none"/>
        </w:rPr>
      </w:pPr>
    </w:p>
    <w:p w14:paraId="29B2DB35" w14:textId="77777777" w:rsidR="007400AD" w:rsidRPr="007D1843" w:rsidRDefault="007400AD" w:rsidP="007400AD">
      <w:pPr>
        <w:pStyle w:val="0Maintext"/>
        <w:ind w:firstLine="0"/>
        <w:rPr>
          <w:b/>
          <w:highlight w:val="green"/>
          <w:lang w:val="en-US"/>
        </w:rPr>
      </w:pPr>
      <w:r w:rsidRPr="007D1843">
        <w:rPr>
          <w:b/>
          <w:highlight w:val="green"/>
        </w:rPr>
        <w:t>Agreement</w:t>
      </w:r>
    </w:p>
    <w:p w14:paraId="4D90444A" w14:textId="20079466" w:rsidR="007400AD" w:rsidRPr="00931079" w:rsidRDefault="007400AD" w:rsidP="007400AD">
      <w:pPr>
        <w:rPr>
          <w:rFonts w:eastAsia="等线"/>
          <w:lang w:val="en-US" w:eastAsia="zh-CN"/>
        </w:rPr>
      </w:pPr>
      <w:r w:rsidRPr="00995EE3">
        <w:rPr>
          <w:rFonts w:eastAsia="宋体" w:hAnsi="Cambria Math"/>
          <w:szCs w:val="20"/>
          <w:lang w:eastAsia="zh-CN"/>
        </w:rPr>
        <w:t xml:space="preserve">To generate the background channel for TRP monostatic sensing and UT monostatic sensing, </w:t>
      </w:r>
      <w:r w:rsidRPr="00995EE3">
        <w:rPr>
          <w:rFonts w:eastAsia="宋体" w:hAnsi="Cambria Math"/>
          <w:szCs w:val="20"/>
          <w:lang w:eastAsia="zh-CN"/>
        </w:rPr>
        <w:t>‘</w:t>
      </w:r>
      <m:oMath>
        <m:r>
          <w:rPr>
            <w:rFonts w:ascii="Cambria Math" w:eastAsia="宋体" w:hAnsi="Cambria Math"/>
            <w:szCs w:val="20"/>
            <w:lang w:eastAsia="zh-CN"/>
          </w:rPr>
          <m:t>max</m:t>
        </m:r>
        <m:d>
          <m:dPr>
            <m:ctrlPr>
              <w:rPr>
                <w:rFonts w:ascii="Cambria Math" w:eastAsia="宋体" w:hAnsi="Cambria Math"/>
                <w:i/>
                <w:szCs w:val="20"/>
                <w:lang w:eastAsia="zh-CN"/>
              </w:rPr>
            </m:ctrlPr>
          </m:dPr>
          <m:e>
            <m:f>
              <m:fPr>
                <m:ctrlPr>
                  <w:rPr>
                    <w:rFonts w:ascii="Cambria Math" w:eastAsia="宋体" w:hAnsi="Cambria Math"/>
                    <w:i/>
                    <w:szCs w:val="20"/>
                    <w:lang w:eastAsia="zh-CN"/>
                  </w:rPr>
                </m:ctrlPr>
              </m:fPr>
              <m:num>
                <m:r>
                  <m:rPr>
                    <m:sty m:val="p"/>
                  </m:rPr>
                  <w:rPr>
                    <w:rFonts w:ascii="Cambria Math" w:eastAsia="宋体" w:hAnsi="Cambria Math"/>
                    <w:szCs w:val="20"/>
                    <w:lang w:eastAsia="zh-CN"/>
                  </w:rPr>
                  <m:t>d3D-</m:t>
                </m:r>
                <m:rad>
                  <m:radPr>
                    <m:degHide m:val="1"/>
                    <m:ctrlPr>
                      <w:rPr>
                        <w:rFonts w:ascii="Cambria Math" w:hAnsi="Cambria Math"/>
                      </w:rPr>
                    </m:ctrlPr>
                  </m:radPr>
                  <m:deg/>
                  <m:e>
                    <m:r>
                      <w:rPr>
                        <w:rFonts w:ascii="Cambria Math" w:eastAsia="Cambria Math" w:hAnsi="Cambria Math" w:cs="Cambria Math"/>
                      </w:rPr>
                      <m:t>c</m:t>
                    </m:r>
                    <m:sSup>
                      <m:sSupPr>
                        <m:ctrlPr>
                          <w:rPr>
                            <w:rFonts w:ascii="Cambria Math" w:hAnsi="Cambria Math"/>
                          </w:rPr>
                        </m:ctrlPr>
                      </m:sSupPr>
                      <m:e>
                        <m:r>
                          <w:rPr>
                            <w:rFonts w:ascii="Cambria Math" w:eastAsia="Cambria Math" w:hAnsi="Cambria Math" w:cs="Cambria Math"/>
                          </w:rPr>
                          <m:t>1</m:t>
                        </m:r>
                      </m:e>
                      <m:sup>
                        <m:r>
                          <w:rPr>
                            <w:rFonts w:ascii="Cambria Math" w:eastAsia="Cambria Math" w:hAnsi="Cambria Math" w:cs="Cambria Math"/>
                          </w:rPr>
                          <m:t>2</m:t>
                        </m:r>
                      </m:sup>
                    </m:sSup>
                    <m:r>
                      <w:rPr>
                        <w:rFonts w:ascii="Cambria Math" w:eastAsia="Cambria Math" w:hAnsi="Cambria Math" w:cs="Cambria Math"/>
                      </w:rPr>
                      <m:t>+(c2-</m:t>
                    </m:r>
                    <m:r>
                      <w:rPr>
                        <w:rFonts w:ascii="Cambria Math" w:eastAsia="Cambria Math" w:hAnsi="Cambria Math" w:cs="Cambria Math"/>
                      </w:rPr>
                      <m:t>height_Tx</m:t>
                    </m:r>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szCs w:val="20"/>
                    <w:lang w:eastAsia="zh-CN"/>
                  </w:rPr>
                  <m:t>c</m:t>
                </m:r>
              </m:den>
            </m:f>
            <m:r>
              <w:rPr>
                <w:rFonts w:ascii="Cambria Math" w:eastAsia="宋体" w:hAnsi="Cambria Math"/>
                <w:szCs w:val="20"/>
                <w:lang w:eastAsia="zh-CN"/>
              </w:rPr>
              <m:t>,0</m:t>
            </m:r>
          </m:e>
        </m:d>
      </m:oMath>
      <w:r w:rsidRPr="00995EE3">
        <w:rPr>
          <w:rFonts w:eastAsia="宋体" w:hAnsi="Cambria Math"/>
          <w:szCs w:val="20"/>
          <w:lang w:eastAsia="zh-CN"/>
        </w:rPr>
        <w:t xml:space="preserve"> +</w:t>
      </w:r>
      <m:oMath>
        <m:r>
          <w:rPr>
            <w:rFonts w:ascii="Cambria Math" w:eastAsia="宋体" w:hAnsi="Cambria Math"/>
            <w:szCs w:val="20"/>
            <w:lang w:eastAsia="zh-CN"/>
          </w:rPr>
          <m:t>Δτ</m:t>
        </m:r>
      </m:oMath>
      <w:r w:rsidRPr="00995EE3">
        <w:rPr>
          <w:rFonts w:eastAsia="宋体" w:hAnsi="Cambria Math"/>
          <w:szCs w:val="20"/>
          <w:lang w:eastAsia="zh-CN"/>
        </w:rPr>
        <w:t>’</w:t>
      </w:r>
      <w:r w:rsidRPr="00995EE3">
        <w:rPr>
          <w:rFonts w:eastAsia="宋体" w:hAnsi="Cambria Math"/>
          <w:szCs w:val="20"/>
          <w:lang w:eastAsia="zh-CN"/>
        </w:rPr>
        <w:t xml:space="preserve"> is used to model</w:t>
      </w:r>
      <w:r w:rsidRPr="00931079">
        <w:rPr>
          <w:rFonts w:eastAsia="等线"/>
          <w:lang w:val="en-US" w:eastAsia="zh-CN"/>
        </w:rPr>
        <w:t xml:space="preserve"> the </w:t>
      </w:r>
      <w:r w:rsidRPr="00995EE3">
        <w:rPr>
          <w:rFonts w:eastAsia="宋体" w:hAnsi="Cambria Math"/>
          <w:szCs w:val="20"/>
          <w:lang w:eastAsia="zh-CN"/>
        </w:rPr>
        <w:t>absolute delay between the Tx and each reference point.</w:t>
      </w:r>
    </w:p>
    <w:p w14:paraId="3298B907" w14:textId="77777777" w:rsidR="007400AD" w:rsidRDefault="007400AD" w:rsidP="007400AD">
      <w:pPr>
        <w:widowControl w:val="0"/>
        <w:rPr>
          <w:rFonts w:ascii="Times New Roman" w:eastAsia="等线" w:hAnsi="Times New Roman"/>
          <w:iCs/>
          <w:szCs w:val="20"/>
        </w:rPr>
      </w:pPr>
    </w:p>
    <w:p w14:paraId="27FF1BD5" w14:textId="77777777" w:rsidR="007400AD" w:rsidRDefault="007400AD" w:rsidP="007400AD">
      <w:pPr>
        <w:rPr>
          <w:lang w:eastAsia="x-none"/>
        </w:rPr>
      </w:pPr>
    </w:p>
    <w:p w14:paraId="00DB8F80" w14:textId="77777777" w:rsidR="007400AD" w:rsidRPr="007D1843" w:rsidRDefault="007400AD" w:rsidP="007400AD">
      <w:pPr>
        <w:pStyle w:val="0Maintext"/>
        <w:ind w:firstLine="0"/>
        <w:rPr>
          <w:b/>
          <w:highlight w:val="green"/>
          <w:lang w:val="en-US"/>
        </w:rPr>
      </w:pPr>
      <w:r w:rsidRPr="007D1843">
        <w:rPr>
          <w:b/>
          <w:highlight w:val="green"/>
        </w:rPr>
        <w:t>Agreement</w:t>
      </w:r>
    </w:p>
    <w:p w14:paraId="021CE22B" w14:textId="77777777" w:rsidR="007400AD" w:rsidRDefault="007400AD" w:rsidP="007400AD">
      <w:pPr>
        <w:snapToGrid w:val="0"/>
        <w:jc w:val="both"/>
      </w:pPr>
      <w:r w:rsidRPr="00995EE3">
        <w:t xml:space="preserve">Power threshold for path dropping after concatenation is </w:t>
      </w:r>
      <w:r>
        <w:t xml:space="preserve">up to </w:t>
      </w:r>
      <w:r w:rsidRPr="00995EE3">
        <w:t>-40dB for target channel</w:t>
      </w:r>
      <w:r>
        <w:t xml:space="preserve"> for option 3</w:t>
      </w:r>
      <w:r w:rsidRPr="00995EE3">
        <w:t>. Up to company to choose a value in the implementation</w:t>
      </w:r>
      <w:r>
        <w:t>.</w:t>
      </w:r>
    </w:p>
    <w:p w14:paraId="291D35BC" w14:textId="77777777" w:rsidR="007400AD" w:rsidRPr="00995EE3" w:rsidRDefault="007400AD" w:rsidP="007400AD">
      <w:pPr>
        <w:snapToGrid w:val="0"/>
        <w:jc w:val="both"/>
        <w:rPr>
          <w:rFonts w:ascii="Times New Roman" w:hAnsi="Times New Roman"/>
          <w:lang w:val="en-US"/>
        </w:rPr>
      </w:pPr>
      <w:r w:rsidRPr="00995EE3">
        <w:t>Power threshold for path dropping after concatenation is up to -</w:t>
      </w:r>
      <w:r>
        <w:t>25</w:t>
      </w:r>
      <w:r w:rsidRPr="00995EE3">
        <w:t>dB for target channel</w:t>
      </w:r>
      <w:r>
        <w:t xml:space="preserve"> for option 0</w:t>
      </w:r>
      <w:r w:rsidRPr="00995EE3">
        <w:t>. Up to company to choose a value in the implementation</w:t>
      </w:r>
      <w:r>
        <w:t>.</w:t>
      </w:r>
    </w:p>
    <w:p w14:paraId="60A32F6B" w14:textId="77777777" w:rsidR="007400AD" w:rsidRPr="00BF4F02" w:rsidRDefault="007400AD" w:rsidP="007400AD">
      <w:pPr>
        <w:rPr>
          <w:lang w:val="en-US" w:eastAsia="x-none"/>
        </w:rPr>
      </w:pPr>
      <w:r>
        <w:rPr>
          <w:lang w:val="en-US" w:eastAsia="x-none"/>
        </w:rPr>
        <w:t xml:space="preserve">For calibrations for both option 0 and option 3, </w:t>
      </w:r>
      <w:r>
        <w:t>p</w:t>
      </w:r>
      <w:r w:rsidRPr="00995EE3">
        <w:t>ower threshold for path dropping after concatenation is -40dB</w:t>
      </w:r>
      <w:r>
        <w:t xml:space="preserve"> for target channel.</w:t>
      </w:r>
    </w:p>
    <w:p w14:paraId="6F5EFD50" w14:textId="77777777" w:rsidR="007400AD" w:rsidRDefault="007400AD" w:rsidP="007400AD">
      <w:pPr>
        <w:rPr>
          <w:lang w:eastAsia="x-none"/>
        </w:rPr>
      </w:pPr>
    </w:p>
    <w:p w14:paraId="2A28DBB4" w14:textId="77777777" w:rsidR="007400AD" w:rsidRPr="007D1843" w:rsidRDefault="007400AD" w:rsidP="007400AD">
      <w:pPr>
        <w:pStyle w:val="0Maintext"/>
        <w:ind w:firstLine="0"/>
        <w:rPr>
          <w:b/>
          <w:highlight w:val="green"/>
        </w:rPr>
      </w:pPr>
      <w:r w:rsidRPr="007D1843">
        <w:rPr>
          <w:b/>
          <w:highlight w:val="green"/>
        </w:rPr>
        <w:t>Agreement</w:t>
      </w:r>
    </w:p>
    <w:p w14:paraId="7C8142C2" w14:textId="77777777" w:rsidR="007400AD" w:rsidRPr="00931079" w:rsidRDefault="007400AD" w:rsidP="007400AD">
      <w:pPr>
        <w:tabs>
          <w:tab w:val="left" w:pos="0"/>
        </w:tabs>
        <w:rPr>
          <w:rFonts w:eastAsia="等线"/>
          <w:szCs w:val="20"/>
          <w:lang w:val="en-US" w:eastAsia="zh-CN"/>
        </w:rPr>
      </w:pPr>
      <w:r w:rsidRPr="00931079">
        <w:rPr>
          <w:rFonts w:eastAsia="等线"/>
          <w:szCs w:val="20"/>
          <w:lang w:eastAsia="zh-CN"/>
        </w:rPr>
        <w:t>To generate</w:t>
      </w:r>
      <w:r w:rsidRPr="00931079">
        <w:rPr>
          <w:rFonts w:eastAsia="等线"/>
          <w:szCs w:val="20"/>
          <w:lang w:val="en-US" w:eastAsia="zh-CN"/>
        </w:rPr>
        <w:t xml:space="preserve"> the absolute delay model for sensing scenarios Urban grid, highway and HST, for both target channel and background channel</w:t>
      </w:r>
    </w:p>
    <w:p w14:paraId="05EAF96D" w14:textId="278AA4B3" w:rsidR="007400AD" w:rsidRPr="00931079" w:rsidRDefault="007400AD" w:rsidP="007400AD">
      <w:pPr>
        <w:pStyle w:val="aff8"/>
        <w:numPr>
          <w:ilvl w:val="0"/>
          <w:numId w:val="44"/>
        </w:numPr>
        <w:tabs>
          <w:tab w:val="left" w:pos="0"/>
        </w:tabs>
        <w:rPr>
          <w:rFonts w:eastAsia="等线"/>
          <w:szCs w:val="20"/>
          <w:lang w:val="en-US" w:eastAsia="zh-CN"/>
        </w:rPr>
      </w:pPr>
      <w:r w:rsidRPr="00931079">
        <w:rPr>
          <w:rFonts w:eastAsia="等线"/>
          <w:szCs w:val="20"/>
          <w:lang w:val="en-US" w:eastAsia="zh-CN"/>
        </w:rPr>
        <w:t xml:space="preserve">For Urban grid, the values of parameters for </w:t>
      </w:r>
      <m:oMath>
        <m:r>
          <w:rPr>
            <w:rFonts w:ascii="Cambria Math" w:hAnsi="Cambria Math"/>
            <w:szCs w:val="20"/>
          </w:rPr>
          <m:t>Δτ</m:t>
        </m:r>
      </m:oMath>
      <w:r w:rsidRPr="00931079">
        <w:rPr>
          <w:rFonts w:eastAsia="等线" w:hint="eastAsia"/>
          <w:szCs w:val="20"/>
          <w:lang w:eastAsia="zh-CN"/>
        </w:rPr>
        <w:t xml:space="preserve"> </w:t>
      </w:r>
      <w:r w:rsidRPr="00931079">
        <w:rPr>
          <w:rFonts w:eastAsia="等线"/>
          <w:szCs w:val="20"/>
          <w:lang w:eastAsia="zh-CN"/>
        </w:rPr>
        <w:t xml:space="preserve">of scenarios UMa are reused. </w:t>
      </w:r>
    </w:p>
    <w:p w14:paraId="226F8246" w14:textId="6FF3A32E" w:rsidR="007400AD" w:rsidRPr="00931079" w:rsidRDefault="007400AD" w:rsidP="007400AD">
      <w:pPr>
        <w:pStyle w:val="aff8"/>
        <w:numPr>
          <w:ilvl w:val="0"/>
          <w:numId w:val="44"/>
        </w:numPr>
        <w:tabs>
          <w:tab w:val="left" w:pos="0"/>
        </w:tabs>
        <w:rPr>
          <w:rFonts w:eastAsia="等线"/>
          <w:szCs w:val="20"/>
          <w:lang w:val="en-US" w:eastAsia="zh-CN"/>
        </w:rPr>
      </w:pPr>
      <w:r w:rsidRPr="00931079">
        <w:rPr>
          <w:rFonts w:eastAsia="等线"/>
          <w:szCs w:val="20"/>
          <w:lang w:val="en-US" w:eastAsia="zh-CN"/>
        </w:rPr>
        <w:t xml:space="preserve">For Highway, the values of parameters for </w:t>
      </w:r>
      <m:oMath>
        <m:r>
          <w:rPr>
            <w:rFonts w:ascii="Cambria Math" w:hAnsi="Cambria Math"/>
            <w:szCs w:val="20"/>
          </w:rPr>
          <m:t>Δτ</m:t>
        </m:r>
      </m:oMath>
      <w:r w:rsidRPr="00931079">
        <w:rPr>
          <w:rFonts w:eastAsia="等线" w:hint="eastAsia"/>
          <w:szCs w:val="20"/>
          <w:lang w:eastAsia="zh-CN"/>
        </w:rPr>
        <w:t xml:space="preserve"> </w:t>
      </w:r>
      <w:r w:rsidRPr="00931079">
        <w:rPr>
          <w:rFonts w:eastAsia="等线"/>
          <w:szCs w:val="20"/>
          <w:lang w:eastAsia="zh-CN"/>
        </w:rPr>
        <w:t xml:space="preserve">of scenarios RMa and UMa are reused for FR1 and FR2 respectively. </w:t>
      </w:r>
    </w:p>
    <w:p w14:paraId="2AE56955" w14:textId="4C9C5189" w:rsidR="007400AD" w:rsidRPr="00931079" w:rsidRDefault="007400AD" w:rsidP="007400AD">
      <w:pPr>
        <w:pStyle w:val="aff8"/>
        <w:numPr>
          <w:ilvl w:val="0"/>
          <w:numId w:val="44"/>
        </w:numPr>
        <w:tabs>
          <w:tab w:val="left" w:pos="0"/>
        </w:tabs>
        <w:rPr>
          <w:rFonts w:eastAsia="等线"/>
          <w:szCs w:val="20"/>
          <w:lang w:val="en-US" w:eastAsia="zh-CN"/>
        </w:rPr>
      </w:pPr>
      <w:r w:rsidRPr="00931079">
        <w:rPr>
          <w:rFonts w:eastAsia="等线"/>
          <w:szCs w:val="20"/>
          <w:lang w:val="en-US" w:eastAsia="zh-CN"/>
        </w:rPr>
        <w:t xml:space="preserve">For HST, the values of parameters for </w:t>
      </w:r>
      <m:oMath>
        <m:r>
          <w:rPr>
            <w:rFonts w:ascii="Cambria Math" w:hAnsi="Cambria Math"/>
            <w:szCs w:val="20"/>
          </w:rPr>
          <m:t>Δτ</m:t>
        </m:r>
      </m:oMath>
      <w:r w:rsidRPr="00931079">
        <w:rPr>
          <w:rFonts w:eastAsia="等线" w:hint="eastAsia"/>
          <w:szCs w:val="20"/>
          <w:lang w:eastAsia="zh-CN"/>
        </w:rPr>
        <w:t xml:space="preserve"> </w:t>
      </w:r>
      <w:r w:rsidRPr="00931079">
        <w:rPr>
          <w:rFonts w:eastAsia="等线"/>
          <w:szCs w:val="20"/>
          <w:lang w:eastAsia="zh-CN"/>
        </w:rPr>
        <w:t xml:space="preserve">of scenarios RMa and UMa are reused for FR1 and FR2 respectively. </w:t>
      </w:r>
    </w:p>
    <w:p w14:paraId="3E06BAAB" w14:textId="005A5B27" w:rsidR="007400AD" w:rsidRPr="00931079" w:rsidRDefault="007400AD" w:rsidP="007400AD">
      <w:pPr>
        <w:tabs>
          <w:tab w:val="left" w:pos="0"/>
        </w:tabs>
        <w:rPr>
          <w:rFonts w:eastAsia="等线"/>
          <w:szCs w:val="20"/>
          <w:lang w:eastAsia="zh-CN"/>
        </w:rPr>
      </w:pPr>
      <w:r w:rsidRPr="00931079">
        <w:rPr>
          <w:rFonts w:eastAsia="等线" w:hint="eastAsia"/>
          <w:szCs w:val="20"/>
          <w:lang w:eastAsia="zh-CN"/>
        </w:rPr>
        <w:t>N</w:t>
      </w:r>
      <w:r w:rsidRPr="00931079">
        <w:rPr>
          <w:rFonts w:eastAsia="等线"/>
          <w:szCs w:val="20"/>
          <w:lang w:eastAsia="zh-CN"/>
        </w:rPr>
        <w:t xml:space="preserve">ote: no measurements on </w:t>
      </w:r>
      <m:oMath>
        <m:r>
          <w:rPr>
            <w:rFonts w:ascii="Cambria Math" w:hAnsi="Cambria Math"/>
            <w:szCs w:val="20"/>
          </w:rPr>
          <m:t>Δτ</m:t>
        </m:r>
      </m:oMath>
      <w:r w:rsidRPr="00931079">
        <w:rPr>
          <w:rFonts w:eastAsia="等线"/>
          <w:szCs w:val="20"/>
          <w:lang w:eastAsia="zh-CN"/>
        </w:rPr>
        <w:t xml:space="preserve"> of the 3 scenarios are submitted in Rel-19. </w:t>
      </w:r>
    </w:p>
    <w:p w14:paraId="23341554" w14:textId="77777777" w:rsidR="007400AD" w:rsidRDefault="007400AD" w:rsidP="007400AD">
      <w:pPr>
        <w:rPr>
          <w:rFonts w:eastAsia="等线"/>
          <w:lang w:eastAsia="zh-CN"/>
        </w:rPr>
      </w:pPr>
    </w:p>
    <w:p w14:paraId="2022FDE0" w14:textId="77777777" w:rsidR="007400AD" w:rsidRDefault="007400AD" w:rsidP="007400AD">
      <w:pPr>
        <w:rPr>
          <w:rFonts w:eastAsia="等线"/>
          <w:lang w:eastAsia="zh-CN"/>
        </w:rPr>
      </w:pPr>
    </w:p>
    <w:p w14:paraId="7972435A" w14:textId="77777777" w:rsidR="007400AD" w:rsidRPr="007D1843" w:rsidRDefault="007400AD" w:rsidP="007400AD">
      <w:pPr>
        <w:pStyle w:val="0Maintext"/>
        <w:ind w:firstLine="0"/>
        <w:rPr>
          <w:b/>
          <w:highlight w:val="green"/>
        </w:rPr>
      </w:pPr>
      <w:r w:rsidRPr="007D1843">
        <w:rPr>
          <w:b/>
          <w:highlight w:val="green"/>
        </w:rPr>
        <w:t>Agreement</w:t>
      </w:r>
    </w:p>
    <w:p w14:paraId="2F8ED0C1" w14:textId="77777777" w:rsidR="007400AD" w:rsidRDefault="007400AD" w:rsidP="007400AD">
      <w:pPr>
        <w:tabs>
          <w:tab w:val="left" w:pos="0"/>
        </w:tabs>
        <w:rPr>
          <w:szCs w:val="20"/>
          <w:lang w:eastAsia="zh-CN"/>
        </w:rPr>
      </w:pPr>
      <w:r>
        <w:rPr>
          <w:szCs w:val="20"/>
          <w:lang w:eastAsia="zh-CN"/>
        </w:rPr>
        <w:t>Spatial consistency is not modelled for</w:t>
      </w:r>
    </w:p>
    <w:p w14:paraId="14EB35BC" w14:textId="77777777" w:rsidR="007400AD" w:rsidRDefault="007400AD" w:rsidP="007400AD">
      <w:pPr>
        <w:pStyle w:val="aff8"/>
        <w:numPr>
          <w:ilvl w:val="0"/>
          <w:numId w:val="23"/>
        </w:numPr>
        <w:rPr>
          <w:szCs w:val="20"/>
          <w:lang w:eastAsia="zh-CN"/>
        </w:rPr>
      </w:pPr>
      <w:r>
        <w:rPr>
          <w:szCs w:val="20"/>
          <w:lang w:eastAsia="zh-CN"/>
        </w:rPr>
        <w:t>the links that are generated referring to channel models with parameter values of different communication scenarios</w:t>
      </w:r>
    </w:p>
    <w:p w14:paraId="1E793AED" w14:textId="77777777" w:rsidR="007400AD" w:rsidRPr="00F04B8C" w:rsidRDefault="007400AD" w:rsidP="007400AD">
      <w:pPr>
        <w:pStyle w:val="aff8"/>
        <w:numPr>
          <w:ilvl w:val="1"/>
          <w:numId w:val="23"/>
        </w:numPr>
        <w:rPr>
          <w:szCs w:val="20"/>
          <w:lang w:eastAsia="zh-CN"/>
        </w:rPr>
      </w:pPr>
      <w:r w:rsidRPr="00931079">
        <w:rPr>
          <w:rFonts w:eastAsia="等线"/>
          <w:szCs w:val="20"/>
          <w:lang w:eastAsia="zh-CN"/>
        </w:rPr>
        <w:t xml:space="preserve">E.g., between TRP-target/UT link </w:t>
      </w:r>
      <w:r w:rsidRPr="00931079">
        <w:rPr>
          <w:rFonts w:eastAsia="等线"/>
          <w:szCs w:val="20"/>
          <w:u w:val="single"/>
          <w:lang w:eastAsia="zh-CN"/>
        </w:rPr>
        <w:t>in one scenario</w:t>
      </w:r>
      <w:r w:rsidRPr="00931079">
        <w:rPr>
          <w:rFonts w:eastAsia="等线"/>
          <w:szCs w:val="20"/>
          <w:lang w:eastAsia="zh-CN"/>
        </w:rPr>
        <w:t xml:space="preserve"> and target/UT-UT link </w:t>
      </w:r>
      <w:r w:rsidRPr="00931079">
        <w:rPr>
          <w:rFonts w:eastAsia="等线"/>
          <w:szCs w:val="20"/>
          <w:u w:val="single"/>
          <w:lang w:eastAsia="zh-CN"/>
        </w:rPr>
        <w:t>in another scenario</w:t>
      </w:r>
    </w:p>
    <w:p w14:paraId="2BD65078" w14:textId="77777777" w:rsidR="007400AD" w:rsidRPr="00931079" w:rsidRDefault="007400AD" w:rsidP="007400AD">
      <w:pPr>
        <w:pStyle w:val="aff8"/>
        <w:numPr>
          <w:ilvl w:val="0"/>
          <w:numId w:val="23"/>
        </w:numPr>
        <w:rPr>
          <w:rFonts w:eastAsia="等线"/>
          <w:lang w:val="en-US" w:eastAsia="zh-CN"/>
        </w:rPr>
      </w:pPr>
      <w:r w:rsidRPr="00931079">
        <w:rPr>
          <w:rFonts w:eastAsia="等线"/>
          <w:lang w:val="en-US" w:eastAsia="zh-CN"/>
        </w:rPr>
        <w:t>the background channels for TRP monostatic sensing of different TRPs</w:t>
      </w:r>
    </w:p>
    <w:p w14:paraId="57D9D22D" w14:textId="77777777" w:rsidR="007400AD" w:rsidRPr="00931079" w:rsidRDefault="007400AD" w:rsidP="007400AD">
      <w:pPr>
        <w:rPr>
          <w:rFonts w:eastAsia="等线"/>
          <w:lang w:eastAsia="zh-CN"/>
        </w:rPr>
      </w:pPr>
    </w:p>
    <w:p w14:paraId="5A60E63B" w14:textId="77777777" w:rsidR="007400AD" w:rsidRPr="00F04B8C" w:rsidRDefault="007400AD" w:rsidP="007400AD">
      <w:pPr>
        <w:rPr>
          <w:rFonts w:eastAsia="等线"/>
          <w:lang w:eastAsia="zh-CN"/>
        </w:rPr>
      </w:pPr>
    </w:p>
    <w:p w14:paraId="526D5620" w14:textId="77777777" w:rsidR="007400AD" w:rsidRPr="007D1843" w:rsidRDefault="007400AD" w:rsidP="007400AD">
      <w:pPr>
        <w:pStyle w:val="0Maintext"/>
        <w:ind w:firstLine="0"/>
        <w:rPr>
          <w:b/>
          <w:highlight w:val="green"/>
        </w:rPr>
      </w:pPr>
      <w:r w:rsidRPr="007D1843">
        <w:rPr>
          <w:b/>
          <w:highlight w:val="green"/>
        </w:rPr>
        <w:t>Agreement</w:t>
      </w:r>
    </w:p>
    <w:p w14:paraId="478DEAA8" w14:textId="77777777" w:rsidR="007400AD" w:rsidRDefault="007400AD" w:rsidP="007400AD">
      <w:pPr>
        <w:tabs>
          <w:tab w:val="left" w:pos="0"/>
        </w:tabs>
        <w:rPr>
          <w:szCs w:val="20"/>
          <w:lang w:eastAsia="zh-CN"/>
        </w:rPr>
      </w:pPr>
      <w:r>
        <w:rPr>
          <w:szCs w:val="20"/>
          <w:lang w:eastAsia="zh-CN"/>
        </w:rPr>
        <w:t>Spatial consistency is not modelled between</w:t>
      </w:r>
      <w:r w:rsidRPr="00931079">
        <w:rPr>
          <w:rFonts w:eastAsia="等线"/>
          <w:szCs w:val="20"/>
          <w:lang w:eastAsia="zh-CN"/>
        </w:rPr>
        <w:t xml:space="preserve"> TRP-target/UT link and target/UT-UT link for sensing scenario UMi, InH and InF.</w:t>
      </w:r>
    </w:p>
    <w:p w14:paraId="2A70117D" w14:textId="77777777" w:rsidR="007400AD" w:rsidRPr="00F04B8C" w:rsidRDefault="007400AD" w:rsidP="007400AD">
      <w:pPr>
        <w:rPr>
          <w:rFonts w:eastAsia="等线"/>
          <w:lang w:eastAsia="zh-CN"/>
        </w:rPr>
      </w:pPr>
    </w:p>
    <w:p w14:paraId="285BB5D0" w14:textId="77777777" w:rsidR="007400AD" w:rsidRPr="007D1843" w:rsidRDefault="007400AD" w:rsidP="007400AD">
      <w:pPr>
        <w:pStyle w:val="0Maintext"/>
        <w:ind w:firstLine="0"/>
        <w:rPr>
          <w:b/>
          <w:highlight w:val="green"/>
        </w:rPr>
      </w:pPr>
      <w:r w:rsidRPr="007D1843">
        <w:rPr>
          <w:b/>
          <w:highlight w:val="green"/>
        </w:rPr>
        <w:t>Agreement</w:t>
      </w:r>
    </w:p>
    <w:p w14:paraId="615AB863" w14:textId="77777777" w:rsidR="007400AD" w:rsidRDefault="007400AD" w:rsidP="007400AD">
      <w:pPr>
        <w:tabs>
          <w:tab w:val="left" w:pos="0"/>
        </w:tabs>
        <w:rPr>
          <w:szCs w:val="20"/>
          <w:lang w:eastAsia="zh-CN"/>
        </w:rPr>
      </w:pPr>
      <w:r>
        <w:rPr>
          <w:szCs w:val="20"/>
          <w:lang w:eastAsia="zh-CN"/>
        </w:rPr>
        <w:t>Spatial consistency is not modelled between</w:t>
      </w:r>
      <w:r w:rsidRPr="00931079">
        <w:rPr>
          <w:rFonts w:eastAsia="等线"/>
          <w:szCs w:val="20"/>
          <w:lang w:eastAsia="zh-CN"/>
        </w:rPr>
        <w:t xml:space="preserve"> TRP-TRP link and any other links for ISAC channel.</w:t>
      </w:r>
    </w:p>
    <w:p w14:paraId="7060A745" w14:textId="77777777" w:rsidR="007400AD" w:rsidRPr="00F04B8C" w:rsidRDefault="007400AD" w:rsidP="007400AD">
      <w:pPr>
        <w:rPr>
          <w:rFonts w:eastAsia="等线"/>
          <w:lang w:eastAsia="zh-CN"/>
        </w:rPr>
      </w:pPr>
    </w:p>
    <w:p w14:paraId="46FE0531" w14:textId="77777777" w:rsidR="007400AD" w:rsidRPr="007D1843" w:rsidRDefault="007400AD" w:rsidP="007400AD">
      <w:pPr>
        <w:pStyle w:val="0Maintext"/>
        <w:ind w:firstLine="0"/>
        <w:rPr>
          <w:b/>
          <w:highlight w:val="green"/>
        </w:rPr>
      </w:pPr>
      <w:r w:rsidRPr="007D1843">
        <w:rPr>
          <w:b/>
          <w:highlight w:val="green"/>
        </w:rPr>
        <w:t>Agreement</w:t>
      </w:r>
    </w:p>
    <w:p w14:paraId="1A19FDD9" w14:textId="77777777" w:rsidR="007400AD" w:rsidRPr="00D35F67" w:rsidRDefault="007400AD" w:rsidP="007400AD">
      <w:pPr>
        <w:tabs>
          <w:tab w:val="left" w:pos="0"/>
        </w:tabs>
        <w:rPr>
          <w:szCs w:val="20"/>
        </w:rPr>
      </w:pPr>
      <w:r w:rsidRPr="00D35F67">
        <w:rPr>
          <w:szCs w:val="20"/>
        </w:rPr>
        <w:t>Spatial consistency can be enabled for multiple scattering points</w:t>
      </w:r>
      <w:r w:rsidRPr="00D35F67">
        <w:rPr>
          <w:szCs w:val="20"/>
          <w:lang w:eastAsia="zh-CN"/>
        </w:rPr>
        <w:t xml:space="preserve"> of a target. </w:t>
      </w:r>
    </w:p>
    <w:p w14:paraId="722C2786" w14:textId="77777777" w:rsidR="007400AD" w:rsidRPr="00D35F67" w:rsidRDefault="007400AD" w:rsidP="007400AD">
      <w:pPr>
        <w:tabs>
          <w:tab w:val="left" w:pos="0"/>
        </w:tabs>
        <w:rPr>
          <w:szCs w:val="20"/>
          <w:lang w:eastAsia="zh-CN"/>
        </w:rPr>
      </w:pPr>
      <w:r w:rsidRPr="00D35F67">
        <w:rPr>
          <w:szCs w:val="20"/>
        </w:rPr>
        <w:t>Spatial consistency, if enabled, for the links between BS/UT and multiple scattering points</w:t>
      </w:r>
      <w:r w:rsidRPr="00D35F67">
        <w:rPr>
          <w:szCs w:val="20"/>
          <w:lang w:eastAsia="zh-CN"/>
        </w:rPr>
        <w:t xml:space="preserve"> of a target are modelled as if </w:t>
      </w:r>
      <w:r w:rsidRPr="00D35F67">
        <w:rPr>
          <w:szCs w:val="20"/>
        </w:rPr>
        <w:t>multiple scattering points</w:t>
      </w:r>
      <w:r w:rsidRPr="00D35F67">
        <w:rPr>
          <w:szCs w:val="20"/>
          <w:lang w:eastAsia="zh-CN"/>
        </w:rPr>
        <w:t xml:space="preserve"> are multiple targets.</w:t>
      </w:r>
    </w:p>
    <w:p w14:paraId="22F53AA4" w14:textId="77777777" w:rsidR="007400AD" w:rsidRDefault="007400AD" w:rsidP="007400AD">
      <w:pPr>
        <w:rPr>
          <w:rFonts w:eastAsia="等线"/>
          <w:lang w:eastAsia="zh-CN"/>
        </w:rPr>
      </w:pPr>
    </w:p>
    <w:p w14:paraId="34D75BE7" w14:textId="77777777" w:rsidR="007400AD" w:rsidRPr="007D1843" w:rsidRDefault="007400AD" w:rsidP="007400AD">
      <w:pPr>
        <w:pStyle w:val="0Maintext"/>
        <w:ind w:firstLine="0"/>
        <w:rPr>
          <w:b/>
          <w:highlight w:val="green"/>
        </w:rPr>
      </w:pPr>
      <w:r w:rsidRPr="007D1843">
        <w:rPr>
          <w:b/>
          <w:highlight w:val="green"/>
        </w:rPr>
        <w:t>Agreement</w:t>
      </w:r>
    </w:p>
    <w:p w14:paraId="44ED7AD8" w14:textId="77777777" w:rsidR="007400AD" w:rsidRPr="002452DF" w:rsidRDefault="007400AD" w:rsidP="007400AD">
      <w:pPr>
        <w:rPr>
          <w:szCs w:val="20"/>
        </w:rPr>
      </w:pPr>
      <w:r w:rsidRPr="00931079">
        <w:rPr>
          <w:rFonts w:eastAsia="等线"/>
          <w:szCs w:val="20"/>
          <w:lang w:eastAsia="zh-CN"/>
        </w:rPr>
        <w:t>The existing horizontal correlation distance in Table 7.6.3.1-2 in TR38.901 is used as the correlation distance for 3D spatial consistency for ISAC channel at least for UAV scenario, within same ‘</w:t>
      </w:r>
      <w:r w:rsidRPr="00DC52FD">
        <w:rPr>
          <w:szCs w:val="20"/>
        </w:rPr>
        <w:t>Applicability range in terms of aerial UE height (defined in 36.777)’.</w:t>
      </w:r>
    </w:p>
    <w:p w14:paraId="658E86B6" w14:textId="77777777" w:rsidR="007400AD" w:rsidRPr="005E28BA" w:rsidRDefault="007400AD" w:rsidP="007400AD">
      <w:pPr>
        <w:rPr>
          <w:rFonts w:eastAsia="等线"/>
          <w:lang w:eastAsia="zh-CN"/>
        </w:rPr>
      </w:pPr>
    </w:p>
    <w:p w14:paraId="27D2D095" w14:textId="77777777" w:rsidR="007400AD" w:rsidRPr="007D1843" w:rsidRDefault="007400AD" w:rsidP="007400AD">
      <w:pPr>
        <w:pStyle w:val="0Maintext"/>
        <w:ind w:firstLine="0"/>
        <w:rPr>
          <w:b/>
          <w:highlight w:val="green"/>
        </w:rPr>
      </w:pPr>
      <w:r w:rsidRPr="007D1843">
        <w:rPr>
          <w:b/>
          <w:highlight w:val="green"/>
        </w:rPr>
        <w:t>Agreement</w:t>
      </w:r>
    </w:p>
    <w:p w14:paraId="5D989D26" w14:textId="77777777" w:rsidR="007400AD" w:rsidRDefault="007400AD" w:rsidP="007400AD">
      <w:pPr>
        <w:rPr>
          <w:rFonts w:eastAsia="等线"/>
          <w:lang w:eastAsia="zh-CN"/>
        </w:rPr>
      </w:pPr>
      <w:r>
        <w:rPr>
          <w:rFonts w:eastAsia="等线" w:hint="eastAsia"/>
          <w:lang w:eastAsia="zh-CN"/>
        </w:rPr>
        <w:t>E</w:t>
      </w:r>
      <w:r>
        <w:rPr>
          <w:rFonts w:eastAsia="等线"/>
          <w:lang w:eastAsia="zh-CN"/>
        </w:rPr>
        <w:t>O type-2 can be modelled in NLOS condition.</w:t>
      </w:r>
    </w:p>
    <w:p w14:paraId="42D19D69" w14:textId="77777777" w:rsidR="007400AD" w:rsidRDefault="007400AD" w:rsidP="007400AD">
      <w:pPr>
        <w:rPr>
          <w:rFonts w:eastAsia="等线"/>
          <w:lang w:eastAsia="zh-CN"/>
        </w:rPr>
      </w:pPr>
    </w:p>
    <w:p w14:paraId="7E90A07B" w14:textId="77777777" w:rsidR="007400AD" w:rsidRPr="007D1843" w:rsidRDefault="007400AD" w:rsidP="007400AD">
      <w:pPr>
        <w:pStyle w:val="0Maintext"/>
        <w:ind w:firstLine="0"/>
        <w:rPr>
          <w:b/>
          <w:highlight w:val="green"/>
          <w:lang w:val="en-US"/>
        </w:rPr>
      </w:pPr>
      <w:r w:rsidRPr="007D1843">
        <w:rPr>
          <w:b/>
          <w:highlight w:val="green"/>
        </w:rPr>
        <w:t>Agreement</w:t>
      </w:r>
    </w:p>
    <w:p w14:paraId="0D6978A3" w14:textId="77777777" w:rsidR="007400AD" w:rsidRPr="00931079" w:rsidRDefault="007400AD" w:rsidP="007400AD">
      <w:pPr>
        <w:tabs>
          <w:tab w:val="left" w:pos="0"/>
        </w:tabs>
        <w:rPr>
          <w:rFonts w:eastAsia="等线"/>
          <w:szCs w:val="20"/>
          <w:lang w:eastAsia="zh-CN"/>
        </w:rPr>
      </w:pPr>
      <w:r w:rsidRPr="00931079">
        <w:rPr>
          <w:rFonts w:eastAsia="等线"/>
          <w:szCs w:val="20"/>
          <w:lang w:eastAsia="zh-CN"/>
        </w:rPr>
        <w:t xml:space="preserve">In sensing scenario UMi, UMa, if the height of a scattering point of target is less than 1.5m, for pathloss calculation, </w:t>
      </w:r>
    </w:p>
    <w:p w14:paraId="2245B2B3" w14:textId="77777777" w:rsidR="007400AD" w:rsidRPr="00931079" w:rsidRDefault="007400AD" w:rsidP="007400AD">
      <w:pPr>
        <w:pStyle w:val="aff8"/>
        <w:numPr>
          <w:ilvl w:val="1"/>
          <w:numId w:val="43"/>
        </w:numPr>
        <w:tabs>
          <w:tab w:val="left" w:pos="0"/>
        </w:tabs>
        <w:rPr>
          <w:rFonts w:eastAsia="等线"/>
          <w:szCs w:val="20"/>
          <w:lang w:eastAsia="zh-CN"/>
        </w:rPr>
      </w:pPr>
      <w:r w:rsidRPr="00422867">
        <w:rPr>
          <w:rFonts w:eastAsia="等线"/>
          <w:szCs w:val="20"/>
          <w:lang w:eastAsia="zh-CN"/>
        </w:rPr>
        <w:t>use h</w:t>
      </w:r>
      <w:r w:rsidRPr="00422867">
        <w:rPr>
          <w:rFonts w:eastAsia="等线"/>
          <w:szCs w:val="20"/>
          <w:vertAlign w:val="subscript"/>
          <w:lang w:eastAsia="zh-CN"/>
        </w:rPr>
        <w:t>UT</w:t>
      </w:r>
      <w:r w:rsidRPr="00422867">
        <w:rPr>
          <w:rFonts w:eastAsia="等线"/>
          <w:szCs w:val="20"/>
          <w:lang w:eastAsia="zh-CN"/>
        </w:rPr>
        <w:t xml:space="preserve"> 1.5 m f</w:t>
      </w:r>
      <w:r w:rsidRPr="00931079">
        <w:rPr>
          <w:rFonts w:eastAsia="等线"/>
          <w:szCs w:val="20"/>
          <w:lang w:eastAsia="zh-CN"/>
        </w:rPr>
        <w:t>or breakpoint distance (d</w:t>
      </w:r>
      <w:r w:rsidRPr="00931079">
        <w:rPr>
          <w:rFonts w:eastAsia="等线"/>
          <w:szCs w:val="20"/>
          <w:vertAlign w:val="subscript"/>
          <w:lang w:eastAsia="zh-CN"/>
        </w:rPr>
        <w:t>BP</w:t>
      </w:r>
      <w:r w:rsidRPr="00931079">
        <w:rPr>
          <w:rFonts w:eastAsia="等线"/>
          <w:szCs w:val="20"/>
          <w:lang w:eastAsia="zh-CN"/>
        </w:rPr>
        <w:t>) calculation</w:t>
      </w:r>
    </w:p>
    <w:p w14:paraId="66E53A51" w14:textId="77777777" w:rsidR="007400AD" w:rsidRPr="00422867" w:rsidRDefault="007400AD" w:rsidP="007400AD">
      <w:pPr>
        <w:pStyle w:val="aff8"/>
        <w:numPr>
          <w:ilvl w:val="1"/>
          <w:numId w:val="43"/>
        </w:numPr>
        <w:suppressAutoHyphens w:val="0"/>
        <w:rPr>
          <w:rFonts w:eastAsia="Times New Roman"/>
          <w:szCs w:val="20"/>
        </w:rPr>
      </w:pPr>
      <w:r w:rsidRPr="00422867">
        <w:rPr>
          <w:szCs w:val="20"/>
          <w:lang w:eastAsia="zh-CN"/>
        </w:rPr>
        <w:t xml:space="preserve">Note: </w:t>
      </w:r>
      <w:r w:rsidRPr="00422867">
        <w:rPr>
          <w:rFonts w:eastAsia="等线"/>
          <w:szCs w:val="20"/>
          <w:lang w:eastAsia="zh-CN"/>
        </w:rPr>
        <w:t>h</w:t>
      </w:r>
      <w:r w:rsidRPr="00422867">
        <w:rPr>
          <w:rFonts w:eastAsia="等线"/>
          <w:szCs w:val="20"/>
          <w:vertAlign w:val="subscript"/>
          <w:lang w:eastAsia="zh-CN"/>
        </w:rPr>
        <w:t>UT</w:t>
      </w:r>
      <w:r w:rsidRPr="00422867">
        <w:rPr>
          <w:rFonts w:eastAsia="等线"/>
          <w:szCs w:val="20"/>
          <w:lang w:eastAsia="zh-CN"/>
        </w:rPr>
        <w:t xml:space="preserve"> 1.5 m is only used f</w:t>
      </w:r>
      <w:r w:rsidRPr="00931079">
        <w:rPr>
          <w:rFonts w:eastAsia="等线"/>
          <w:szCs w:val="20"/>
          <w:lang w:eastAsia="zh-CN"/>
        </w:rPr>
        <w:t>or d</w:t>
      </w:r>
      <w:r w:rsidRPr="00931079">
        <w:rPr>
          <w:rFonts w:eastAsia="等线"/>
          <w:szCs w:val="20"/>
          <w:vertAlign w:val="subscript"/>
          <w:lang w:eastAsia="zh-CN"/>
        </w:rPr>
        <w:t>BP</w:t>
      </w:r>
      <w:r w:rsidRPr="00931079">
        <w:rPr>
          <w:rFonts w:eastAsia="等线"/>
          <w:szCs w:val="20"/>
          <w:lang w:eastAsia="zh-CN"/>
        </w:rPr>
        <w:t xml:space="preserve"> calculation.</w:t>
      </w:r>
      <w:r w:rsidRPr="00422867">
        <w:rPr>
          <w:szCs w:val="20"/>
          <w:lang w:eastAsia="zh-CN"/>
        </w:rPr>
        <w:t xml:space="preserve"> The exact h_UT of the scattering point is still used to determine all other parameters of ISAC channel, e.g., delay, AOD/ZOD/AOA/ZOA, etc. </w:t>
      </w:r>
    </w:p>
    <w:p w14:paraId="02FB2599" w14:textId="77777777" w:rsidR="007400AD" w:rsidRPr="00422867" w:rsidRDefault="007400AD" w:rsidP="007400AD">
      <w:pPr>
        <w:rPr>
          <w:rFonts w:eastAsia="等线"/>
          <w:lang w:eastAsia="zh-CN"/>
        </w:rPr>
      </w:pPr>
    </w:p>
    <w:p w14:paraId="77DE0ED5" w14:textId="77777777" w:rsidR="007400AD" w:rsidRPr="007D1843" w:rsidRDefault="007400AD" w:rsidP="007400AD">
      <w:pPr>
        <w:pStyle w:val="0Maintext"/>
        <w:ind w:firstLine="0"/>
        <w:rPr>
          <w:b/>
          <w:highlight w:val="green"/>
        </w:rPr>
      </w:pPr>
      <w:r w:rsidRPr="007D1843">
        <w:rPr>
          <w:b/>
          <w:highlight w:val="green"/>
        </w:rPr>
        <w:t>Agreement</w:t>
      </w:r>
    </w:p>
    <w:p w14:paraId="1CEC00B0" w14:textId="77777777" w:rsidR="007400AD" w:rsidRPr="00931079" w:rsidRDefault="007400AD" w:rsidP="007400AD">
      <w:pPr>
        <w:rPr>
          <w:rFonts w:eastAsia="等线"/>
          <w:szCs w:val="20"/>
          <w:lang w:eastAsia="zh-CN"/>
        </w:rPr>
      </w:pPr>
      <w:r w:rsidRPr="00931079">
        <w:rPr>
          <w:rFonts w:eastAsia="等线"/>
          <w:szCs w:val="20"/>
          <w:lang w:eastAsia="zh-CN"/>
        </w:rPr>
        <w:t>On background channel modelling,</w:t>
      </w:r>
    </w:p>
    <w:p w14:paraId="24E31B5C" w14:textId="77777777" w:rsidR="007400AD" w:rsidRPr="00931079" w:rsidRDefault="007400AD" w:rsidP="007400AD">
      <w:pPr>
        <w:pStyle w:val="aff8"/>
        <w:numPr>
          <w:ilvl w:val="0"/>
          <w:numId w:val="100"/>
        </w:numPr>
        <w:rPr>
          <w:rFonts w:eastAsia="等线"/>
          <w:szCs w:val="20"/>
          <w:lang w:eastAsia="zh-CN"/>
        </w:rPr>
      </w:pPr>
      <w:r w:rsidRPr="00931079">
        <w:rPr>
          <w:rFonts w:eastAsia="等线"/>
          <w:szCs w:val="20"/>
          <w:lang w:eastAsia="zh-CN"/>
        </w:rPr>
        <w:t xml:space="preserve">Spatial consistency is not supported for TRP monostatic sensing across different TRPs </w:t>
      </w:r>
    </w:p>
    <w:p w14:paraId="379D4D79" w14:textId="77777777" w:rsidR="007400AD" w:rsidRPr="00931079" w:rsidRDefault="007400AD" w:rsidP="007400AD">
      <w:pPr>
        <w:pStyle w:val="aff8"/>
        <w:numPr>
          <w:ilvl w:val="0"/>
          <w:numId w:val="100"/>
        </w:numPr>
        <w:rPr>
          <w:rFonts w:eastAsia="等线"/>
          <w:szCs w:val="20"/>
          <w:lang w:eastAsia="zh-CN"/>
        </w:rPr>
      </w:pPr>
      <w:r w:rsidRPr="00931079">
        <w:rPr>
          <w:rFonts w:eastAsia="等线"/>
          <w:szCs w:val="20"/>
          <w:lang w:eastAsia="zh-CN"/>
        </w:rPr>
        <w:t>Spatial consistency is not supported for UE monostatic sensing across different UEs</w:t>
      </w:r>
    </w:p>
    <w:p w14:paraId="28B1E583" w14:textId="77777777" w:rsidR="007400AD" w:rsidRPr="00931079" w:rsidRDefault="007400AD" w:rsidP="007400AD">
      <w:pPr>
        <w:pStyle w:val="aff8"/>
        <w:numPr>
          <w:ilvl w:val="0"/>
          <w:numId w:val="100"/>
        </w:numPr>
        <w:rPr>
          <w:rFonts w:eastAsia="等线"/>
          <w:szCs w:val="20"/>
          <w:lang w:eastAsia="zh-CN"/>
        </w:rPr>
      </w:pPr>
      <w:r w:rsidRPr="00931079">
        <w:rPr>
          <w:rFonts w:eastAsia="等线"/>
          <w:szCs w:val="20"/>
          <w:lang w:eastAsia="zh-CN"/>
        </w:rPr>
        <w:t>Spatial consistency is not supported across different Reference Points for same TRP for TRP monostatic sensing</w:t>
      </w:r>
    </w:p>
    <w:p w14:paraId="4BBEA22A" w14:textId="77777777" w:rsidR="007400AD" w:rsidRPr="00931079" w:rsidRDefault="007400AD" w:rsidP="007400AD">
      <w:pPr>
        <w:pStyle w:val="aff8"/>
        <w:numPr>
          <w:ilvl w:val="0"/>
          <w:numId w:val="100"/>
        </w:numPr>
        <w:rPr>
          <w:rFonts w:eastAsia="等线"/>
          <w:szCs w:val="20"/>
          <w:lang w:eastAsia="zh-CN"/>
        </w:rPr>
      </w:pPr>
      <w:r w:rsidRPr="00931079">
        <w:rPr>
          <w:rFonts w:eastAsia="等线"/>
          <w:szCs w:val="20"/>
          <w:lang w:eastAsia="zh-CN"/>
        </w:rPr>
        <w:t>Spatial consistency is not supported across different Reference Points for same UE for UE monostatic sensing</w:t>
      </w:r>
    </w:p>
    <w:p w14:paraId="6B5FFB59" w14:textId="77777777" w:rsidR="007400AD" w:rsidRPr="00931079" w:rsidRDefault="007400AD" w:rsidP="007400AD">
      <w:pPr>
        <w:rPr>
          <w:rFonts w:eastAsia="等线"/>
          <w:lang w:eastAsia="zh-CN"/>
        </w:rPr>
      </w:pPr>
    </w:p>
    <w:p w14:paraId="5C3A7A38" w14:textId="77777777" w:rsidR="007400AD" w:rsidRPr="007D1843" w:rsidRDefault="007400AD" w:rsidP="007400AD">
      <w:pPr>
        <w:pStyle w:val="0Maintext"/>
        <w:ind w:firstLine="0"/>
        <w:rPr>
          <w:b/>
          <w:highlight w:val="green"/>
        </w:rPr>
      </w:pPr>
      <w:r w:rsidRPr="007D1843">
        <w:rPr>
          <w:b/>
          <w:highlight w:val="green"/>
        </w:rPr>
        <w:t>Agreement</w:t>
      </w:r>
    </w:p>
    <w:p w14:paraId="4A6F9DF8" w14:textId="77777777" w:rsidR="007400AD" w:rsidRPr="00931079" w:rsidRDefault="007400AD" w:rsidP="007400AD">
      <w:pPr>
        <w:pStyle w:val="aff8"/>
        <w:numPr>
          <w:ilvl w:val="0"/>
          <w:numId w:val="100"/>
        </w:numPr>
        <w:rPr>
          <w:rFonts w:eastAsia="等线"/>
          <w:szCs w:val="20"/>
          <w:lang w:eastAsia="zh-CN"/>
        </w:rPr>
      </w:pPr>
      <w:r w:rsidRPr="00931079">
        <w:rPr>
          <w:rFonts w:eastAsia="等线"/>
          <w:szCs w:val="20"/>
          <w:lang w:eastAsia="zh-CN"/>
        </w:rPr>
        <w:t>RCS component B2 of different direct/indirect paths of a target in the target channel are generated independently.</w:t>
      </w:r>
    </w:p>
    <w:p w14:paraId="370C14F3" w14:textId="77777777" w:rsidR="007400AD" w:rsidRPr="00931079" w:rsidRDefault="007400AD" w:rsidP="007400AD">
      <w:pPr>
        <w:pStyle w:val="aff8"/>
        <w:numPr>
          <w:ilvl w:val="0"/>
          <w:numId w:val="100"/>
        </w:numPr>
        <w:rPr>
          <w:rFonts w:eastAsia="等线"/>
          <w:szCs w:val="20"/>
          <w:lang w:eastAsia="zh-CN"/>
        </w:rPr>
      </w:pPr>
      <w:r w:rsidRPr="00931079">
        <w:rPr>
          <w:rFonts w:eastAsia="等线"/>
          <w:szCs w:val="20"/>
          <w:lang w:eastAsia="zh-CN"/>
        </w:rPr>
        <w:t>On the RCS component B2 of a direct/indirect path of a target in the target channel, the same value of B2 applies to a path before the value of B2 is updated.</w:t>
      </w:r>
    </w:p>
    <w:p w14:paraId="658C90A8" w14:textId="77777777" w:rsidR="007400AD" w:rsidRPr="00931079" w:rsidRDefault="007400AD" w:rsidP="007400AD">
      <w:pPr>
        <w:pStyle w:val="aff8"/>
        <w:numPr>
          <w:ilvl w:val="1"/>
          <w:numId w:val="100"/>
        </w:numPr>
        <w:rPr>
          <w:rFonts w:eastAsia="等线"/>
          <w:szCs w:val="20"/>
          <w:lang w:eastAsia="zh-CN"/>
        </w:rPr>
      </w:pPr>
      <w:r w:rsidRPr="00931079">
        <w:rPr>
          <w:rFonts w:eastAsia="等线"/>
          <w:szCs w:val="20"/>
          <w:lang w:eastAsia="zh-CN"/>
        </w:rPr>
        <w:t>Note: w</w:t>
      </w:r>
      <w:r w:rsidRPr="00931079">
        <w:rPr>
          <w:rFonts w:eastAsia="等线" w:hint="eastAsia"/>
          <w:szCs w:val="20"/>
          <w:lang w:eastAsia="zh-CN"/>
        </w:rPr>
        <w:t>hether/how/when</w:t>
      </w:r>
      <w:r w:rsidRPr="00931079">
        <w:rPr>
          <w:rFonts w:eastAsia="等线"/>
          <w:szCs w:val="20"/>
          <w:lang w:eastAsia="zh-CN"/>
        </w:rPr>
        <w:t xml:space="preserve"> to update B2 can be discussed in evaluation phase or up to compan</w:t>
      </w:r>
      <w:r w:rsidRPr="00931079">
        <w:rPr>
          <w:rFonts w:eastAsia="等线" w:hint="eastAsia"/>
          <w:szCs w:val="20"/>
          <w:lang w:eastAsia="zh-CN"/>
        </w:rPr>
        <w:t>ies</w:t>
      </w:r>
      <w:r w:rsidRPr="00931079">
        <w:rPr>
          <w:rFonts w:eastAsia="等线"/>
          <w:szCs w:val="20"/>
          <w:lang w:eastAsia="zh-CN"/>
        </w:rPr>
        <w:t>’ choice</w:t>
      </w:r>
      <w:r w:rsidRPr="00931079">
        <w:rPr>
          <w:rFonts w:eastAsia="等线" w:hint="eastAsia"/>
          <w:szCs w:val="20"/>
          <w:lang w:eastAsia="zh-CN"/>
        </w:rPr>
        <w:t>s</w:t>
      </w:r>
    </w:p>
    <w:p w14:paraId="5C9669D3" w14:textId="77777777" w:rsidR="007400AD" w:rsidRPr="00457385" w:rsidRDefault="007400AD" w:rsidP="007400AD">
      <w:pPr>
        <w:rPr>
          <w:rFonts w:eastAsia="等线"/>
          <w:lang w:eastAsia="zh-CN"/>
        </w:rPr>
      </w:pPr>
    </w:p>
    <w:p w14:paraId="1166B9F8" w14:textId="77777777" w:rsidR="007400AD" w:rsidRPr="007D1843" w:rsidRDefault="007400AD" w:rsidP="007400AD">
      <w:pPr>
        <w:pStyle w:val="0Maintext"/>
        <w:ind w:firstLine="0"/>
        <w:rPr>
          <w:b/>
          <w:highlight w:val="green"/>
        </w:rPr>
      </w:pPr>
      <w:r w:rsidRPr="007D1843">
        <w:rPr>
          <w:b/>
          <w:highlight w:val="green"/>
        </w:rPr>
        <w:t>Agreement</w:t>
      </w:r>
    </w:p>
    <w:p w14:paraId="2CF90B4E" w14:textId="77777777" w:rsidR="007400AD" w:rsidRPr="00931079" w:rsidRDefault="007400AD" w:rsidP="007400AD">
      <w:pPr>
        <w:pStyle w:val="aff8"/>
        <w:numPr>
          <w:ilvl w:val="0"/>
          <w:numId w:val="100"/>
        </w:numPr>
        <w:rPr>
          <w:rFonts w:eastAsia="等线"/>
          <w:szCs w:val="20"/>
          <w:lang w:eastAsia="zh-CN"/>
        </w:rPr>
      </w:pPr>
      <w:r>
        <w:rPr>
          <w:lang w:val="en-US" w:eastAsia="zh-CN"/>
        </w:rPr>
        <w:t>XPR</w:t>
      </w:r>
      <w:r w:rsidRPr="00931079">
        <w:rPr>
          <w:rFonts w:eastAsia="等线"/>
          <w:szCs w:val="20"/>
          <w:lang w:eastAsia="zh-CN"/>
        </w:rPr>
        <w:t xml:space="preserve"> of different direct/indirect paths of a target in the target channel are generated independently.</w:t>
      </w:r>
    </w:p>
    <w:p w14:paraId="69336941" w14:textId="77777777" w:rsidR="007400AD" w:rsidRPr="00931079" w:rsidRDefault="007400AD" w:rsidP="007400AD">
      <w:pPr>
        <w:pStyle w:val="aff8"/>
        <w:numPr>
          <w:ilvl w:val="0"/>
          <w:numId w:val="100"/>
        </w:numPr>
        <w:rPr>
          <w:rFonts w:eastAsia="等线"/>
          <w:szCs w:val="20"/>
          <w:lang w:eastAsia="zh-CN"/>
        </w:rPr>
      </w:pPr>
      <w:r w:rsidRPr="00931079">
        <w:rPr>
          <w:rFonts w:eastAsia="等线"/>
          <w:szCs w:val="20"/>
          <w:lang w:eastAsia="zh-CN"/>
        </w:rPr>
        <w:t xml:space="preserve">On the </w:t>
      </w:r>
      <w:r>
        <w:rPr>
          <w:lang w:val="en-US" w:eastAsia="zh-CN"/>
        </w:rPr>
        <w:t>XPR</w:t>
      </w:r>
      <w:r w:rsidRPr="00931079">
        <w:rPr>
          <w:rFonts w:eastAsia="等线"/>
          <w:szCs w:val="20"/>
          <w:lang w:eastAsia="zh-CN"/>
        </w:rPr>
        <w:t xml:space="preserve"> of a direct/indirect path of a target in the target channel, the same value of XPR applies to a path before the value of XPR is updated.</w:t>
      </w:r>
    </w:p>
    <w:p w14:paraId="7459CC1C" w14:textId="77777777" w:rsidR="007400AD" w:rsidRPr="00931079" w:rsidRDefault="007400AD" w:rsidP="007400AD">
      <w:pPr>
        <w:pStyle w:val="aff8"/>
        <w:numPr>
          <w:ilvl w:val="1"/>
          <w:numId w:val="100"/>
        </w:numPr>
        <w:rPr>
          <w:rFonts w:eastAsia="等线"/>
          <w:szCs w:val="20"/>
          <w:lang w:eastAsia="zh-CN"/>
        </w:rPr>
      </w:pPr>
      <w:r w:rsidRPr="00931079">
        <w:rPr>
          <w:rFonts w:eastAsia="等线"/>
          <w:szCs w:val="20"/>
          <w:lang w:eastAsia="zh-CN"/>
        </w:rPr>
        <w:t>Note: w</w:t>
      </w:r>
      <w:r w:rsidRPr="00931079">
        <w:rPr>
          <w:rFonts w:eastAsia="等线" w:hint="eastAsia"/>
          <w:szCs w:val="20"/>
          <w:lang w:eastAsia="zh-CN"/>
        </w:rPr>
        <w:t>hether/how/when</w:t>
      </w:r>
      <w:r w:rsidRPr="00931079">
        <w:rPr>
          <w:rFonts w:eastAsia="等线"/>
          <w:szCs w:val="20"/>
          <w:lang w:eastAsia="zh-CN"/>
        </w:rPr>
        <w:t xml:space="preserve"> to update XPR can be discussed in evaluation phase or up to compan</w:t>
      </w:r>
      <w:r w:rsidRPr="00931079">
        <w:rPr>
          <w:rFonts w:eastAsia="等线" w:hint="eastAsia"/>
          <w:szCs w:val="20"/>
          <w:lang w:eastAsia="zh-CN"/>
        </w:rPr>
        <w:t>ies</w:t>
      </w:r>
      <w:r w:rsidRPr="00931079">
        <w:rPr>
          <w:rFonts w:eastAsia="等线"/>
          <w:szCs w:val="20"/>
          <w:lang w:eastAsia="zh-CN"/>
        </w:rPr>
        <w:t>’ choice</w:t>
      </w:r>
      <w:r w:rsidRPr="00931079">
        <w:rPr>
          <w:rFonts w:eastAsia="等线" w:hint="eastAsia"/>
          <w:szCs w:val="20"/>
          <w:lang w:eastAsia="zh-CN"/>
        </w:rPr>
        <w:t>s</w:t>
      </w:r>
    </w:p>
    <w:p w14:paraId="33F844C9" w14:textId="77777777" w:rsidR="007400AD" w:rsidRPr="00457385" w:rsidRDefault="007400AD" w:rsidP="007400AD">
      <w:pPr>
        <w:rPr>
          <w:rFonts w:eastAsia="等线"/>
          <w:lang w:eastAsia="zh-CN"/>
        </w:rPr>
      </w:pPr>
    </w:p>
    <w:p w14:paraId="56739B2D" w14:textId="77777777" w:rsidR="007400AD" w:rsidRPr="007D1843" w:rsidRDefault="007400AD" w:rsidP="007400AD">
      <w:pPr>
        <w:pStyle w:val="0Maintext"/>
        <w:ind w:firstLine="0"/>
        <w:rPr>
          <w:b/>
          <w:highlight w:val="green"/>
        </w:rPr>
      </w:pPr>
      <w:r w:rsidRPr="007D1843">
        <w:rPr>
          <w:b/>
          <w:highlight w:val="green"/>
        </w:rPr>
        <w:t>Agreement</w:t>
      </w:r>
    </w:p>
    <w:p w14:paraId="2C14E41E" w14:textId="77777777" w:rsidR="007400AD" w:rsidRPr="00931079" w:rsidRDefault="007400AD" w:rsidP="007400AD">
      <w:pPr>
        <w:pStyle w:val="aff8"/>
        <w:numPr>
          <w:ilvl w:val="0"/>
          <w:numId w:val="100"/>
        </w:numPr>
        <w:rPr>
          <w:rFonts w:eastAsia="等线"/>
          <w:szCs w:val="20"/>
          <w:lang w:eastAsia="zh-CN"/>
        </w:rPr>
      </w:pPr>
      <w:r w:rsidRPr="00931079">
        <w:rPr>
          <w:rFonts w:eastAsia="等线"/>
          <w:lang w:eastAsia="zh-CN"/>
        </w:rPr>
        <w:t>Initial random phase</w:t>
      </w:r>
      <w:r w:rsidRPr="00931079">
        <w:rPr>
          <w:rFonts w:eastAsia="等线"/>
          <w:szCs w:val="20"/>
          <w:lang w:eastAsia="zh-CN"/>
        </w:rPr>
        <w:t xml:space="preserve"> of different direct/indirect paths of a target in the target channel are generated independently.</w:t>
      </w:r>
    </w:p>
    <w:p w14:paraId="3880136A" w14:textId="77777777" w:rsidR="007400AD" w:rsidRPr="00931079" w:rsidRDefault="007400AD" w:rsidP="007400AD">
      <w:pPr>
        <w:pStyle w:val="aff8"/>
        <w:numPr>
          <w:ilvl w:val="0"/>
          <w:numId w:val="100"/>
        </w:numPr>
        <w:rPr>
          <w:rFonts w:eastAsia="等线"/>
          <w:szCs w:val="20"/>
          <w:lang w:eastAsia="zh-CN"/>
        </w:rPr>
      </w:pPr>
      <w:r w:rsidRPr="00931079">
        <w:rPr>
          <w:rFonts w:eastAsia="等线"/>
          <w:szCs w:val="20"/>
          <w:lang w:eastAsia="zh-CN"/>
        </w:rPr>
        <w:t xml:space="preserve">On the </w:t>
      </w:r>
      <w:r w:rsidRPr="00931079">
        <w:rPr>
          <w:rFonts w:eastAsia="等线"/>
          <w:lang w:eastAsia="zh-CN"/>
        </w:rPr>
        <w:t>initial random phase</w:t>
      </w:r>
      <w:r w:rsidRPr="00931079">
        <w:rPr>
          <w:rFonts w:eastAsia="等线"/>
          <w:szCs w:val="20"/>
          <w:lang w:eastAsia="zh-CN"/>
        </w:rPr>
        <w:t xml:space="preserve"> of a direct/indirect path of a target in the target channel, the same value of </w:t>
      </w:r>
      <w:r w:rsidRPr="00931079">
        <w:rPr>
          <w:rFonts w:eastAsia="等线"/>
          <w:lang w:eastAsia="zh-CN"/>
        </w:rPr>
        <w:t>initial random phase</w:t>
      </w:r>
      <w:r w:rsidRPr="00931079">
        <w:rPr>
          <w:rFonts w:eastAsia="等线"/>
          <w:szCs w:val="20"/>
          <w:lang w:eastAsia="zh-CN"/>
        </w:rPr>
        <w:t xml:space="preserve"> applies to a path before the value of </w:t>
      </w:r>
      <w:r w:rsidRPr="00931079">
        <w:rPr>
          <w:rFonts w:eastAsia="等线"/>
          <w:lang w:eastAsia="zh-CN"/>
        </w:rPr>
        <w:t>initial random phase</w:t>
      </w:r>
      <w:r w:rsidRPr="00931079">
        <w:rPr>
          <w:rFonts w:eastAsia="等线"/>
          <w:szCs w:val="20"/>
          <w:lang w:eastAsia="zh-CN"/>
        </w:rPr>
        <w:t xml:space="preserve"> is updated.</w:t>
      </w:r>
    </w:p>
    <w:p w14:paraId="24758C0C" w14:textId="77777777" w:rsidR="007400AD" w:rsidRPr="00931079" w:rsidRDefault="007400AD" w:rsidP="007400AD">
      <w:pPr>
        <w:pStyle w:val="aff8"/>
        <w:numPr>
          <w:ilvl w:val="1"/>
          <w:numId w:val="100"/>
        </w:numPr>
        <w:rPr>
          <w:rFonts w:eastAsia="等线"/>
          <w:szCs w:val="20"/>
          <w:lang w:eastAsia="zh-CN"/>
        </w:rPr>
      </w:pPr>
      <w:r w:rsidRPr="00931079">
        <w:rPr>
          <w:rFonts w:eastAsia="等线"/>
          <w:szCs w:val="20"/>
          <w:lang w:eastAsia="zh-CN"/>
        </w:rPr>
        <w:t>Note: w</w:t>
      </w:r>
      <w:r w:rsidRPr="00931079">
        <w:rPr>
          <w:rFonts w:eastAsia="等线" w:hint="eastAsia"/>
          <w:szCs w:val="20"/>
          <w:lang w:eastAsia="zh-CN"/>
        </w:rPr>
        <w:t>hether/how/when</w:t>
      </w:r>
      <w:r w:rsidRPr="00931079">
        <w:rPr>
          <w:rFonts w:eastAsia="等线"/>
          <w:szCs w:val="20"/>
          <w:lang w:eastAsia="zh-CN"/>
        </w:rPr>
        <w:t xml:space="preserve"> to update </w:t>
      </w:r>
      <w:r w:rsidRPr="00931079">
        <w:rPr>
          <w:rFonts w:eastAsia="等线"/>
          <w:lang w:eastAsia="zh-CN"/>
        </w:rPr>
        <w:t>initial random phase</w:t>
      </w:r>
      <w:r w:rsidRPr="00931079">
        <w:rPr>
          <w:rFonts w:eastAsia="等线"/>
          <w:szCs w:val="20"/>
          <w:lang w:eastAsia="zh-CN"/>
        </w:rPr>
        <w:t xml:space="preserve"> can be discussed in evaluation phase or up to compan</w:t>
      </w:r>
      <w:r w:rsidRPr="00931079">
        <w:rPr>
          <w:rFonts w:eastAsia="等线" w:hint="eastAsia"/>
          <w:szCs w:val="20"/>
          <w:lang w:eastAsia="zh-CN"/>
        </w:rPr>
        <w:t>ies</w:t>
      </w:r>
      <w:r w:rsidRPr="00931079">
        <w:rPr>
          <w:rFonts w:eastAsia="等线"/>
          <w:szCs w:val="20"/>
          <w:lang w:eastAsia="zh-CN"/>
        </w:rPr>
        <w:t>’ choice</w:t>
      </w:r>
      <w:r w:rsidRPr="00931079">
        <w:rPr>
          <w:rFonts w:eastAsia="等线" w:hint="eastAsia"/>
          <w:szCs w:val="20"/>
          <w:lang w:eastAsia="zh-CN"/>
        </w:rPr>
        <w:t>s</w:t>
      </w:r>
    </w:p>
    <w:p w14:paraId="4C8A6739" w14:textId="77777777" w:rsidR="007400AD" w:rsidRDefault="007400AD" w:rsidP="007400AD">
      <w:pPr>
        <w:rPr>
          <w:lang w:eastAsia="x-none"/>
        </w:rPr>
      </w:pPr>
    </w:p>
    <w:p w14:paraId="1B51D5AE" w14:textId="77777777" w:rsidR="007400AD" w:rsidRPr="00101B2E" w:rsidRDefault="007400AD" w:rsidP="007400AD">
      <w:pPr>
        <w:pStyle w:val="0Maintext"/>
        <w:ind w:firstLine="0"/>
        <w:rPr>
          <w:b/>
          <w:highlight w:val="green"/>
        </w:rPr>
      </w:pPr>
      <w:r w:rsidRPr="00101B2E">
        <w:rPr>
          <w:b/>
          <w:highlight w:val="green"/>
        </w:rPr>
        <w:t>Agreement</w:t>
      </w:r>
    </w:p>
    <w:p w14:paraId="2D7F225E" w14:textId="77777777" w:rsidR="007400AD" w:rsidRPr="00954850" w:rsidRDefault="007400AD" w:rsidP="007400AD">
      <w:pPr>
        <w:widowControl w:val="0"/>
        <w:rPr>
          <w:rFonts w:ascii="Times New Roman" w:eastAsia="宋体" w:hAnsi="Times New Roman"/>
          <w:szCs w:val="20"/>
          <w:lang w:eastAsia="zh-CN"/>
        </w:rPr>
      </w:pPr>
      <w:r w:rsidRPr="00954850">
        <w:rPr>
          <w:rFonts w:ascii="Times New Roman" w:eastAsia="宋体" w:hAnsi="Times New Roman" w:hint="eastAsia"/>
          <w:szCs w:val="20"/>
          <w:lang w:eastAsia="zh-CN"/>
        </w:rPr>
        <w:t>T</w:t>
      </w:r>
      <w:r w:rsidRPr="00954850">
        <w:rPr>
          <w:rFonts w:ascii="Times New Roman" w:eastAsia="宋体" w:hAnsi="Times New Roman"/>
          <w:szCs w:val="20"/>
          <w:lang w:eastAsia="zh-CN"/>
        </w:rPr>
        <w:t xml:space="preserve">he follow TP is used generate the power (except for the impact of polarization matrix of EO type-2) of the ray specular reflected by an EO type 2 in the STX-SPST link or SPST-SRX link.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608"/>
      </w:tblGrid>
      <w:tr w:rsidR="007400AD" w:rsidRPr="00954850" w14:paraId="4C6C316D" w14:textId="77777777" w:rsidTr="008E4837">
        <w:tc>
          <w:tcPr>
            <w:tcW w:w="9628" w:type="dxa"/>
            <w:shd w:val="clear" w:color="auto" w:fill="auto"/>
          </w:tcPr>
          <w:p w14:paraId="015645CC" w14:textId="77777777" w:rsidR="007400AD" w:rsidRPr="00B46198" w:rsidRDefault="007400AD" w:rsidP="007400AD">
            <w:pPr>
              <w:pStyle w:val="40"/>
              <w:numPr>
                <w:ilvl w:val="0"/>
                <w:numId w:val="0"/>
              </w:numPr>
              <w:spacing w:before="0" w:after="0"/>
              <w:ind w:left="864" w:hanging="864"/>
              <w:rPr>
                <w:szCs w:val="20"/>
              </w:rPr>
            </w:pPr>
            <w:r w:rsidRPr="00B46198">
              <w:rPr>
                <w:szCs w:val="20"/>
              </w:rPr>
              <w:t>7.9.5.2</w:t>
            </w:r>
            <w:r w:rsidRPr="00B46198">
              <w:rPr>
                <w:szCs w:val="20"/>
              </w:rPr>
              <w:tab/>
              <w:t>Type-2 environment object</w:t>
            </w:r>
          </w:p>
          <w:p w14:paraId="65C047D3" w14:textId="77777777" w:rsidR="007400AD" w:rsidRPr="00B46198" w:rsidRDefault="007400AD" w:rsidP="007400AD">
            <w:pPr>
              <w:widowControl w:val="0"/>
              <w:jc w:val="center"/>
              <w:rPr>
                <w:b/>
                <w:bCs/>
                <w:szCs w:val="20"/>
                <w:lang w:eastAsia="zh-CN"/>
              </w:rPr>
            </w:pPr>
            <w:r w:rsidRPr="00B46198">
              <w:rPr>
                <w:b/>
                <w:bCs/>
                <w:szCs w:val="20"/>
                <w:lang w:eastAsia="zh-CN"/>
              </w:rPr>
              <w:t>&lt; Unchanged text omitted &gt;</w:t>
            </w:r>
          </w:p>
          <w:p w14:paraId="1C9043A5" w14:textId="77777777" w:rsidR="007400AD" w:rsidRPr="00B46198" w:rsidRDefault="007400AD" w:rsidP="007400AD">
            <w:pPr>
              <w:pStyle w:val="aff8"/>
              <w:numPr>
                <w:ilvl w:val="0"/>
                <w:numId w:val="108"/>
              </w:numPr>
              <w:suppressAutoHyphens w:val="0"/>
              <w:jc w:val="both"/>
              <w:rPr>
                <w:szCs w:val="20"/>
              </w:rPr>
            </w:pPr>
            <w:r w:rsidRPr="00B46198">
              <w:rPr>
                <w:szCs w:val="20"/>
                <w:lang w:eastAsia="zh-CN"/>
              </w:rPr>
              <w:t xml:space="preserve">In </w:t>
            </w:r>
            <w:r w:rsidRPr="00B46198">
              <w:rPr>
                <w:szCs w:val="20"/>
              </w:rPr>
              <w:t xml:space="preserve">Step 10 in Clause 7.9.4.1, </w:t>
            </w:r>
          </w:p>
          <w:p w14:paraId="657FD5A6" w14:textId="731F0823" w:rsidR="007400AD" w:rsidRPr="00B46198" w:rsidRDefault="00611736" w:rsidP="007400AD">
            <w:pPr>
              <w:pStyle w:val="aff8"/>
              <w:ind w:leftChars="10" w:left="20"/>
              <w:rPr>
                <w:color w:val="FF0000"/>
                <w:szCs w:val="20"/>
                <w:lang w:eastAsia="zh-CN"/>
              </w:rPr>
            </w:pPr>
            <m:oMath>
              <m:sSubSup>
                <m:sSubSupPr>
                  <m:ctrlPr>
                    <w:rPr>
                      <w:rFonts w:ascii="Cambria Math" w:hAnsi="Cambria Math"/>
                      <w:i/>
                      <w:szCs w:val="20"/>
                    </w:rPr>
                  </m:ctrlPr>
                </m:sSubSupPr>
                <m:e>
                  <m:r>
                    <w:rPr>
                      <w:rFonts w:ascii="Cambria Math" w:hAnsi="Cambria Math"/>
                      <w:szCs w:val="20"/>
                    </w:rPr>
                    <m:t>P</m:t>
                  </m:r>
                </m:e>
                <m:sub>
                  <m:r>
                    <w:rPr>
                      <w:rFonts w:ascii="Cambria Math" w:hAnsi="Cambria Math"/>
                      <w:szCs w:val="20"/>
                    </w:rPr>
                    <m:t>rx,0,</m:t>
                  </m:r>
                  <m:sSup>
                    <m:sSupPr>
                      <m:ctrlPr>
                        <w:rPr>
                          <w:rFonts w:ascii="Cambria Math" w:hAnsi="Cambria Math"/>
                          <w:i/>
                          <w:szCs w:val="20"/>
                        </w:rPr>
                      </m:ctrlPr>
                    </m:sSupPr>
                    <m:e>
                      <m:r>
                        <w:rPr>
                          <w:rFonts w:ascii="Cambria Math" w:hAnsi="Cambria Math"/>
                          <w:szCs w:val="20"/>
                        </w:rPr>
                        <m:t>m</m:t>
                      </m:r>
                    </m:e>
                    <m:sup>
                      <m:r>
                        <w:rPr>
                          <w:rFonts w:ascii="Cambria Math" w:hAnsi="Cambria Math"/>
                          <w:szCs w:val="20"/>
                        </w:rPr>
                        <m:t>'</m:t>
                      </m:r>
                    </m:sup>
                  </m:sSup>
                </m:sub>
                <m:sup>
                  <m:r>
                    <w:rPr>
                      <w:rFonts w:ascii="Cambria Math" w:hAnsi="Cambria Math"/>
                      <w:szCs w:val="20"/>
                    </w:rPr>
                    <m:t>k,p</m:t>
                  </m:r>
                </m:sup>
              </m:sSubSup>
              <m:r>
                <w:rPr>
                  <w:rFonts w:ascii="Cambria Math" w:hAnsi="Cambria Math"/>
                  <w:szCs w:val="20"/>
                </w:rPr>
                <m:t>,</m:t>
              </m:r>
              <m:sSubSup>
                <m:sSubSupPr>
                  <m:ctrlPr>
                    <w:rPr>
                      <w:rFonts w:ascii="Cambria Math" w:hAnsi="Cambria Math"/>
                      <w:i/>
                      <w:szCs w:val="20"/>
                    </w:rPr>
                  </m:ctrlPr>
                </m:sSubSupPr>
                <m:e>
                  <m:r>
                    <w:rPr>
                      <w:rFonts w:ascii="Cambria Math" w:hAnsi="Cambria Math"/>
                      <w:szCs w:val="20"/>
                    </w:rPr>
                    <m:t>P</m:t>
                  </m:r>
                </m:e>
                <m:sub>
                  <m:r>
                    <w:rPr>
                      <w:rFonts w:ascii="Cambria Math" w:hAnsi="Cambria Math"/>
                      <w:szCs w:val="20"/>
                    </w:rPr>
                    <m:t>tx,0,m</m:t>
                  </m:r>
                </m:sub>
                <m:sup>
                  <m:r>
                    <w:rPr>
                      <w:rFonts w:ascii="Cambria Math" w:hAnsi="Cambria Math"/>
                      <w:szCs w:val="20"/>
                    </w:rPr>
                    <m:t>k,p</m:t>
                  </m:r>
                </m:sup>
              </m:sSubSup>
            </m:oMath>
            <w:r w:rsidR="007400AD" w:rsidRPr="00B46198">
              <w:rPr>
                <w:szCs w:val="20"/>
                <w:lang w:eastAsia="zh-CN"/>
              </w:rPr>
              <w:t xml:space="preserve"> for a NLOS ray specularly reflected by a type-2 EO, if present, in the SPST-SRX link and the STX-SPST link is determined as follows. </w:t>
            </w:r>
          </w:p>
          <w:p w14:paraId="743430CC" w14:textId="3C3C32B3" w:rsidR="007400AD" w:rsidRPr="00954850" w:rsidRDefault="007400AD" w:rsidP="007400AD">
            <w:pPr>
              <w:pStyle w:val="B10"/>
              <w:spacing w:after="0"/>
              <w:rPr>
                <w:lang w:eastAsia="zh-CN"/>
              </w:rPr>
            </w:pPr>
            <w:r w:rsidRPr="00954850">
              <w:rPr>
                <w:lang w:eastAsia="zh-CN"/>
              </w:rPr>
              <w:t>-</w:t>
            </w:r>
            <w:r w:rsidRPr="00954850">
              <w:rPr>
                <w:lang w:eastAsia="zh-CN"/>
              </w:rPr>
              <w:tab/>
              <w:t xml:space="preserve">If the STX-SPST link is in LOS condition, </w:t>
            </w:r>
            <m:oMath>
              <m:sSubSup>
                <m:sSubSupPr>
                  <m:ctrlPr>
                    <w:rPr>
                      <w:rFonts w:ascii="Cambria Math" w:hAnsi="Cambria Math"/>
                    </w:rPr>
                  </m:ctrlPr>
                </m:sSubSupPr>
                <m:e>
                  <m:r>
                    <w:rPr>
                      <w:rFonts w:ascii="Cambria Math" w:hAnsi="Cambria Math"/>
                    </w:rPr>
                    <m:t>P</m:t>
                  </m:r>
                </m:e>
                <m:sub>
                  <m:r>
                    <w:rPr>
                      <w:rFonts w:ascii="Cambria Math" w:hAnsi="Cambria Math"/>
                    </w:rPr>
                    <m:t>tx</m:t>
                  </m:r>
                  <m:r>
                    <m:rPr>
                      <m:sty m:val="p"/>
                    </m:rPr>
                    <w:rPr>
                      <w:rFonts w:ascii="Cambria Math" w:hAnsi="Cambria Math"/>
                    </w:rPr>
                    <m:t>,0,</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d</m:t>
                              </m:r>
                            </m:e>
                            <m:sub>
                              <m:r>
                                <w:rPr>
                                  <w:rFonts w:ascii="Cambria Math" w:hAnsi="Cambria Math"/>
                                </w:rPr>
                                <m:t>tx</m:t>
                              </m:r>
                              <m:r>
                                <m:rPr>
                                  <m:sty m:val="p"/>
                                </m:rPr>
                                <w:rPr>
                                  <w:rFonts w:ascii="Cambria Math" w:hAnsi="Cambria Math"/>
                                </w:rPr>
                                <m:t>,3</m:t>
                              </m:r>
                              <m:r>
                                <w:rPr>
                                  <w:rFonts w:ascii="Cambria Math" w:hAnsi="Cambria Math"/>
                                </w:rPr>
                                <m:t>D</m:t>
                              </m:r>
                            </m:sub>
                            <m:sup>
                              <m:r>
                                <w:rPr>
                                  <w:rFonts w:ascii="Cambria Math" w:hAnsi="Cambria Math"/>
                                </w:rPr>
                                <m:t>k</m:t>
                              </m:r>
                              <m:r>
                                <m:rPr>
                                  <m:sty m:val="p"/>
                                </m:rPr>
                                <w:rPr>
                                  <w:rFonts w:ascii="Cambria Math" w:hAnsi="Cambria Math"/>
                                </w:rPr>
                                <m:t>,</m:t>
                              </m:r>
                              <m:r>
                                <w:rPr>
                                  <w:rFonts w:ascii="Cambria Math" w:hAnsi="Cambria Math"/>
                                </w:rPr>
                                <m:t>p</m:t>
                              </m:r>
                            </m:sup>
                          </m:sSubSup>
                        </m:num>
                        <m:den>
                          <m:sSubSup>
                            <m:sSubSupPr>
                              <m:ctrlPr>
                                <w:rPr>
                                  <w:rFonts w:ascii="Cambria Math" w:hAnsi="Cambria Math"/>
                                </w:rPr>
                              </m:ctrlPr>
                            </m:sSubSupPr>
                            <m:e>
                              <m:r>
                                <w:rPr>
                                  <w:rFonts w:ascii="Cambria Math" w:hAnsi="Cambria Math"/>
                                </w:rPr>
                                <m:t>d</m:t>
                              </m:r>
                            </m:e>
                            <m:sub>
                              <m:r>
                                <w:rPr>
                                  <w:rFonts w:ascii="Cambria Math" w:hAnsi="Cambria Math"/>
                                </w:rPr>
                                <m:t>tx</m:t>
                              </m:r>
                              <m:r>
                                <m:rPr>
                                  <m:sty m:val="p"/>
                                </m:rPr>
                                <w:rPr>
                                  <w:rFonts w:ascii="Cambria Math" w:hAnsi="Cambria Math"/>
                                </w:rPr>
                                <m:t>,</m:t>
                              </m:r>
                              <m:r>
                                <w:rPr>
                                  <w:rFonts w:ascii="Cambria Math" w:hAnsi="Cambria Math"/>
                                </w:rPr>
                                <m:t>EO</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en>
                      </m:f>
                    </m:e>
                  </m:d>
                </m:e>
                <m:sup>
                  <m:r>
                    <m:rPr>
                      <m:sty m:val="p"/>
                    </m:rPr>
                    <w:rPr>
                      <w:rFonts w:ascii="Cambria Math" w:hAnsi="Cambria Math"/>
                    </w:rPr>
                    <m:t>2</m:t>
                  </m:r>
                </m:sup>
              </m:sSup>
            </m:oMath>
          </w:p>
          <w:p w14:paraId="1140E6BE" w14:textId="64E85F38" w:rsidR="007400AD" w:rsidRPr="00B46198" w:rsidRDefault="007400AD" w:rsidP="007400AD">
            <w:pPr>
              <w:pStyle w:val="B10"/>
              <w:spacing w:after="0"/>
              <w:rPr>
                <w:rFonts w:eastAsia="等线"/>
                <w:lang w:eastAsia="zh-CN"/>
              </w:rPr>
            </w:pPr>
            <w:r w:rsidRPr="00954850">
              <w:rPr>
                <w:lang w:eastAsia="zh-CN"/>
              </w:rPr>
              <w:t>-</w:t>
            </w:r>
            <w:r w:rsidRPr="00954850">
              <w:rPr>
                <w:lang w:eastAsia="zh-CN"/>
              </w:rPr>
              <w:tab/>
              <w:t xml:space="preserve">If the STX-SPST link is not in LOS condition, </w:t>
            </w:r>
            <m:oMath>
              <m:sSubSup>
                <m:sSubSupPr>
                  <m:ctrlPr>
                    <w:rPr>
                      <w:rFonts w:ascii="Cambria Math" w:hAnsi="Cambria Math"/>
                    </w:rPr>
                  </m:ctrlPr>
                </m:sSubSupPr>
                <m:e>
                  <m:r>
                    <w:rPr>
                      <w:rFonts w:ascii="Cambria Math" w:hAnsi="Cambria Math"/>
                    </w:rPr>
                    <m:t>P</m:t>
                  </m:r>
                </m:e>
                <m:sub>
                  <m:r>
                    <w:rPr>
                      <w:rFonts w:ascii="Cambria Math" w:hAnsi="Cambria Math"/>
                    </w:rPr>
                    <m:t>tx</m:t>
                  </m:r>
                  <m:r>
                    <m:rPr>
                      <m:sty m:val="p"/>
                    </m:rPr>
                    <w:rPr>
                      <w:rFonts w:ascii="Cambria Math" w:hAnsi="Cambria Math"/>
                    </w:rPr>
                    <m:t>,0,</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color w:val="FF0000"/>
                    </w:rPr>
                  </m:ctrlPr>
                </m:sSupPr>
                <m:e>
                  <m:sSup>
                    <m:sSupPr>
                      <m:ctrlPr>
                        <w:rPr>
                          <w:rFonts w:ascii="Cambria Math" w:hAnsi="Cambria Math"/>
                          <w:i/>
                          <w:color w:val="FF0000"/>
                        </w:rPr>
                      </m:ctrlPr>
                    </m:sSupPr>
                    <m:e>
                      <m:r>
                        <w:rPr>
                          <w:rFonts w:ascii="Cambria Math" w:hAnsi="Cambria Math"/>
                          <w:color w:val="FF0000"/>
                        </w:rPr>
                        <m:t>10</m:t>
                      </m:r>
                    </m:e>
                    <m:sup>
                      <m:d>
                        <m:dPr>
                          <m:ctrlPr>
                            <w:rPr>
                              <w:rFonts w:ascii="Cambria Math" w:hAnsi="Cambria Math"/>
                              <w:i/>
                              <w:color w:val="FF0000"/>
                            </w:rPr>
                          </m:ctrlPr>
                        </m:dPr>
                        <m:e>
                          <m:r>
                            <w:rPr>
                              <w:rFonts w:ascii="Cambria Math" w:hAnsi="Cambria Math"/>
                              <w:color w:val="FF0000"/>
                            </w:rPr>
                            <m:t>-</m:t>
                          </m:r>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tx,k,p</m:t>
                              </m:r>
                            </m:sub>
                            <m:sup>
                              <m:r>
                                <w:rPr>
                                  <w:rFonts w:ascii="Cambria Math" w:hAnsi="Cambria Math"/>
                                  <w:color w:val="FF0000"/>
                                </w:rPr>
                                <m:t>LOS</m:t>
                              </m:r>
                            </m:sup>
                          </m:sSubSup>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PL</m:t>
                              </m:r>
                            </m:e>
                            <m:sub>
                              <m:r>
                                <w:rPr>
                                  <w:rFonts w:ascii="Cambria Math" w:hAnsi="Cambria Math"/>
                                  <w:color w:val="FF0000"/>
                                </w:rPr>
                                <m:t>tx,k,p</m:t>
                              </m:r>
                            </m:sub>
                          </m:sSub>
                        </m:e>
                      </m:d>
                      <m:r>
                        <w:rPr>
                          <w:rFonts w:ascii="Cambria Math" w:hAnsi="Cambria Math"/>
                          <w:color w:val="FF0000"/>
                        </w:rPr>
                        <m:t>/10</m:t>
                      </m:r>
                    </m:sup>
                  </m:sSup>
                  <m:r>
                    <w:rPr>
                      <w:rFonts w:ascii="Cambria Math" w:hAnsi="Cambria Math"/>
                      <w:color w:val="FF0000"/>
                    </w:rPr>
                    <m:t>∙</m:t>
                  </m:r>
                  <m:d>
                    <m:dPr>
                      <m:ctrlPr>
                        <w:rPr>
                          <w:rFonts w:ascii="Cambria Math" w:hAnsi="Cambria Math"/>
                          <w:color w:val="FF0000"/>
                        </w:rPr>
                      </m:ctrlPr>
                    </m:dPr>
                    <m:e>
                      <m:f>
                        <m:fPr>
                          <m:ctrlPr>
                            <w:rPr>
                              <w:rFonts w:ascii="Cambria Math" w:hAnsi="Cambria Math"/>
                              <w:color w:val="FF0000"/>
                            </w:rPr>
                          </m:ctrlPr>
                        </m:fPr>
                        <m:num>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tx</m:t>
                              </m:r>
                              <m:r>
                                <m:rPr>
                                  <m:sty m:val="p"/>
                                </m:rPr>
                                <w:rPr>
                                  <w:rFonts w:ascii="Cambria Math" w:hAnsi="Cambria Math"/>
                                  <w:color w:val="FF0000"/>
                                </w:rPr>
                                <m:t>,3</m:t>
                              </m:r>
                              <m:r>
                                <w:rPr>
                                  <w:rFonts w:ascii="Cambria Math" w:hAnsi="Cambria Math"/>
                                  <w:color w:val="FF0000"/>
                                </w:rPr>
                                <m:t>D</m:t>
                              </m:r>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num>
                        <m:den>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tx</m:t>
                              </m:r>
                              <m:r>
                                <m:rPr>
                                  <m:sty m:val="p"/>
                                </m:rPr>
                                <w:rPr>
                                  <w:rFonts w:ascii="Cambria Math" w:hAnsi="Cambria Math"/>
                                  <w:color w:val="FF0000"/>
                                </w:rPr>
                                <m:t>,</m:t>
                              </m:r>
                              <m:r>
                                <w:rPr>
                                  <w:rFonts w:ascii="Cambria Math" w:hAnsi="Cambria Math"/>
                                  <w:color w:val="FF0000"/>
                                </w:rPr>
                                <m:t>EO</m:t>
                              </m:r>
                              <m:r>
                                <m:rPr>
                                  <m:sty m:val="p"/>
                                </m:rPr>
                                <w:rPr>
                                  <w:rFonts w:ascii="Cambria Math" w:hAnsi="Cambria Math"/>
                                  <w:color w:val="FF0000"/>
                                </w:rPr>
                                <m:t>,</m:t>
                              </m:r>
                              <m:r>
                                <w:rPr>
                                  <w:rFonts w:ascii="Cambria Math" w:hAnsi="Cambria Math"/>
                                  <w:color w:val="FF0000"/>
                                </w:rPr>
                                <m:t>m</m:t>
                              </m:r>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den>
                      </m:f>
                    </m:e>
                  </m:d>
                </m:e>
                <m:sup>
                  <m:r>
                    <m:rPr>
                      <m:sty m:val="p"/>
                    </m:rPr>
                    <w:rPr>
                      <w:rFonts w:ascii="Cambria Math" w:hAnsi="Cambria Math"/>
                      <w:color w:val="FF0000"/>
                    </w:rPr>
                    <m:t>2</m:t>
                  </m:r>
                </m:sup>
              </m:sSup>
            </m:oMath>
            <w:r w:rsidRPr="00B46198">
              <w:rPr>
                <w:rFonts w:eastAsia="等线" w:hint="eastAsia"/>
                <w:color w:val="FF0000"/>
                <w:lang w:eastAsia="zh-CN"/>
              </w:rPr>
              <w:t>,</w:t>
            </w:r>
            <w:r w:rsidRPr="00B46198">
              <w:rPr>
                <w:rFonts w:eastAsia="等线"/>
                <w:color w:val="FF0000"/>
                <w:lang w:eastAsia="zh-CN"/>
              </w:rPr>
              <w:t xml:space="preserve"> where </w:t>
            </w:r>
            <m:oMath>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tx,k,p</m:t>
                  </m:r>
                </m:sub>
                <m:sup>
                  <m:r>
                    <w:rPr>
                      <w:rFonts w:ascii="Cambria Math" w:hAnsi="Cambria Math"/>
                      <w:color w:val="FF0000"/>
                    </w:rPr>
                    <m:t>LOS</m:t>
                  </m:r>
                </m:sup>
              </m:sSubSup>
            </m:oMath>
            <w:r w:rsidRPr="00B46198">
              <w:rPr>
                <w:rFonts w:eastAsia="等线" w:hint="eastAsia"/>
                <w:color w:val="FF0000"/>
                <w:lang w:eastAsia="zh-CN"/>
              </w:rPr>
              <w:t xml:space="preserve"> </w:t>
            </w:r>
            <w:r w:rsidRPr="00B46198">
              <w:rPr>
                <w:rFonts w:eastAsia="等线"/>
                <w:color w:val="FF0000"/>
                <w:lang w:eastAsia="zh-CN"/>
              </w:rPr>
              <w:t xml:space="preserve">is the pathloss of </w:t>
            </w:r>
            <w:r w:rsidRPr="00B46198">
              <w:rPr>
                <w:color w:val="FF0000"/>
                <w:lang w:eastAsia="zh-CN"/>
              </w:rPr>
              <w:t>STX-SPST link assuming LOS condition.</w:t>
            </w:r>
          </w:p>
          <w:p w14:paraId="01E0B868" w14:textId="361A5BAF" w:rsidR="007400AD" w:rsidRPr="00954850" w:rsidRDefault="007400AD" w:rsidP="007400AD">
            <w:pPr>
              <w:pStyle w:val="B10"/>
              <w:spacing w:after="0"/>
              <w:rPr>
                <w:lang w:eastAsia="zh-CN"/>
              </w:rPr>
            </w:pPr>
            <w:r w:rsidRPr="00954850">
              <w:rPr>
                <w:lang w:eastAsia="zh-CN"/>
              </w:rPr>
              <w:t>-</w:t>
            </w:r>
            <w:r w:rsidRPr="00954850">
              <w:rPr>
                <w:lang w:eastAsia="zh-CN"/>
              </w:rPr>
              <w:tab/>
              <w:t>If the SPST-SRX link is in LOS condition,</w:t>
            </w:r>
            <w:r w:rsidRPr="00954850">
              <w:t xml:space="preserve"> </w:t>
            </w:r>
            <m:oMath>
              <m:sSubSup>
                <m:sSubSupPr>
                  <m:ctrlPr>
                    <w:rPr>
                      <w:rFonts w:ascii="Cambria Math" w:hAnsi="Cambria Math"/>
                    </w:rPr>
                  </m:ctrlPr>
                </m:sSubSupPr>
                <m:e>
                  <m:r>
                    <w:rPr>
                      <w:rFonts w:ascii="Cambria Math" w:hAnsi="Cambria Math"/>
                    </w:rPr>
                    <m:t>P</m:t>
                  </m:r>
                </m:e>
                <m:sub>
                  <m:r>
                    <w:rPr>
                      <w:rFonts w:ascii="Cambria Math" w:hAnsi="Cambria Math"/>
                    </w:rPr>
                    <m:t>rx</m:t>
                  </m:r>
                  <m:r>
                    <m:rPr>
                      <m:sty m:val="p"/>
                    </m:rPr>
                    <w:rPr>
                      <w:rFonts w:ascii="Cambria Math" w:hAnsi="Cambria Math"/>
                    </w:rPr>
                    <m:t>,0,</m:t>
                  </m:r>
                  <m:sSup>
                    <m:sSupPr>
                      <m:ctrlPr>
                        <w:rPr>
                          <w:rFonts w:ascii="Cambria Math" w:hAnsi="Cambria Math"/>
                        </w:rPr>
                      </m:ctrlPr>
                    </m:sSupPr>
                    <m:e>
                      <m:r>
                        <w:rPr>
                          <w:rFonts w:ascii="Cambria Math" w:hAnsi="Cambria Math"/>
                        </w:rPr>
                        <m:t>m</m:t>
                      </m:r>
                    </m:e>
                    <m:sup>
                      <m:r>
                        <m:rPr>
                          <m:sty m:val="p"/>
                        </m:rP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d</m:t>
                              </m:r>
                            </m:e>
                            <m:sub>
                              <m:r>
                                <w:rPr>
                                  <w:rFonts w:ascii="Cambria Math" w:hAnsi="Cambria Math"/>
                                </w:rPr>
                                <m:t>rx</m:t>
                              </m:r>
                              <m:r>
                                <m:rPr>
                                  <m:sty m:val="p"/>
                                </m:rPr>
                                <w:rPr>
                                  <w:rFonts w:ascii="Cambria Math" w:hAnsi="Cambria Math"/>
                                </w:rPr>
                                <m:t>,3</m:t>
                              </m:r>
                              <m:r>
                                <w:rPr>
                                  <w:rFonts w:ascii="Cambria Math" w:hAnsi="Cambria Math"/>
                                </w:rPr>
                                <m:t>D</m:t>
                              </m:r>
                            </m:sub>
                            <m:sup>
                              <m:r>
                                <w:rPr>
                                  <w:rFonts w:ascii="Cambria Math" w:hAnsi="Cambria Math"/>
                                </w:rPr>
                                <m:t>k</m:t>
                              </m:r>
                              <m:r>
                                <m:rPr>
                                  <m:sty m:val="p"/>
                                </m:rPr>
                                <w:rPr>
                                  <w:rFonts w:ascii="Cambria Math" w:hAnsi="Cambria Math"/>
                                </w:rPr>
                                <m:t>,</m:t>
                              </m:r>
                              <m:r>
                                <w:rPr>
                                  <w:rFonts w:ascii="Cambria Math" w:hAnsi="Cambria Math"/>
                                </w:rPr>
                                <m:t>p</m:t>
                              </m:r>
                            </m:sup>
                          </m:sSubSup>
                        </m:num>
                        <m:den>
                          <m:sSubSup>
                            <m:sSubSupPr>
                              <m:ctrlPr>
                                <w:rPr>
                                  <w:rFonts w:ascii="Cambria Math" w:hAnsi="Cambria Math"/>
                                </w:rPr>
                              </m:ctrlPr>
                            </m:sSubSupPr>
                            <m:e>
                              <m:r>
                                <w:rPr>
                                  <w:rFonts w:ascii="Cambria Math" w:hAnsi="Cambria Math"/>
                                </w:rPr>
                                <m:t>d</m:t>
                              </m:r>
                            </m:e>
                            <m:sub>
                              <m:r>
                                <w:rPr>
                                  <w:rFonts w:ascii="Cambria Math" w:hAnsi="Cambria Math"/>
                                </w:rPr>
                                <m:t>rx</m:t>
                              </m:r>
                              <m:r>
                                <m:rPr>
                                  <m:sty m:val="p"/>
                                </m:rPr>
                                <w:rPr>
                                  <w:rFonts w:ascii="Cambria Math" w:hAnsi="Cambria Math"/>
                                </w:rPr>
                                <m:t>,</m:t>
                              </m:r>
                              <m:r>
                                <w:rPr>
                                  <w:rFonts w:ascii="Cambria Math" w:hAnsi="Cambria Math"/>
                                </w:rPr>
                                <m:t>EO</m:t>
                              </m:r>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den>
                      </m:f>
                    </m:e>
                  </m:d>
                </m:e>
                <m:sup>
                  <m:r>
                    <m:rPr>
                      <m:sty m:val="p"/>
                    </m:rPr>
                    <w:rPr>
                      <w:rFonts w:ascii="Cambria Math" w:hAnsi="Cambria Math"/>
                    </w:rPr>
                    <m:t>2</m:t>
                  </m:r>
                </m:sup>
              </m:sSup>
            </m:oMath>
          </w:p>
          <w:p w14:paraId="250F15CC" w14:textId="55154F41" w:rsidR="007400AD" w:rsidRPr="00954850" w:rsidRDefault="007400AD" w:rsidP="007400AD">
            <w:pPr>
              <w:pStyle w:val="B10"/>
              <w:spacing w:after="0"/>
              <w:rPr>
                <w:lang w:eastAsia="zh-CN"/>
              </w:rPr>
            </w:pPr>
            <w:r w:rsidRPr="00954850">
              <w:rPr>
                <w:lang w:eastAsia="zh-CN"/>
              </w:rPr>
              <w:t>-</w:t>
            </w:r>
            <w:r w:rsidRPr="00954850">
              <w:rPr>
                <w:lang w:eastAsia="zh-CN"/>
              </w:rPr>
              <w:tab/>
              <w:t xml:space="preserve">If the SPST-SRX link is not in LOS condition, </w:t>
            </w:r>
            <m:oMath>
              <m:sSubSup>
                <m:sSubSupPr>
                  <m:ctrlPr>
                    <w:rPr>
                      <w:rFonts w:ascii="Cambria Math" w:hAnsi="Cambria Math"/>
                    </w:rPr>
                  </m:ctrlPr>
                </m:sSubSupPr>
                <m:e>
                  <m:r>
                    <w:rPr>
                      <w:rFonts w:ascii="Cambria Math" w:hAnsi="Cambria Math"/>
                    </w:rPr>
                    <m:t>P</m:t>
                  </m:r>
                </m:e>
                <m:sub>
                  <m:r>
                    <w:rPr>
                      <w:rFonts w:ascii="Cambria Math" w:hAnsi="Cambria Math"/>
                    </w:rPr>
                    <m:t>rx</m:t>
                  </m:r>
                  <m:r>
                    <m:rPr>
                      <m:sty m:val="p"/>
                    </m:rPr>
                    <w:rPr>
                      <w:rFonts w:ascii="Cambria Math" w:hAnsi="Cambria Math"/>
                    </w:rPr>
                    <m:t>,0,</m:t>
                  </m:r>
                  <m:sSup>
                    <m:sSupPr>
                      <m:ctrlPr>
                        <w:rPr>
                          <w:rFonts w:ascii="Cambria Math" w:hAnsi="Cambria Math"/>
                        </w:rPr>
                      </m:ctrlPr>
                    </m:sSupPr>
                    <m:e>
                      <m:r>
                        <w:rPr>
                          <w:rFonts w:ascii="Cambria Math" w:hAnsi="Cambria Math"/>
                        </w:rPr>
                        <m:t>m</m:t>
                      </m:r>
                    </m:e>
                    <m:sup>
                      <m:r>
                        <m:rPr>
                          <m:sty m:val="p"/>
                        </m:rP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color w:val="FF0000"/>
                    </w:rPr>
                  </m:ctrlPr>
                </m:sSupPr>
                <m:e>
                  <m:sSup>
                    <m:sSupPr>
                      <m:ctrlPr>
                        <w:rPr>
                          <w:rFonts w:ascii="Cambria Math" w:hAnsi="Cambria Math"/>
                          <w:i/>
                          <w:color w:val="FF0000"/>
                        </w:rPr>
                      </m:ctrlPr>
                    </m:sSupPr>
                    <m:e>
                      <m:r>
                        <w:rPr>
                          <w:rFonts w:ascii="Cambria Math" w:hAnsi="Cambria Math"/>
                          <w:color w:val="FF0000"/>
                        </w:rPr>
                        <m:t>10</m:t>
                      </m:r>
                    </m:e>
                    <m:sup>
                      <m:d>
                        <m:dPr>
                          <m:ctrlPr>
                            <w:rPr>
                              <w:rFonts w:ascii="Cambria Math" w:hAnsi="Cambria Math"/>
                              <w:i/>
                              <w:color w:val="FF0000"/>
                            </w:rPr>
                          </m:ctrlPr>
                        </m:dPr>
                        <m:e>
                          <m:r>
                            <w:rPr>
                              <w:rFonts w:ascii="Cambria Math" w:hAnsi="Cambria Math"/>
                              <w:color w:val="FF0000"/>
                            </w:rPr>
                            <m:t>-</m:t>
                          </m:r>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rx,k,p</m:t>
                              </m:r>
                            </m:sub>
                            <m:sup>
                              <m:r>
                                <w:rPr>
                                  <w:rFonts w:ascii="Cambria Math" w:hAnsi="Cambria Math"/>
                                  <w:color w:val="FF0000"/>
                                </w:rPr>
                                <m:t>LOS</m:t>
                              </m:r>
                            </m:sup>
                          </m:sSubSup>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PL</m:t>
                              </m:r>
                            </m:e>
                            <m:sub>
                              <m:r>
                                <w:rPr>
                                  <w:rFonts w:ascii="Cambria Math" w:hAnsi="Cambria Math"/>
                                  <w:color w:val="FF0000"/>
                                </w:rPr>
                                <m:t>rx,k,p</m:t>
                              </m:r>
                            </m:sub>
                          </m:sSub>
                        </m:e>
                      </m:d>
                      <m:r>
                        <w:rPr>
                          <w:rFonts w:ascii="Cambria Math" w:hAnsi="Cambria Math"/>
                          <w:color w:val="FF0000"/>
                        </w:rPr>
                        <m:t>/10</m:t>
                      </m:r>
                    </m:sup>
                  </m:sSup>
                  <m:r>
                    <w:rPr>
                      <w:rFonts w:ascii="Cambria Math" w:hAnsi="Cambria Math"/>
                      <w:color w:val="FF0000"/>
                    </w:rPr>
                    <m:t>∙</m:t>
                  </m:r>
                  <m:d>
                    <m:dPr>
                      <m:ctrlPr>
                        <w:rPr>
                          <w:rFonts w:ascii="Cambria Math" w:hAnsi="Cambria Math"/>
                          <w:color w:val="FF0000"/>
                        </w:rPr>
                      </m:ctrlPr>
                    </m:dPr>
                    <m:e>
                      <m:f>
                        <m:fPr>
                          <m:ctrlPr>
                            <w:rPr>
                              <w:rFonts w:ascii="Cambria Math" w:hAnsi="Cambria Math"/>
                              <w:color w:val="FF0000"/>
                            </w:rPr>
                          </m:ctrlPr>
                        </m:fPr>
                        <m:num>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rx</m:t>
                              </m:r>
                              <m:r>
                                <m:rPr>
                                  <m:sty m:val="p"/>
                                </m:rPr>
                                <w:rPr>
                                  <w:rFonts w:ascii="Cambria Math" w:hAnsi="Cambria Math"/>
                                  <w:color w:val="FF0000"/>
                                </w:rPr>
                                <m:t>,3</m:t>
                              </m:r>
                              <m:r>
                                <w:rPr>
                                  <w:rFonts w:ascii="Cambria Math" w:hAnsi="Cambria Math"/>
                                  <w:color w:val="FF0000"/>
                                </w:rPr>
                                <m:t>D</m:t>
                              </m:r>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num>
                        <m:den>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rx</m:t>
                              </m:r>
                              <m:r>
                                <m:rPr>
                                  <m:sty m:val="p"/>
                                </m:rPr>
                                <w:rPr>
                                  <w:rFonts w:ascii="Cambria Math" w:hAnsi="Cambria Math"/>
                                  <w:color w:val="FF0000"/>
                                </w:rPr>
                                <m:t>,</m:t>
                              </m:r>
                              <m:r>
                                <w:rPr>
                                  <w:rFonts w:ascii="Cambria Math" w:hAnsi="Cambria Math"/>
                                  <w:color w:val="FF0000"/>
                                </w:rPr>
                                <m:t>EO</m:t>
                              </m:r>
                              <m:r>
                                <m:rPr>
                                  <m:sty m:val="p"/>
                                </m:rPr>
                                <w:rPr>
                                  <w:rFonts w:ascii="Cambria Math" w:hAnsi="Cambria Math"/>
                                  <w:color w:val="FF0000"/>
                                </w:rPr>
                                <m:t>,</m:t>
                              </m:r>
                              <m:sSup>
                                <m:sSupPr>
                                  <m:ctrlPr>
                                    <w:rPr>
                                      <w:rFonts w:ascii="Cambria Math" w:hAnsi="Cambria Math"/>
                                      <w:color w:val="FF0000"/>
                                    </w:rPr>
                                  </m:ctrlPr>
                                </m:sSupPr>
                                <m:e>
                                  <m:r>
                                    <w:rPr>
                                      <w:rFonts w:ascii="Cambria Math" w:hAnsi="Cambria Math"/>
                                      <w:color w:val="FF0000"/>
                                    </w:rPr>
                                    <m:t>m</m:t>
                                  </m:r>
                                </m:e>
                                <m:sup>
                                  <m:r>
                                    <m:rPr>
                                      <m:sty m:val="p"/>
                                    </m:rPr>
                                    <w:rPr>
                                      <w:rFonts w:ascii="Cambria Math" w:hAnsi="Cambria Math"/>
                                      <w:color w:val="FF0000"/>
                                    </w:rPr>
                                    <m:t>'</m:t>
                                  </m:r>
                                </m:sup>
                              </m:sSup>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den>
                      </m:f>
                    </m:e>
                  </m:d>
                </m:e>
                <m:sup>
                  <m:r>
                    <m:rPr>
                      <m:sty m:val="p"/>
                    </m:rPr>
                    <w:rPr>
                      <w:rFonts w:ascii="Cambria Math" w:hAnsi="Cambria Math"/>
                      <w:color w:val="FF0000"/>
                    </w:rPr>
                    <m:t>2</m:t>
                  </m:r>
                </m:sup>
              </m:sSup>
            </m:oMath>
            <w:r w:rsidRPr="00B46198">
              <w:rPr>
                <w:rFonts w:eastAsia="等线" w:hint="eastAsia"/>
                <w:color w:val="FF0000"/>
                <w:lang w:eastAsia="zh-CN"/>
              </w:rPr>
              <w:t>,</w:t>
            </w:r>
            <w:r w:rsidRPr="00B46198">
              <w:rPr>
                <w:rFonts w:eastAsia="等线"/>
                <w:color w:val="FF0000"/>
                <w:lang w:eastAsia="zh-CN"/>
              </w:rPr>
              <w:t xml:space="preserve"> where </w:t>
            </w:r>
            <m:oMath>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rx,k,p</m:t>
                  </m:r>
                </m:sub>
                <m:sup>
                  <m:r>
                    <w:rPr>
                      <w:rFonts w:ascii="Cambria Math" w:hAnsi="Cambria Math"/>
                      <w:color w:val="FF0000"/>
                    </w:rPr>
                    <m:t>LOS</m:t>
                  </m:r>
                </m:sup>
              </m:sSubSup>
            </m:oMath>
            <w:r w:rsidRPr="00B46198">
              <w:rPr>
                <w:rFonts w:eastAsia="等线" w:hint="eastAsia"/>
                <w:color w:val="FF0000"/>
                <w:lang w:eastAsia="zh-CN"/>
              </w:rPr>
              <w:t xml:space="preserve"> </w:t>
            </w:r>
            <w:r w:rsidRPr="00B46198">
              <w:rPr>
                <w:rFonts w:eastAsia="等线"/>
                <w:color w:val="FF0000"/>
                <w:lang w:eastAsia="zh-CN"/>
              </w:rPr>
              <w:t xml:space="preserve">is the pathloss of </w:t>
            </w:r>
            <w:r w:rsidRPr="00B46198">
              <w:rPr>
                <w:color w:val="FF0000"/>
                <w:lang w:eastAsia="zh-CN"/>
              </w:rPr>
              <w:t>SPST-SRX link assuming LOS condition.</w:t>
            </w:r>
          </w:p>
          <w:p w14:paraId="4EC3E670" w14:textId="77777777" w:rsidR="007400AD" w:rsidRPr="00B46198" w:rsidRDefault="007400AD" w:rsidP="007400AD">
            <w:pPr>
              <w:widowControl w:val="0"/>
              <w:jc w:val="center"/>
              <w:rPr>
                <w:rFonts w:eastAsia="等线"/>
                <w:b/>
                <w:bCs/>
                <w:color w:val="FF0000"/>
                <w:szCs w:val="20"/>
                <w:lang w:eastAsia="zh-CN"/>
              </w:rPr>
            </w:pPr>
            <w:r w:rsidRPr="00B46198">
              <w:rPr>
                <w:b/>
                <w:bCs/>
                <w:szCs w:val="20"/>
                <w:lang w:eastAsia="zh-CN"/>
              </w:rPr>
              <w:t>&lt; Unchanged text omitted &gt;</w:t>
            </w:r>
          </w:p>
        </w:tc>
      </w:tr>
    </w:tbl>
    <w:p w14:paraId="6DB0FB29" w14:textId="77777777" w:rsidR="007400AD" w:rsidRDefault="007400AD" w:rsidP="007400AD">
      <w:pPr>
        <w:rPr>
          <w:lang w:eastAsia="x-none"/>
        </w:rPr>
      </w:pPr>
    </w:p>
    <w:p w14:paraId="39A0488F" w14:textId="77777777" w:rsidR="007400AD" w:rsidRDefault="007400AD" w:rsidP="007400AD">
      <w:pPr>
        <w:rPr>
          <w:lang w:eastAsia="x-none"/>
        </w:rPr>
      </w:pPr>
    </w:p>
    <w:p w14:paraId="550C68BE" w14:textId="77777777" w:rsidR="007400AD" w:rsidRPr="002B4FD1" w:rsidRDefault="007400AD" w:rsidP="007400AD">
      <w:pPr>
        <w:pStyle w:val="0Maintext"/>
        <w:ind w:firstLine="0"/>
        <w:rPr>
          <w:b/>
          <w:highlight w:val="green"/>
        </w:rPr>
      </w:pPr>
      <w:r w:rsidRPr="002B4FD1">
        <w:rPr>
          <w:b/>
          <w:highlight w:val="green"/>
        </w:rPr>
        <w:t>Agreement</w:t>
      </w:r>
    </w:p>
    <w:p w14:paraId="581B3636" w14:textId="77777777" w:rsidR="007400AD" w:rsidRPr="00931079" w:rsidRDefault="007400AD" w:rsidP="007400AD">
      <w:pPr>
        <w:tabs>
          <w:tab w:val="left" w:pos="0"/>
        </w:tabs>
        <w:rPr>
          <w:rFonts w:eastAsia="等线"/>
          <w:szCs w:val="20"/>
          <w:lang w:val="en-US" w:eastAsia="zh-CN"/>
        </w:rPr>
      </w:pPr>
      <w:r w:rsidRPr="00931079">
        <w:rPr>
          <w:rFonts w:eastAsia="等线"/>
          <w:szCs w:val="20"/>
          <w:lang w:eastAsia="zh-CN"/>
        </w:rPr>
        <w:t>To generate</w:t>
      </w:r>
      <w:r w:rsidRPr="00931079">
        <w:rPr>
          <w:rFonts w:eastAsia="等线"/>
          <w:szCs w:val="20"/>
          <w:lang w:val="en-US" w:eastAsia="zh-CN"/>
        </w:rPr>
        <w:t xml:space="preserve"> the absolute delay model for sensing scenarios UMi-AV, UMa-AV and RMa-AV, for both target channel and background channel, </w:t>
      </w:r>
    </w:p>
    <w:p w14:paraId="26FB92C1" w14:textId="6EC8EE90" w:rsidR="007400AD" w:rsidRPr="00931079" w:rsidRDefault="007400AD" w:rsidP="007400AD">
      <w:pPr>
        <w:pStyle w:val="aff8"/>
        <w:numPr>
          <w:ilvl w:val="0"/>
          <w:numId w:val="44"/>
        </w:numPr>
        <w:tabs>
          <w:tab w:val="left" w:pos="0"/>
        </w:tabs>
        <w:rPr>
          <w:rFonts w:eastAsia="等线"/>
          <w:szCs w:val="20"/>
          <w:lang w:eastAsia="zh-CN"/>
        </w:rPr>
      </w:pPr>
      <w:r w:rsidRPr="00931079">
        <w:rPr>
          <w:rFonts w:eastAsia="等线"/>
          <w:szCs w:val="20"/>
          <w:lang w:eastAsia="zh-CN"/>
        </w:rPr>
        <w:t xml:space="preserve">For the TRP-TRP link and TRP- terrestrial UE link, </w:t>
      </w:r>
      <w:r w:rsidRPr="00931079">
        <w:rPr>
          <w:rFonts w:eastAsia="等线"/>
          <w:szCs w:val="20"/>
          <w:lang w:val="en-US" w:eastAsia="zh-CN"/>
        </w:rPr>
        <w:t xml:space="preserve">the values of parameters for </w:t>
      </w:r>
      <m:oMath>
        <m:r>
          <w:rPr>
            <w:rFonts w:ascii="Cambria Math" w:hAnsi="Cambria Math"/>
            <w:szCs w:val="20"/>
          </w:rPr>
          <m:t>Δτ</m:t>
        </m:r>
      </m:oMath>
      <w:r w:rsidRPr="00931079">
        <w:rPr>
          <w:rFonts w:eastAsia="等线" w:hint="eastAsia"/>
          <w:szCs w:val="20"/>
          <w:lang w:eastAsia="zh-CN"/>
        </w:rPr>
        <w:t xml:space="preserve"> </w:t>
      </w:r>
      <w:r w:rsidRPr="00931079">
        <w:rPr>
          <w:rFonts w:eastAsia="等线"/>
          <w:szCs w:val="20"/>
          <w:lang w:eastAsia="zh-CN"/>
        </w:rPr>
        <w:t xml:space="preserve">of scenarios </w:t>
      </w:r>
      <w:r w:rsidRPr="00931079">
        <w:rPr>
          <w:rFonts w:eastAsia="等线"/>
          <w:szCs w:val="20"/>
          <w:lang w:val="en-US" w:eastAsia="zh-CN"/>
        </w:rPr>
        <w:t>UMi, UMa and RMa</w:t>
      </w:r>
      <w:r w:rsidRPr="00931079">
        <w:rPr>
          <w:rFonts w:eastAsia="等线"/>
          <w:szCs w:val="20"/>
          <w:lang w:eastAsia="zh-CN"/>
        </w:rPr>
        <w:t xml:space="preserve"> are respectively reused. </w:t>
      </w:r>
    </w:p>
    <w:p w14:paraId="1C39C77D" w14:textId="227CB59D" w:rsidR="007400AD" w:rsidRPr="00931079" w:rsidRDefault="007400AD" w:rsidP="007400AD">
      <w:pPr>
        <w:pStyle w:val="aff8"/>
        <w:numPr>
          <w:ilvl w:val="0"/>
          <w:numId w:val="44"/>
        </w:numPr>
        <w:tabs>
          <w:tab w:val="left" w:pos="0"/>
        </w:tabs>
        <w:rPr>
          <w:rFonts w:eastAsia="等线"/>
          <w:szCs w:val="20"/>
          <w:lang w:eastAsia="zh-CN"/>
        </w:rPr>
      </w:pPr>
      <w:r w:rsidRPr="00931079">
        <w:rPr>
          <w:rFonts w:eastAsia="等线"/>
          <w:szCs w:val="20"/>
          <w:lang w:eastAsia="zh-CN"/>
        </w:rPr>
        <w:t xml:space="preserve">For the terrestrial UE- terrestrial UE link, </w:t>
      </w:r>
      <w:r w:rsidRPr="00931079">
        <w:rPr>
          <w:rFonts w:eastAsia="等线"/>
          <w:szCs w:val="20"/>
          <w:lang w:val="en-US" w:eastAsia="zh-CN"/>
        </w:rPr>
        <w:t xml:space="preserve">the values of parameters for </w:t>
      </w:r>
      <m:oMath>
        <m:r>
          <w:rPr>
            <w:rFonts w:ascii="Cambria Math" w:hAnsi="Cambria Math"/>
            <w:szCs w:val="20"/>
          </w:rPr>
          <m:t>Δτ</m:t>
        </m:r>
      </m:oMath>
      <w:r w:rsidRPr="00931079">
        <w:rPr>
          <w:rFonts w:eastAsia="等线" w:hint="eastAsia"/>
          <w:szCs w:val="20"/>
          <w:lang w:eastAsia="zh-CN"/>
        </w:rPr>
        <w:t xml:space="preserve"> </w:t>
      </w:r>
      <w:r w:rsidRPr="00931079">
        <w:rPr>
          <w:rFonts w:eastAsia="等线"/>
          <w:szCs w:val="20"/>
          <w:lang w:eastAsia="zh-CN"/>
        </w:rPr>
        <w:t xml:space="preserve">of scenarios </w:t>
      </w:r>
      <w:r w:rsidRPr="00931079">
        <w:rPr>
          <w:rFonts w:eastAsia="等线"/>
          <w:szCs w:val="20"/>
          <w:lang w:val="en-US" w:eastAsia="zh-CN"/>
        </w:rPr>
        <w:t>UMi</w:t>
      </w:r>
      <w:r w:rsidRPr="00931079">
        <w:rPr>
          <w:rFonts w:eastAsia="等线"/>
          <w:szCs w:val="20"/>
          <w:lang w:eastAsia="zh-CN"/>
        </w:rPr>
        <w:t xml:space="preserve"> are reused. </w:t>
      </w:r>
    </w:p>
    <w:p w14:paraId="6FA6C3EC" w14:textId="3A7B25D3" w:rsidR="007400AD" w:rsidRPr="00931079" w:rsidRDefault="007400AD" w:rsidP="007400AD">
      <w:pPr>
        <w:pStyle w:val="aff8"/>
        <w:numPr>
          <w:ilvl w:val="0"/>
          <w:numId w:val="44"/>
        </w:numPr>
        <w:tabs>
          <w:tab w:val="left" w:pos="0"/>
        </w:tabs>
        <w:rPr>
          <w:rFonts w:eastAsia="等线"/>
          <w:szCs w:val="20"/>
          <w:lang w:eastAsia="zh-CN"/>
        </w:rPr>
      </w:pPr>
      <w:r w:rsidRPr="00931079">
        <w:rPr>
          <w:rFonts w:eastAsia="等线"/>
          <w:szCs w:val="20"/>
          <w:lang w:eastAsia="zh-CN"/>
        </w:rPr>
        <w:t xml:space="preserve">For the TRP- aerial UE link, </w:t>
      </w:r>
      <w:r w:rsidRPr="00931079">
        <w:rPr>
          <w:rFonts w:eastAsia="等线"/>
          <w:szCs w:val="20"/>
          <w:lang w:val="en-US" w:eastAsia="zh-CN"/>
        </w:rPr>
        <w:t xml:space="preserve">the values of parameters for </w:t>
      </w:r>
      <m:oMath>
        <m:r>
          <w:rPr>
            <w:rFonts w:ascii="Cambria Math" w:hAnsi="Cambria Math"/>
            <w:szCs w:val="20"/>
          </w:rPr>
          <m:t>Δτ</m:t>
        </m:r>
      </m:oMath>
      <w:r w:rsidRPr="00931079">
        <w:rPr>
          <w:rFonts w:eastAsia="等线" w:hint="eastAsia"/>
          <w:szCs w:val="20"/>
          <w:lang w:eastAsia="zh-CN"/>
        </w:rPr>
        <w:t xml:space="preserve"> </w:t>
      </w:r>
      <w:r w:rsidRPr="00931079">
        <w:rPr>
          <w:rFonts w:eastAsia="等线"/>
          <w:szCs w:val="20"/>
          <w:lang w:eastAsia="zh-CN"/>
        </w:rPr>
        <w:t xml:space="preserve">of scenarios </w:t>
      </w:r>
      <w:r w:rsidRPr="00931079">
        <w:rPr>
          <w:rFonts w:eastAsia="等线"/>
          <w:szCs w:val="20"/>
          <w:lang w:val="en-US" w:eastAsia="zh-CN"/>
        </w:rPr>
        <w:t>UMi, UMa and RMa</w:t>
      </w:r>
      <w:r w:rsidRPr="00931079">
        <w:rPr>
          <w:rFonts w:eastAsia="等线"/>
          <w:szCs w:val="20"/>
          <w:lang w:eastAsia="zh-CN"/>
        </w:rPr>
        <w:t xml:space="preserve"> are respectively reused.</w:t>
      </w:r>
    </w:p>
    <w:p w14:paraId="6BB739CE" w14:textId="2F233472" w:rsidR="007400AD" w:rsidRPr="00931079" w:rsidRDefault="007400AD" w:rsidP="007400AD">
      <w:pPr>
        <w:pStyle w:val="aff8"/>
        <w:numPr>
          <w:ilvl w:val="0"/>
          <w:numId w:val="44"/>
        </w:numPr>
        <w:tabs>
          <w:tab w:val="left" w:pos="0"/>
        </w:tabs>
        <w:rPr>
          <w:rFonts w:eastAsia="等线"/>
          <w:szCs w:val="20"/>
          <w:lang w:eastAsia="zh-CN"/>
        </w:rPr>
      </w:pPr>
      <w:r w:rsidRPr="00931079">
        <w:rPr>
          <w:rFonts w:eastAsia="等线"/>
          <w:szCs w:val="20"/>
          <w:lang w:eastAsia="zh-CN"/>
        </w:rPr>
        <w:t xml:space="preserve">For the terrestrial UE- aerial UE link, </w:t>
      </w:r>
      <w:r w:rsidRPr="00931079">
        <w:rPr>
          <w:rFonts w:eastAsia="等线"/>
          <w:szCs w:val="20"/>
          <w:lang w:val="en-US" w:eastAsia="zh-CN"/>
        </w:rPr>
        <w:t xml:space="preserve">the values of parameters for </w:t>
      </w:r>
      <m:oMath>
        <m:r>
          <w:rPr>
            <w:rFonts w:ascii="Cambria Math" w:hAnsi="Cambria Math"/>
            <w:szCs w:val="20"/>
          </w:rPr>
          <m:t>Δτ</m:t>
        </m:r>
      </m:oMath>
      <w:r w:rsidRPr="00931079">
        <w:rPr>
          <w:rFonts w:eastAsia="等线" w:hint="eastAsia"/>
          <w:szCs w:val="20"/>
          <w:lang w:eastAsia="zh-CN"/>
        </w:rPr>
        <w:t xml:space="preserve"> </w:t>
      </w:r>
      <w:r w:rsidRPr="00931079">
        <w:rPr>
          <w:rFonts w:eastAsia="等线"/>
          <w:szCs w:val="20"/>
          <w:lang w:eastAsia="zh-CN"/>
        </w:rPr>
        <w:t xml:space="preserve">of scenarios </w:t>
      </w:r>
      <w:r w:rsidRPr="00931079">
        <w:rPr>
          <w:rFonts w:eastAsia="等线"/>
          <w:szCs w:val="20"/>
          <w:lang w:val="en-US" w:eastAsia="zh-CN"/>
        </w:rPr>
        <w:t>UMi</w:t>
      </w:r>
      <w:r w:rsidRPr="00931079">
        <w:rPr>
          <w:rFonts w:eastAsia="等线"/>
          <w:szCs w:val="20"/>
          <w:lang w:eastAsia="zh-CN"/>
        </w:rPr>
        <w:t xml:space="preserve"> are reused.</w:t>
      </w:r>
    </w:p>
    <w:p w14:paraId="6F318473" w14:textId="32ADC101" w:rsidR="007400AD" w:rsidRPr="00931079" w:rsidRDefault="007400AD" w:rsidP="007400AD">
      <w:pPr>
        <w:pStyle w:val="aff8"/>
        <w:numPr>
          <w:ilvl w:val="0"/>
          <w:numId w:val="44"/>
        </w:numPr>
        <w:tabs>
          <w:tab w:val="left" w:pos="0"/>
        </w:tabs>
        <w:rPr>
          <w:rFonts w:eastAsia="等线"/>
          <w:szCs w:val="20"/>
          <w:lang w:eastAsia="zh-CN"/>
        </w:rPr>
      </w:pPr>
      <w:r w:rsidRPr="00931079">
        <w:rPr>
          <w:rFonts w:eastAsia="等线"/>
          <w:szCs w:val="20"/>
          <w:lang w:eastAsia="zh-CN"/>
        </w:rPr>
        <w:t xml:space="preserve">For the aerial UE- aerial UE link, </w:t>
      </w:r>
      <w:r w:rsidRPr="00931079">
        <w:rPr>
          <w:rFonts w:eastAsia="等线"/>
          <w:szCs w:val="20"/>
          <w:lang w:val="en-US" w:eastAsia="zh-CN"/>
        </w:rPr>
        <w:t xml:space="preserve">the values of parameters for </w:t>
      </w:r>
      <m:oMath>
        <m:r>
          <w:rPr>
            <w:rFonts w:ascii="Cambria Math" w:hAnsi="Cambria Math"/>
            <w:szCs w:val="20"/>
          </w:rPr>
          <m:t>Δτ</m:t>
        </m:r>
      </m:oMath>
      <w:r w:rsidRPr="00931079">
        <w:rPr>
          <w:rFonts w:eastAsia="等线" w:hint="eastAsia"/>
          <w:szCs w:val="20"/>
          <w:lang w:eastAsia="zh-CN"/>
        </w:rPr>
        <w:t xml:space="preserve"> </w:t>
      </w:r>
      <w:r w:rsidRPr="00931079">
        <w:rPr>
          <w:rFonts w:eastAsia="等线"/>
          <w:szCs w:val="20"/>
          <w:lang w:eastAsia="zh-CN"/>
        </w:rPr>
        <w:t xml:space="preserve">of scenarios </w:t>
      </w:r>
      <w:r w:rsidRPr="00931079">
        <w:rPr>
          <w:rFonts w:eastAsia="等线"/>
          <w:szCs w:val="20"/>
          <w:lang w:val="en-US" w:eastAsia="zh-CN"/>
        </w:rPr>
        <w:t>UMi</w:t>
      </w:r>
      <w:r w:rsidRPr="00931079">
        <w:rPr>
          <w:rFonts w:eastAsia="等线"/>
          <w:szCs w:val="20"/>
          <w:lang w:eastAsia="zh-CN"/>
        </w:rPr>
        <w:t xml:space="preserve"> are reused.</w:t>
      </w:r>
    </w:p>
    <w:p w14:paraId="59B33047" w14:textId="3867B65B" w:rsidR="007400AD" w:rsidRPr="00931079" w:rsidRDefault="007400AD" w:rsidP="007400AD">
      <w:pPr>
        <w:tabs>
          <w:tab w:val="left" w:pos="0"/>
        </w:tabs>
        <w:rPr>
          <w:rFonts w:eastAsia="等线"/>
          <w:szCs w:val="20"/>
          <w:lang w:eastAsia="zh-CN"/>
        </w:rPr>
      </w:pPr>
      <w:r w:rsidRPr="00931079">
        <w:rPr>
          <w:rFonts w:eastAsia="等线" w:hint="eastAsia"/>
          <w:szCs w:val="20"/>
          <w:lang w:eastAsia="zh-CN"/>
        </w:rPr>
        <w:t>N</w:t>
      </w:r>
      <w:r w:rsidRPr="00931079">
        <w:rPr>
          <w:rFonts w:eastAsia="等线"/>
          <w:szCs w:val="20"/>
          <w:lang w:eastAsia="zh-CN"/>
        </w:rPr>
        <w:t xml:space="preserve">ote: no measurements on </w:t>
      </w:r>
      <m:oMath>
        <m:r>
          <w:rPr>
            <w:rFonts w:ascii="Cambria Math" w:hAnsi="Cambria Math"/>
            <w:szCs w:val="20"/>
          </w:rPr>
          <m:t>Δτ</m:t>
        </m:r>
      </m:oMath>
      <w:r w:rsidRPr="00931079">
        <w:rPr>
          <w:rFonts w:eastAsia="等线"/>
          <w:szCs w:val="20"/>
          <w:lang w:eastAsia="zh-CN"/>
        </w:rPr>
        <w:t xml:space="preserve"> of the scenarios </w:t>
      </w:r>
      <w:r w:rsidRPr="00931079">
        <w:rPr>
          <w:rFonts w:eastAsia="等线"/>
          <w:szCs w:val="20"/>
          <w:lang w:val="en-US" w:eastAsia="zh-CN"/>
        </w:rPr>
        <w:t>UMi-AV, UMa-AV and RMa-AV</w:t>
      </w:r>
      <w:r w:rsidRPr="00931079">
        <w:rPr>
          <w:rFonts w:eastAsia="等线"/>
          <w:szCs w:val="20"/>
          <w:lang w:eastAsia="zh-CN"/>
        </w:rPr>
        <w:t xml:space="preserve"> are submitted in Rel-19. </w:t>
      </w:r>
    </w:p>
    <w:p w14:paraId="4A50016A" w14:textId="77777777" w:rsidR="007400AD" w:rsidRPr="00101B2E" w:rsidRDefault="007400AD" w:rsidP="007400AD">
      <w:pPr>
        <w:rPr>
          <w:lang w:eastAsia="x-none"/>
        </w:rPr>
      </w:pPr>
    </w:p>
    <w:p w14:paraId="7A530F61" w14:textId="77777777" w:rsidR="007400AD" w:rsidRPr="002B4FD1" w:rsidRDefault="007400AD" w:rsidP="007400AD">
      <w:pPr>
        <w:pStyle w:val="0Maintext"/>
        <w:ind w:firstLine="0"/>
        <w:rPr>
          <w:b/>
          <w:highlight w:val="green"/>
          <w:lang w:val="en-US"/>
        </w:rPr>
      </w:pPr>
      <w:r w:rsidRPr="002B4FD1">
        <w:rPr>
          <w:b/>
          <w:highlight w:val="green"/>
        </w:rPr>
        <w:t>Agreement</w:t>
      </w:r>
    </w:p>
    <w:p w14:paraId="5F81EE34" w14:textId="77777777" w:rsidR="007400AD" w:rsidRPr="00F31B20" w:rsidRDefault="007400AD" w:rsidP="007400AD">
      <w:pPr>
        <w:pStyle w:val="aff8"/>
        <w:widowControl w:val="0"/>
        <w:numPr>
          <w:ilvl w:val="0"/>
          <w:numId w:val="41"/>
        </w:numPr>
        <w:rPr>
          <w:szCs w:val="20"/>
          <w:lang w:eastAsia="zh-CN"/>
        </w:rPr>
      </w:pPr>
      <w:r w:rsidRPr="00931079">
        <w:rPr>
          <w:rFonts w:eastAsia="等线"/>
          <w:szCs w:val="20"/>
          <w:lang w:eastAsia="zh-CN"/>
        </w:rPr>
        <w:t xml:space="preserve">Remove the brackets for </w:t>
      </w:r>
      <w:r w:rsidRPr="00F31B20">
        <w:rPr>
          <w:rFonts w:eastAsia="宋体" w:hAnsi="Cambria Math"/>
          <w:szCs w:val="20"/>
          <w:lang w:val="en-US" w:eastAsia="zh-CN"/>
        </w:rPr>
        <w:t>first sub-bullet under Step 4 for Clause 7.9.4.2 in the CR to TR 38.901.</w:t>
      </w:r>
    </w:p>
    <w:p w14:paraId="169C255F" w14:textId="3B4A8535" w:rsidR="007400AD" w:rsidRPr="00F31B20" w:rsidRDefault="007400AD" w:rsidP="007400AD">
      <w:pPr>
        <w:pStyle w:val="aff8"/>
        <w:widowControl w:val="0"/>
        <w:numPr>
          <w:ilvl w:val="0"/>
          <w:numId w:val="41"/>
        </w:numPr>
        <w:rPr>
          <w:szCs w:val="20"/>
          <w:lang w:eastAsia="zh-CN"/>
        </w:rPr>
      </w:pPr>
      <w:r w:rsidRPr="00F31B20">
        <w:rPr>
          <w:rFonts w:ascii="Times New Roman" w:eastAsia="等线" w:hAnsi="Times New Roman"/>
          <w:iCs/>
          <w:szCs w:val="20"/>
          <w:lang w:eastAsia="zh-CN"/>
        </w:rPr>
        <w:t xml:space="preserve">On the absolute delay of the background channel for both TRP and UE monostatic sensing, </w:t>
      </w:r>
      <w:r w:rsidRPr="00931079">
        <w:rPr>
          <w:rFonts w:eastAsia="等线" w:hint="eastAsia"/>
          <w:szCs w:val="20"/>
          <w:lang w:eastAsia="zh-CN"/>
        </w:rPr>
        <w:t>t</w:t>
      </w:r>
      <w:r w:rsidRPr="00931079">
        <w:rPr>
          <w:rFonts w:eastAsia="等线"/>
          <w:szCs w:val="20"/>
          <w:lang w:eastAsia="zh-CN"/>
        </w:rPr>
        <w:t xml:space="preserve">hree </w:t>
      </w:r>
      <m:oMath>
        <m:r>
          <w:rPr>
            <w:rFonts w:ascii="Cambria Math" w:hAnsi="Cambria Math"/>
            <w:szCs w:val="20"/>
          </w:rPr>
          <m:t>∆τ</m:t>
        </m:r>
      </m:oMath>
      <w:r w:rsidRPr="00F31B20">
        <w:rPr>
          <w:rFonts w:hint="eastAsia"/>
          <w:szCs w:val="20"/>
          <w:lang w:eastAsia="zh-CN"/>
        </w:rPr>
        <w:t xml:space="preserve"> </w:t>
      </w:r>
      <w:r w:rsidRPr="00F31B20">
        <w:rPr>
          <w:szCs w:val="20"/>
          <w:lang w:eastAsia="zh-CN"/>
        </w:rPr>
        <w:t>are independently generated and respectively applied to the 3 channels between the STX/SRX and the 3 RPs.</w:t>
      </w:r>
    </w:p>
    <w:p w14:paraId="19B5552D" w14:textId="77777777" w:rsidR="007400AD" w:rsidRDefault="007400AD" w:rsidP="007400AD">
      <w:pPr>
        <w:rPr>
          <w:lang w:eastAsia="x-none"/>
        </w:rPr>
      </w:pPr>
    </w:p>
    <w:p w14:paraId="5C91561E" w14:textId="77777777" w:rsidR="007400AD" w:rsidRPr="00725CDB" w:rsidRDefault="007400AD" w:rsidP="007400AD">
      <w:pPr>
        <w:pStyle w:val="0Maintext"/>
        <w:ind w:firstLine="0"/>
        <w:rPr>
          <w:b/>
          <w:highlight w:val="green"/>
          <w:lang w:val="en-US"/>
        </w:rPr>
      </w:pPr>
      <w:r w:rsidRPr="00725CDB">
        <w:rPr>
          <w:b/>
          <w:highlight w:val="green"/>
        </w:rPr>
        <w:t>Agreement</w:t>
      </w:r>
    </w:p>
    <w:p w14:paraId="4EA1B4A2" w14:textId="77777777" w:rsidR="007400AD" w:rsidRPr="00931079" w:rsidRDefault="007400AD" w:rsidP="007400AD">
      <w:pPr>
        <w:tabs>
          <w:tab w:val="left" w:pos="0"/>
        </w:tabs>
        <w:rPr>
          <w:rFonts w:eastAsia="等线"/>
          <w:color w:val="FF0000"/>
          <w:szCs w:val="20"/>
          <w:lang w:eastAsia="zh-CN"/>
        </w:rPr>
      </w:pPr>
      <w:r w:rsidRPr="00931079">
        <w:rPr>
          <w:rFonts w:eastAsia="等线"/>
          <w:szCs w:val="20"/>
          <w:lang w:eastAsia="zh-CN"/>
        </w:rPr>
        <w:t>To generate the channel between an aerial UE and a normal UE,</w:t>
      </w:r>
    </w:p>
    <w:p w14:paraId="2C9B8EBC" w14:textId="77777777" w:rsidR="007400AD" w:rsidRPr="00931079" w:rsidRDefault="007400AD" w:rsidP="007400AD">
      <w:pPr>
        <w:pStyle w:val="aff8"/>
        <w:numPr>
          <w:ilvl w:val="0"/>
          <w:numId w:val="23"/>
        </w:numPr>
        <w:rPr>
          <w:rFonts w:eastAsia="等线"/>
          <w:szCs w:val="20"/>
          <w:lang w:eastAsia="zh-CN"/>
        </w:rPr>
      </w:pPr>
      <w:r w:rsidRPr="00931079">
        <w:rPr>
          <w:rFonts w:eastAsia="等线"/>
          <w:szCs w:val="20"/>
          <w:lang w:eastAsia="zh-CN"/>
        </w:rPr>
        <w:t xml:space="preserve">The </w:t>
      </w:r>
      <w:r w:rsidRPr="00954850">
        <w:rPr>
          <w:szCs w:val="20"/>
          <w:lang w:val="en-US" w:eastAsia="zh-CN"/>
        </w:rPr>
        <w:t>LOS</w:t>
      </w:r>
      <w:r w:rsidRPr="00931079">
        <w:rPr>
          <w:rFonts w:eastAsia="等线"/>
          <w:szCs w:val="20"/>
          <w:lang w:eastAsia="zh-CN"/>
        </w:rPr>
        <w:t xml:space="preserve"> probability is generated by:</w:t>
      </w:r>
    </w:p>
    <w:tbl>
      <w:tblPr>
        <w:tblW w:w="788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610"/>
        <w:gridCol w:w="2610"/>
        <w:gridCol w:w="2661"/>
      </w:tblGrid>
      <w:tr w:rsidR="007400AD" w:rsidRPr="00954850" w14:paraId="1C7F95A6" w14:textId="77777777" w:rsidTr="008E4837">
        <w:trPr>
          <w:trHeight w:val="455"/>
          <w:jc w:val="center"/>
        </w:trPr>
        <w:tc>
          <w:tcPr>
            <w:tcW w:w="2610" w:type="dxa"/>
            <w:shd w:val="clear" w:color="auto" w:fill="auto"/>
          </w:tcPr>
          <w:p w14:paraId="66BF7AA4" w14:textId="77777777" w:rsidR="007400AD" w:rsidRPr="00B46198" w:rsidRDefault="007400AD" w:rsidP="007400AD">
            <w:pPr>
              <w:rPr>
                <w:rFonts w:ascii="Times New Roman" w:hAnsi="Times New Roman"/>
                <w:szCs w:val="20"/>
              </w:rPr>
            </w:pPr>
            <w:r w:rsidRPr="00B46198">
              <w:rPr>
                <w:rFonts w:ascii="Times New Roman" w:hAnsi="Times New Roman"/>
                <w:szCs w:val="20"/>
              </w:rPr>
              <w:t>Low-UAV</w:t>
            </w:r>
          </w:p>
        </w:tc>
        <w:tc>
          <w:tcPr>
            <w:tcW w:w="2610" w:type="dxa"/>
            <w:shd w:val="clear" w:color="auto" w:fill="auto"/>
          </w:tcPr>
          <w:p w14:paraId="5AD0D632" w14:textId="77777777" w:rsidR="007400AD" w:rsidRPr="00B46198" w:rsidRDefault="007400AD" w:rsidP="007400AD">
            <w:pPr>
              <w:rPr>
                <w:rFonts w:ascii="Times New Roman" w:hAnsi="Times New Roman"/>
                <w:szCs w:val="20"/>
              </w:rPr>
            </w:pPr>
            <w:r w:rsidRPr="00B46198">
              <w:rPr>
                <w:rFonts w:ascii="Times New Roman" w:hAnsi="Times New Roman"/>
                <w:szCs w:val="20"/>
              </w:rPr>
              <w:t xml:space="preserve">Mid-UAV </w:t>
            </w:r>
          </w:p>
        </w:tc>
        <w:tc>
          <w:tcPr>
            <w:tcW w:w="2661" w:type="dxa"/>
            <w:shd w:val="clear" w:color="auto" w:fill="auto"/>
          </w:tcPr>
          <w:p w14:paraId="18B6163B" w14:textId="77777777" w:rsidR="007400AD" w:rsidRPr="00B46198" w:rsidRDefault="007400AD" w:rsidP="007400AD">
            <w:pPr>
              <w:rPr>
                <w:rFonts w:ascii="Times New Roman" w:hAnsi="Times New Roman"/>
                <w:szCs w:val="20"/>
              </w:rPr>
            </w:pPr>
            <w:r w:rsidRPr="00B46198">
              <w:rPr>
                <w:rFonts w:ascii="Times New Roman" w:hAnsi="Times New Roman"/>
                <w:szCs w:val="20"/>
              </w:rPr>
              <w:t xml:space="preserve">High-UAV </w:t>
            </w:r>
          </w:p>
        </w:tc>
      </w:tr>
      <w:tr w:rsidR="007400AD" w:rsidRPr="00954850" w14:paraId="76C260CA" w14:textId="77777777" w:rsidTr="008E4837">
        <w:trPr>
          <w:trHeight w:val="455"/>
          <w:jc w:val="center"/>
        </w:trPr>
        <w:tc>
          <w:tcPr>
            <w:tcW w:w="2610" w:type="dxa"/>
            <w:shd w:val="clear" w:color="auto" w:fill="auto"/>
          </w:tcPr>
          <w:p w14:paraId="659CCE54" w14:textId="77777777" w:rsidR="007400AD" w:rsidRPr="00B46198" w:rsidRDefault="007400AD" w:rsidP="007400AD">
            <w:pPr>
              <w:rPr>
                <w:rFonts w:ascii="Times New Roman" w:hAnsi="Times New Roman"/>
                <w:szCs w:val="20"/>
                <w:highlight w:val="yellow"/>
                <w:lang w:eastAsia="zh-CN"/>
              </w:rPr>
            </w:pPr>
            <w:r w:rsidRPr="00B46198">
              <w:rPr>
                <w:rFonts w:ascii="Times New Roman" w:hAnsi="Times New Roman"/>
                <w:szCs w:val="20"/>
              </w:rPr>
              <w:t>UMi in Table 7.4.2-1 in TR 38.901 for UMi-AV/UMa-AV/RMa-AV</w:t>
            </w:r>
          </w:p>
        </w:tc>
        <w:tc>
          <w:tcPr>
            <w:tcW w:w="2610" w:type="dxa"/>
            <w:shd w:val="clear" w:color="auto" w:fill="auto"/>
          </w:tcPr>
          <w:p w14:paraId="4BA4623A" w14:textId="77777777" w:rsidR="007400AD" w:rsidRPr="00B46198" w:rsidRDefault="007400AD" w:rsidP="007400AD">
            <w:pPr>
              <w:rPr>
                <w:rFonts w:ascii="Times New Roman" w:hAnsi="Times New Roman"/>
                <w:szCs w:val="20"/>
              </w:rPr>
            </w:pPr>
            <w:r w:rsidRPr="00B46198">
              <w:rPr>
                <w:rFonts w:ascii="Times New Roman" w:hAnsi="Times New Roman"/>
                <w:szCs w:val="20"/>
              </w:rPr>
              <w:t>UMi-AV in Table B-1 in TR 36.777 for BS to mid UAV region for UMi-AV/UMa-AV/[RMa-AV]</w:t>
            </w:r>
          </w:p>
          <w:p w14:paraId="7C59329E" w14:textId="77777777" w:rsidR="007400AD" w:rsidRPr="00B46198" w:rsidRDefault="007400AD" w:rsidP="007400AD">
            <w:pPr>
              <w:rPr>
                <w:rFonts w:ascii="Times New Roman" w:hAnsi="Times New Roman"/>
                <w:szCs w:val="20"/>
                <w:highlight w:val="cyan"/>
              </w:rPr>
            </w:pPr>
          </w:p>
          <w:p w14:paraId="04F7D8A7" w14:textId="77777777" w:rsidR="007400AD" w:rsidRPr="00B46198" w:rsidRDefault="007400AD" w:rsidP="007400AD">
            <w:pPr>
              <w:rPr>
                <w:rFonts w:ascii="Times New Roman" w:hAnsi="Times New Roman"/>
                <w:strike/>
                <w:szCs w:val="20"/>
                <w:highlight w:val="cyan"/>
              </w:rPr>
            </w:pPr>
            <w:r w:rsidRPr="00B46198">
              <w:rPr>
                <w:rFonts w:ascii="Times New Roman" w:hAnsi="Times New Roman"/>
                <w:strike/>
                <w:szCs w:val="20"/>
              </w:rPr>
              <w:t>RMa-AV in Table B-1 in TR 36.777 for BS to mid UAV region</w:t>
            </w:r>
          </w:p>
        </w:tc>
        <w:tc>
          <w:tcPr>
            <w:tcW w:w="2661" w:type="dxa"/>
            <w:shd w:val="clear" w:color="auto" w:fill="auto"/>
          </w:tcPr>
          <w:p w14:paraId="333F3EE2" w14:textId="77777777" w:rsidR="007400AD" w:rsidRPr="00B46198" w:rsidRDefault="007400AD" w:rsidP="007400AD">
            <w:pPr>
              <w:rPr>
                <w:rFonts w:ascii="Times New Roman" w:hAnsi="Times New Roman"/>
                <w:szCs w:val="20"/>
              </w:rPr>
            </w:pPr>
            <w:r w:rsidRPr="00B46198">
              <w:rPr>
                <w:rFonts w:ascii="Times New Roman" w:hAnsi="Times New Roman"/>
                <w:szCs w:val="20"/>
              </w:rPr>
              <w:t>UMi-AV in Table B-1 in TR 36.777 for BS to [high] UAV region for UMi-AV/UMa-AV/[RMa-AV]</w:t>
            </w:r>
          </w:p>
          <w:p w14:paraId="1C5C3121" w14:textId="77777777" w:rsidR="007400AD" w:rsidRPr="00B46198" w:rsidRDefault="007400AD" w:rsidP="007400AD">
            <w:pPr>
              <w:rPr>
                <w:rFonts w:ascii="Times New Roman" w:hAnsi="Times New Roman"/>
                <w:szCs w:val="20"/>
              </w:rPr>
            </w:pPr>
          </w:p>
          <w:p w14:paraId="17D58E57" w14:textId="77777777" w:rsidR="007400AD" w:rsidRPr="00B46198" w:rsidRDefault="007400AD" w:rsidP="007400AD">
            <w:pPr>
              <w:rPr>
                <w:rFonts w:ascii="Times New Roman" w:hAnsi="Times New Roman"/>
                <w:strike/>
                <w:szCs w:val="20"/>
              </w:rPr>
            </w:pPr>
            <w:r w:rsidRPr="00B46198">
              <w:rPr>
                <w:rFonts w:ascii="Times New Roman" w:hAnsi="Times New Roman"/>
                <w:strike/>
                <w:szCs w:val="20"/>
              </w:rPr>
              <w:t>RMa-AV in Table B-1 in TR 36.777 for BS to mid UAV region</w:t>
            </w:r>
          </w:p>
        </w:tc>
      </w:tr>
    </w:tbl>
    <w:p w14:paraId="1A0826A3" w14:textId="77777777" w:rsidR="007400AD" w:rsidRPr="00931079" w:rsidRDefault="007400AD" w:rsidP="007400AD">
      <w:pPr>
        <w:rPr>
          <w:rFonts w:eastAsia="等线"/>
          <w:szCs w:val="20"/>
          <w:lang w:eastAsia="zh-CN"/>
        </w:rPr>
      </w:pPr>
    </w:p>
    <w:p w14:paraId="45BEFB6E" w14:textId="77777777" w:rsidR="007400AD" w:rsidRPr="00954850" w:rsidRDefault="007400AD" w:rsidP="007400AD">
      <w:pPr>
        <w:pStyle w:val="aff8"/>
        <w:numPr>
          <w:ilvl w:val="0"/>
          <w:numId w:val="23"/>
        </w:numPr>
        <w:rPr>
          <w:szCs w:val="20"/>
          <w:lang w:val="en-US" w:eastAsia="zh-CN"/>
        </w:rPr>
      </w:pPr>
      <w:r w:rsidRPr="00954850">
        <w:rPr>
          <w:szCs w:val="20"/>
          <w:lang w:val="en-US" w:eastAsia="zh-CN"/>
        </w:rPr>
        <w:t xml:space="preserve">The pathloss and shadow fading </w:t>
      </w:r>
      <w:r w:rsidRPr="00931079">
        <w:rPr>
          <w:rFonts w:eastAsia="等线"/>
          <w:szCs w:val="20"/>
          <w:lang w:eastAsia="zh-CN"/>
        </w:rPr>
        <w:t xml:space="preserve">are generated using </w:t>
      </w:r>
      <w:r w:rsidRPr="00954850">
        <w:rPr>
          <w:rFonts w:ascii="Times New Roman" w:eastAsia="等线" w:hAnsi="Times New Roman"/>
          <w:szCs w:val="20"/>
        </w:rPr>
        <w:t xml:space="preserve">TRP-aerial UE link of UMi-AV in </w:t>
      </w:r>
      <w:r w:rsidRPr="00954850">
        <w:rPr>
          <w:rFonts w:ascii="Times New Roman" w:eastAsia="等线" w:hAnsi="Times New Roman"/>
          <w:szCs w:val="20"/>
          <w:lang w:val="en-US"/>
        </w:rPr>
        <w:t xml:space="preserve">Annex A and B of </w:t>
      </w:r>
      <w:r w:rsidRPr="00954850">
        <w:rPr>
          <w:rFonts w:ascii="Times New Roman" w:eastAsia="等线" w:hAnsi="Times New Roman"/>
          <w:szCs w:val="20"/>
        </w:rPr>
        <w:t>TR 36.777 by setting h</w:t>
      </w:r>
      <w:r w:rsidRPr="00954850">
        <w:rPr>
          <w:rFonts w:ascii="Times New Roman" w:eastAsia="等线" w:hAnsi="Times New Roman"/>
          <w:szCs w:val="20"/>
          <w:vertAlign w:val="subscript"/>
        </w:rPr>
        <w:t>BS</w:t>
      </w:r>
      <w:r w:rsidRPr="00954850">
        <w:rPr>
          <w:rFonts w:ascii="Times New Roman" w:eastAsia="等线" w:hAnsi="Times New Roman"/>
          <w:szCs w:val="20"/>
        </w:rPr>
        <w:t xml:space="preserve"> =1.5m for FR1</w:t>
      </w:r>
    </w:p>
    <w:p w14:paraId="4AC077FD" w14:textId="77777777" w:rsidR="007400AD" w:rsidRPr="00931079" w:rsidRDefault="007400AD" w:rsidP="007400AD">
      <w:pPr>
        <w:rPr>
          <w:rFonts w:eastAsia="等线"/>
          <w:szCs w:val="20"/>
          <w:lang w:eastAsia="zh-CN"/>
        </w:rPr>
      </w:pPr>
      <w:r w:rsidRPr="00931079">
        <w:rPr>
          <w:rFonts w:eastAsia="等线"/>
          <w:szCs w:val="20"/>
          <w:lang w:eastAsia="zh-CN"/>
        </w:rPr>
        <w:t xml:space="preserve">Note: </w:t>
      </w:r>
    </w:p>
    <w:p w14:paraId="54C7F442" w14:textId="77777777" w:rsidR="007400AD" w:rsidRPr="00931079" w:rsidRDefault="007400AD" w:rsidP="007400AD">
      <w:pPr>
        <w:pStyle w:val="aff8"/>
        <w:widowControl w:val="0"/>
        <w:numPr>
          <w:ilvl w:val="0"/>
          <w:numId w:val="23"/>
        </w:numPr>
        <w:rPr>
          <w:rFonts w:eastAsia="等线"/>
          <w:szCs w:val="20"/>
          <w:lang w:eastAsia="zh-CN"/>
        </w:rPr>
      </w:pPr>
      <w:r w:rsidRPr="00931079">
        <w:rPr>
          <w:rFonts w:eastAsia="等线"/>
          <w:szCs w:val="20"/>
          <w:lang w:eastAsia="zh-CN"/>
        </w:rPr>
        <w:t xml:space="preserve">The height ranges of low-UAV, Mid-UAV and High-UAV are defined following the </w:t>
      </w:r>
      <w:r w:rsidRPr="00725CDB">
        <w:rPr>
          <w:szCs w:val="20"/>
        </w:rPr>
        <w:t>applicability range in terms of aerial UE height</w:t>
      </w:r>
      <w:r w:rsidRPr="00931079">
        <w:rPr>
          <w:rFonts w:eastAsia="等线"/>
          <w:szCs w:val="20"/>
          <w:lang w:eastAsia="zh-CN"/>
        </w:rPr>
        <w:t xml:space="preserve"> in Table B-1: LOS probability in TR 36.777</w:t>
      </w:r>
    </w:p>
    <w:p w14:paraId="15F26F88" w14:textId="77777777" w:rsidR="007400AD" w:rsidRPr="00931079" w:rsidRDefault="007400AD" w:rsidP="007400AD">
      <w:pPr>
        <w:pStyle w:val="aff8"/>
        <w:widowControl w:val="0"/>
        <w:numPr>
          <w:ilvl w:val="0"/>
          <w:numId w:val="23"/>
        </w:numPr>
        <w:rPr>
          <w:rFonts w:eastAsia="等线"/>
          <w:szCs w:val="20"/>
          <w:lang w:eastAsia="zh-CN"/>
        </w:rPr>
      </w:pPr>
      <w:r w:rsidRPr="00931079">
        <w:rPr>
          <w:rFonts w:eastAsia="等线"/>
          <w:szCs w:val="20"/>
          <w:lang w:eastAsia="zh-CN"/>
        </w:rPr>
        <w:t>The second height range for UMi-AV is further divided into 2 regions, i.e., [22.5, 100] and [100, 300] for mid-UAV and high-UAV, respectively.</w:t>
      </w:r>
    </w:p>
    <w:p w14:paraId="10AD68EF" w14:textId="77777777" w:rsidR="007400AD" w:rsidRPr="00885C28" w:rsidRDefault="007400AD" w:rsidP="007400AD">
      <w:pPr>
        <w:rPr>
          <w:lang w:eastAsia="x-none"/>
        </w:rPr>
      </w:pPr>
    </w:p>
    <w:p w14:paraId="679F58F6" w14:textId="77777777" w:rsidR="007400AD" w:rsidRDefault="007400AD" w:rsidP="007400AD">
      <w:pPr>
        <w:rPr>
          <w:lang w:eastAsia="x-none"/>
        </w:rPr>
      </w:pPr>
    </w:p>
    <w:p w14:paraId="6724C1C9" w14:textId="77777777" w:rsidR="007400AD" w:rsidRPr="00DA6172" w:rsidRDefault="007400AD" w:rsidP="007400AD">
      <w:pPr>
        <w:pStyle w:val="0Maintext"/>
        <w:ind w:firstLine="0"/>
        <w:rPr>
          <w:b/>
          <w:u w:val="single"/>
        </w:rPr>
      </w:pPr>
      <w:r w:rsidRPr="00DA6172">
        <w:rPr>
          <w:b/>
          <w:u w:val="single"/>
        </w:rPr>
        <w:t>Conclusion</w:t>
      </w:r>
    </w:p>
    <w:p w14:paraId="082B35DB" w14:textId="77777777" w:rsidR="007400AD" w:rsidRPr="00235CD9" w:rsidRDefault="007400AD" w:rsidP="007400AD">
      <w:pPr>
        <w:pStyle w:val="0Maintext"/>
        <w:ind w:firstLine="0"/>
        <w:rPr>
          <w:lang w:val="en-US" w:eastAsia="zh-CN"/>
        </w:rPr>
      </w:pPr>
      <w:r w:rsidRPr="00235CD9">
        <w:rPr>
          <w:lang w:eastAsia="zh-CN"/>
        </w:rPr>
        <w:t>No further study on power normalization of target channel and background channel</w:t>
      </w:r>
      <w:r w:rsidRPr="00235CD9">
        <w:rPr>
          <w:rFonts w:eastAsia="等线"/>
          <w:lang w:eastAsia="zh-CN"/>
        </w:rPr>
        <w:t xml:space="preserve"> of ISAC channel in Rel-19</w:t>
      </w:r>
    </w:p>
    <w:p w14:paraId="7CBDD35E" w14:textId="77777777" w:rsidR="007400AD" w:rsidRPr="00931079" w:rsidRDefault="007400AD" w:rsidP="007400AD">
      <w:pPr>
        <w:pStyle w:val="aff8"/>
        <w:numPr>
          <w:ilvl w:val="1"/>
          <w:numId w:val="110"/>
        </w:numPr>
        <w:rPr>
          <w:rFonts w:eastAsia="等线"/>
          <w:szCs w:val="20"/>
          <w:lang w:eastAsia="zh-CN"/>
        </w:rPr>
      </w:pPr>
      <w:r w:rsidRPr="00931079">
        <w:rPr>
          <w:rFonts w:eastAsia="等线"/>
          <w:szCs w:val="20"/>
          <w:lang w:eastAsia="zh-CN"/>
        </w:rPr>
        <w:t>Note: sub-section “7.9.5.3 Power normalization across target channel and background channel” in the TR remains as a placeholder with the following text.</w:t>
      </w:r>
    </w:p>
    <w:p w14:paraId="1962C1ED" w14:textId="77777777" w:rsidR="007400AD" w:rsidRPr="00931079" w:rsidRDefault="007400AD" w:rsidP="007400AD">
      <w:pPr>
        <w:pStyle w:val="aff8"/>
        <w:numPr>
          <w:ilvl w:val="2"/>
          <w:numId w:val="110"/>
        </w:numPr>
        <w:rPr>
          <w:rFonts w:eastAsia="等线"/>
          <w:szCs w:val="20"/>
          <w:lang w:eastAsia="zh-CN"/>
        </w:rPr>
      </w:pPr>
      <w:r w:rsidRPr="00235CD9">
        <w:rPr>
          <w:szCs w:val="20"/>
          <w:lang w:eastAsia="zh-CN"/>
        </w:rPr>
        <w:t>To combine the target channel and the background channel, power normalization can be applied to</w:t>
      </w:r>
      <w:r w:rsidRPr="00235CD9">
        <w:rPr>
          <w:rFonts w:eastAsia="等线" w:hint="eastAsia"/>
          <w:szCs w:val="20"/>
          <w:lang w:eastAsia="zh-CN"/>
        </w:rPr>
        <w:t xml:space="preserve"> keep the same/similar channel power as the background channel without </w:t>
      </w:r>
      <w:r w:rsidRPr="00235CD9">
        <w:rPr>
          <w:rFonts w:eastAsia="等线"/>
          <w:szCs w:val="20"/>
          <w:lang w:eastAsia="zh-CN"/>
        </w:rPr>
        <w:t xml:space="preserve">sensing </w:t>
      </w:r>
      <w:r w:rsidRPr="00235CD9">
        <w:rPr>
          <w:rFonts w:eastAsia="等线" w:hint="eastAsia"/>
          <w:szCs w:val="20"/>
          <w:lang w:eastAsia="zh-CN"/>
        </w:rPr>
        <w:t>target</w:t>
      </w:r>
      <w:r w:rsidRPr="00235CD9">
        <w:rPr>
          <w:szCs w:val="20"/>
          <w:lang w:eastAsia="zh-CN"/>
        </w:rPr>
        <w:t>.</w:t>
      </w:r>
    </w:p>
    <w:p w14:paraId="7CB64F7A" w14:textId="77777777" w:rsidR="007400AD" w:rsidRPr="007D1843" w:rsidRDefault="007400AD" w:rsidP="007400AD">
      <w:pPr>
        <w:rPr>
          <w:lang w:eastAsia="x-none"/>
        </w:rPr>
      </w:pPr>
    </w:p>
    <w:p w14:paraId="7913E5DD" w14:textId="77777777" w:rsidR="007400AD" w:rsidRPr="00E40326" w:rsidRDefault="007400AD" w:rsidP="007400AD">
      <w:pPr>
        <w:pStyle w:val="0Maintext"/>
        <w:ind w:firstLine="0"/>
        <w:rPr>
          <w:b/>
        </w:rPr>
      </w:pPr>
      <w:r w:rsidRPr="00E40326">
        <w:rPr>
          <w:b/>
          <w:highlight w:val="green"/>
        </w:rPr>
        <w:t>Agreement</w:t>
      </w:r>
    </w:p>
    <w:p w14:paraId="0B665AE1" w14:textId="1C5C0A4A" w:rsidR="007400AD" w:rsidRPr="00931079" w:rsidRDefault="007400AD" w:rsidP="007400AD">
      <w:pPr>
        <w:tabs>
          <w:tab w:val="left" w:pos="0"/>
        </w:tabs>
        <w:rPr>
          <w:rFonts w:eastAsia="等线"/>
          <w:szCs w:val="20"/>
          <w:lang w:eastAsia="zh-CN"/>
        </w:rPr>
      </w:pPr>
      <w:r w:rsidRPr="00931079">
        <w:rPr>
          <w:rFonts w:eastAsia="等线"/>
          <w:szCs w:val="20"/>
          <w:lang w:eastAsia="zh-CN"/>
        </w:rPr>
        <w:t xml:space="preserve">The </w:t>
      </w:r>
      <w:r w:rsidRPr="00E40326">
        <w:rPr>
          <w:szCs w:val="20"/>
          <w:lang w:val="en-US" w:eastAsia="zh-CN"/>
        </w:rPr>
        <w:t xml:space="preserve">polarization matrix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rPr>
              <m:t>i</m:t>
            </m:r>
          </m:sub>
        </m:sSub>
      </m:oMath>
      <w:r w:rsidRPr="00E40326">
        <w:rPr>
          <w:szCs w:val="20"/>
          <w:lang w:val="en-US" w:eastAsia="zh-CN"/>
        </w:rPr>
        <w:t xml:space="preserve"> of a direct/indirect path i of a scattering point of a target is defined in LCS.</w:t>
      </w:r>
    </w:p>
    <w:p w14:paraId="0AECFE46" w14:textId="77777777" w:rsidR="007400AD" w:rsidRDefault="007400AD" w:rsidP="007400AD">
      <w:pPr>
        <w:rPr>
          <w:lang w:eastAsia="x-none"/>
        </w:rPr>
      </w:pPr>
    </w:p>
    <w:p w14:paraId="40E379E7" w14:textId="77777777" w:rsidR="007400AD" w:rsidRPr="00E40326" w:rsidRDefault="007400AD" w:rsidP="007400AD">
      <w:pPr>
        <w:pStyle w:val="0Maintext"/>
        <w:ind w:firstLine="0"/>
        <w:rPr>
          <w:b/>
        </w:rPr>
      </w:pPr>
      <w:r w:rsidRPr="00E40326">
        <w:rPr>
          <w:b/>
          <w:highlight w:val="green"/>
        </w:rPr>
        <w:t>Agreement</w:t>
      </w:r>
    </w:p>
    <w:p w14:paraId="71C86EC7" w14:textId="77777777" w:rsidR="007400AD" w:rsidRPr="00931079" w:rsidRDefault="007400AD" w:rsidP="007400AD">
      <w:pPr>
        <w:tabs>
          <w:tab w:val="left" w:pos="0"/>
        </w:tabs>
        <w:rPr>
          <w:rFonts w:eastAsia="等线"/>
          <w:szCs w:val="20"/>
          <w:lang w:eastAsia="zh-CN"/>
        </w:rPr>
      </w:pPr>
      <w:r w:rsidRPr="00931079">
        <w:rPr>
          <w:rFonts w:eastAsia="等线"/>
          <w:szCs w:val="20"/>
          <w:lang w:eastAsia="zh-CN"/>
        </w:rPr>
        <w:t>To generate the channel between a first aerial UE with height h1 and a second aerial UE with height h2, abs(h1-hBS) &lt;= abs(h2-hBS),</w:t>
      </w:r>
    </w:p>
    <w:p w14:paraId="314EBCA8" w14:textId="77777777" w:rsidR="007400AD" w:rsidRPr="00931079" w:rsidRDefault="007400AD" w:rsidP="007400AD">
      <w:pPr>
        <w:pStyle w:val="aff8"/>
        <w:numPr>
          <w:ilvl w:val="0"/>
          <w:numId w:val="23"/>
        </w:numPr>
        <w:rPr>
          <w:rFonts w:eastAsia="等线"/>
          <w:szCs w:val="20"/>
          <w:lang w:eastAsia="zh-CN"/>
        </w:rPr>
      </w:pPr>
      <w:r w:rsidRPr="00931079">
        <w:rPr>
          <w:rFonts w:eastAsia="等线"/>
          <w:szCs w:val="20"/>
          <w:lang w:eastAsia="zh-CN"/>
        </w:rPr>
        <w:t xml:space="preserve">The </w:t>
      </w:r>
      <w:r w:rsidRPr="00954850">
        <w:rPr>
          <w:szCs w:val="20"/>
          <w:lang w:val="en-US" w:eastAsia="zh-CN"/>
        </w:rPr>
        <w:t>LOS</w:t>
      </w:r>
      <w:r w:rsidRPr="00931079">
        <w:rPr>
          <w:rFonts w:eastAsia="等线"/>
          <w:szCs w:val="20"/>
          <w:lang w:eastAsia="zh-CN"/>
        </w:rPr>
        <w:t xml:space="preserve"> probability between the two aerial UEs is generated by:</w:t>
      </w:r>
    </w:p>
    <w:tbl>
      <w:tblPr>
        <w:tblW w:w="9586"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705"/>
        <w:gridCol w:w="2610"/>
        <w:gridCol w:w="2610"/>
        <w:gridCol w:w="2661"/>
      </w:tblGrid>
      <w:tr w:rsidR="007400AD" w:rsidRPr="007D1843" w14:paraId="3B5E62E1" w14:textId="77777777" w:rsidTr="008E4837">
        <w:trPr>
          <w:trHeight w:val="455"/>
          <w:jc w:val="center"/>
        </w:trPr>
        <w:tc>
          <w:tcPr>
            <w:tcW w:w="1705" w:type="dxa"/>
            <w:shd w:val="clear" w:color="auto" w:fill="auto"/>
          </w:tcPr>
          <w:p w14:paraId="34A85651" w14:textId="77777777" w:rsidR="007400AD" w:rsidRPr="00B46198" w:rsidRDefault="007400AD" w:rsidP="007400AD">
            <w:pPr>
              <w:rPr>
                <w:rFonts w:ascii="Times New Roman" w:hAnsi="Times New Roman"/>
                <w:szCs w:val="20"/>
              </w:rPr>
            </w:pPr>
          </w:p>
        </w:tc>
        <w:tc>
          <w:tcPr>
            <w:tcW w:w="2610" w:type="dxa"/>
            <w:shd w:val="clear" w:color="auto" w:fill="auto"/>
          </w:tcPr>
          <w:p w14:paraId="390440BC" w14:textId="77777777" w:rsidR="007400AD" w:rsidRPr="00B46198" w:rsidRDefault="007400AD" w:rsidP="007400AD">
            <w:pPr>
              <w:rPr>
                <w:rFonts w:ascii="Times New Roman" w:hAnsi="Times New Roman"/>
                <w:szCs w:val="20"/>
              </w:rPr>
            </w:pPr>
            <w:r w:rsidRPr="00B46198">
              <w:rPr>
                <w:rFonts w:ascii="Times New Roman" w:hAnsi="Times New Roman"/>
                <w:szCs w:val="20"/>
              </w:rPr>
              <w:t>Low-UAV</w:t>
            </w:r>
          </w:p>
        </w:tc>
        <w:tc>
          <w:tcPr>
            <w:tcW w:w="2610" w:type="dxa"/>
            <w:shd w:val="clear" w:color="auto" w:fill="auto"/>
          </w:tcPr>
          <w:p w14:paraId="733447EE" w14:textId="77777777" w:rsidR="007400AD" w:rsidRPr="00B46198" w:rsidRDefault="007400AD" w:rsidP="007400AD">
            <w:pPr>
              <w:rPr>
                <w:rFonts w:ascii="Times New Roman" w:hAnsi="Times New Roman"/>
                <w:szCs w:val="20"/>
              </w:rPr>
            </w:pPr>
            <w:r w:rsidRPr="00B46198">
              <w:rPr>
                <w:rFonts w:ascii="Times New Roman" w:hAnsi="Times New Roman"/>
                <w:szCs w:val="20"/>
              </w:rPr>
              <w:t xml:space="preserve">Mid-UAV </w:t>
            </w:r>
          </w:p>
        </w:tc>
        <w:tc>
          <w:tcPr>
            <w:tcW w:w="2661" w:type="dxa"/>
            <w:shd w:val="clear" w:color="auto" w:fill="auto"/>
          </w:tcPr>
          <w:p w14:paraId="37B87B49" w14:textId="77777777" w:rsidR="007400AD" w:rsidRPr="00B46198" w:rsidRDefault="007400AD" w:rsidP="007400AD">
            <w:pPr>
              <w:rPr>
                <w:rFonts w:ascii="Times New Roman" w:hAnsi="Times New Roman"/>
                <w:szCs w:val="20"/>
              </w:rPr>
            </w:pPr>
            <w:r w:rsidRPr="00B46198">
              <w:rPr>
                <w:rFonts w:ascii="Times New Roman" w:hAnsi="Times New Roman"/>
                <w:szCs w:val="20"/>
              </w:rPr>
              <w:t xml:space="preserve">High-UAV </w:t>
            </w:r>
          </w:p>
        </w:tc>
      </w:tr>
      <w:tr w:rsidR="007400AD" w:rsidRPr="007D1843" w14:paraId="75AE97F9" w14:textId="77777777" w:rsidTr="008E4837">
        <w:trPr>
          <w:trHeight w:val="455"/>
          <w:jc w:val="center"/>
        </w:trPr>
        <w:tc>
          <w:tcPr>
            <w:tcW w:w="1705" w:type="dxa"/>
            <w:shd w:val="clear" w:color="auto" w:fill="auto"/>
          </w:tcPr>
          <w:p w14:paraId="2F0436E5" w14:textId="77777777" w:rsidR="007400AD" w:rsidRPr="00B46198" w:rsidRDefault="007400AD" w:rsidP="007400AD">
            <w:pPr>
              <w:rPr>
                <w:rFonts w:ascii="Times New Roman" w:hAnsi="Times New Roman"/>
                <w:szCs w:val="20"/>
                <w:lang w:eastAsia="zh-CN"/>
              </w:rPr>
            </w:pPr>
            <w:r w:rsidRPr="00B46198">
              <w:rPr>
                <w:rFonts w:ascii="Times New Roman" w:hAnsi="Times New Roman"/>
                <w:szCs w:val="20"/>
              </w:rPr>
              <w:t>Low-UAV</w:t>
            </w:r>
          </w:p>
        </w:tc>
        <w:tc>
          <w:tcPr>
            <w:tcW w:w="2610" w:type="dxa"/>
            <w:shd w:val="clear" w:color="auto" w:fill="auto"/>
          </w:tcPr>
          <w:p w14:paraId="4FBAAAE9" w14:textId="77777777" w:rsidR="007400AD" w:rsidRPr="00B46198" w:rsidRDefault="007400AD" w:rsidP="007400AD">
            <w:pPr>
              <w:rPr>
                <w:rFonts w:ascii="Times New Roman" w:eastAsia="等线" w:hAnsi="Times New Roman"/>
                <w:szCs w:val="20"/>
                <w:lang w:eastAsia="zh-CN"/>
              </w:rPr>
            </w:pPr>
            <w:r w:rsidRPr="00B46198">
              <w:rPr>
                <w:rFonts w:ascii="Times New Roman" w:hAnsi="Times New Roman"/>
                <w:szCs w:val="20"/>
              </w:rPr>
              <w:t>UMi in Table 7.4.2-1 in TR 38.901 for UMi-AV/UMa-AV/RMa-AV</w:t>
            </w:r>
          </w:p>
        </w:tc>
        <w:tc>
          <w:tcPr>
            <w:tcW w:w="2610" w:type="dxa"/>
            <w:shd w:val="clear" w:color="auto" w:fill="auto"/>
          </w:tcPr>
          <w:p w14:paraId="473B7D91" w14:textId="77777777" w:rsidR="007400AD" w:rsidRPr="00B46198" w:rsidRDefault="007400AD" w:rsidP="007400AD">
            <w:pPr>
              <w:rPr>
                <w:rFonts w:ascii="Times New Roman" w:hAnsi="Times New Roman"/>
                <w:szCs w:val="20"/>
              </w:rPr>
            </w:pPr>
            <w:r w:rsidRPr="00B46198">
              <w:rPr>
                <w:rFonts w:ascii="Times New Roman" w:hAnsi="Times New Roman"/>
                <w:szCs w:val="20"/>
              </w:rPr>
              <w:t>UMi-AV in Table B-1 in TR 36.777 for BS to mid UAV region for UMi-AV/UMa-AV/[RMa-AV]</w:t>
            </w:r>
          </w:p>
          <w:p w14:paraId="504D041C" w14:textId="77777777" w:rsidR="007400AD" w:rsidRPr="00B46198" w:rsidRDefault="007400AD" w:rsidP="007400AD">
            <w:pPr>
              <w:rPr>
                <w:rFonts w:ascii="Times New Roman" w:hAnsi="Times New Roman"/>
                <w:szCs w:val="20"/>
                <w:highlight w:val="cyan"/>
              </w:rPr>
            </w:pPr>
          </w:p>
          <w:p w14:paraId="35A3773F" w14:textId="77777777" w:rsidR="007400AD" w:rsidRPr="00B46198" w:rsidRDefault="007400AD" w:rsidP="007400AD">
            <w:pPr>
              <w:rPr>
                <w:rFonts w:ascii="Times New Roman" w:hAnsi="Times New Roman"/>
                <w:szCs w:val="20"/>
              </w:rPr>
            </w:pPr>
            <w:r w:rsidRPr="00B46198">
              <w:rPr>
                <w:rFonts w:ascii="Times New Roman" w:hAnsi="Times New Roman"/>
                <w:strike/>
                <w:szCs w:val="20"/>
              </w:rPr>
              <w:t>RMa-AV in Table B-1 in TR 36.777 for BS to mid UAV region</w:t>
            </w:r>
          </w:p>
        </w:tc>
        <w:tc>
          <w:tcPr>
            <w:tcW w:w="2661" w:type="dxa"/>
            <w:shd w:val="clear" w:color="auto" w:fill="auto"/>
          </w:tcPr>
          <w:p w14:paraId="5B2273E4" w14:textId="77777777" w:rsidR="007400AD" w:rsidRPr="00B46198" w:rsidRDefault="007400AD" w:rsidP="007400AD">
            <w:pPr>
              <w:rPr>
                <w:rFonts w:ascii="Times New Roman" w:hAnsi="Times New Roman"/>
                <w:szCs w:val="20"/>
              </w:rPr>
            </w:pPr>
            <w:r w:rsidRPr="00B46198">
              <w:rPr>
                <w:rFonts w:ascii="Times New Roman" w:hAnsi="Times New Roman"/>
                <w:szCs w:val="20"/>
              </w:rPr>
              <w:t>UMi-AV in Table B-1 in TR 36.777 for BS to [high] UAV region for UMi-AV/UMa-AV/[RMa-AV]</w:t>
            </w:r>
          </w:p>
          <w:p w14:paraId="53C4E105" w14:textId="77777777" w:rsidR="007400AD" w:rsidRPr="00B46198" w:rsidRDefault="007400AD" w:rsidP="007400AD">
            <w:pPr>
              <w:rPr>
                <w:rFonts w:ascii="Times New Roman" w:hAnsi="Times New Roman"/>
                <w:szCs w:val="20"/>
              </w:rPr>
            </w:pPr>
          </w:p>
          <w:p w14:paraId="42F96BEF" w14:textId="77777777" w:rsidR="007400AD" w:rsidRPr="00B46198" w:rsidRDefault="007400AD" w:rsidP="007400AD">
            <w:pPr>
              <w:rPr>
                <w:rFonts w:ascii="Times New Roman" w:hAnsi="Times New Roman"/>
                <w:szCs w:val="20"/>
              </w:rPr>
            </w:pPr>
            <w:r w:rsidRPr="00B46198">
              <w:rPr>
                <w:rFonts w:ascii="Times New Roman" w:hAnsi="Times New Roman"/>
                <w:strike/>
                <w:szCs w:val="20"/>
              </w:rPr>
              <w:t>RMa-AV in Table B-1 in TR 36.777 for BS to mid UAV region</w:t>
            </w:r>
          </w:p>
        </w:tc>
      </w:tr>
      <w:tr w:rsidR="007400AD" w:rsidRPr="007D1843" w14:paraId="55EFB869" w14:textId="77777777" w:rsidTr="008E4837">
        <w:trPr>
          <w:trHeight w:val="491"/>
          <w:jc w:val="center"/>
        </w:trPr>
        <w:tc>
          <w:tcPr>
            <w:tcW w:w="1705" w:type="dxa"/>
            <w:shd w:val="clear" w:color="auto" w:fill="auto"/>
          </w:tcPr>
          <w:p w14:paraId="460917BA" w14:textId="77777777" w:rsidR="007400AD" w:rsidRPr="00B46198" w:rsidRDefault="007400AD" w:rsidP="007400AD">
            <w:pPr>
              <w:rPr>
                <w:rFonts w:ascii="Times New Roman" w:hAnsi="Times New Roman"/>
                <w:szCs w:val="20"/>
                <w:lang w:eastAsia="zh-CN"/>
              </w:rPr>
            </w:pPr>
            <w:r w:rsidRPr="00B46198">
              <w:rPr>
                <w:rFonts w:ascii="Times New Roman" w:hAnsi="Times New Roman"/>
                <w:szCs w:val="20"/>
              </w:rPr>
              <w:t>Mid-UAV</w:t>
            </w:r>
          </w:p>
        </w:tc>
        <w:tc>
          <w:tcPr>
            <w:tcW w:w="2610" w:type="dxa"/>
            <w:shd w:val="clear" w:color="auto" w:fill="auto"/>
          </w:tcPr>
          <w:p w14:paraId="65E0268A" w14:textId="77777777" w:rsidR="007400AD" w:rsidRPr="00B46198" w:rsidRDefault="007400AD" w:rsidP="007400AD">
            <w:pPr>
              <w:rPr>
                <w:rFonts w:ascii="Times New Roman" w:hAnsi="Times New Roman"/>
                <w:szCs w:val="20"/>
              </w:rPr>
            </w:pPr>
            <w:r w:rsidRPr="00B46198">
              <w:rPr>
                <w:rFonts w:ascii="Times New Roman" w:hAnsi="Times New Roman"/>
                <w:szCs w:val="20"/>
              </w:rPr>
              <w:t>UMi-AV in Table B-1 in TR 36.777 for BS to mid UAV region for UMi-AV/UMa-AV/[RMa-AV]</w:t>
            </w:r>
          </w:p>
          <w:p w14:paraId="63337285" w14:textId="77777777" w:rsidR="007400AD" w:rsidRPr="00B46198" w:rsidRDefault="007400AD" w:rsidP="007400AD">
            <w:pPr>
              <w:rPr>
                <w:rFonts w:ascii="Times New Roman" w:hAnsi="Times New Roman"/>
                <w:szCs w:val="20"/>
                <w:highlight w:val="cyan"/>
              </w:rPr>
            </w:pPr>
          </w:p>
          <w:p w14:paraId="47BD31DB" w14:textId="77777777" w:rsidR="007400AD" w:rsidRPr="00B46198" w:rsidRDefault="007400AD" w:rsidP="007400AD">
            <w:pPr>
              <w:rPr>
                <w:rFonts w:ascii="Times New Roman" w:hAnsi="Times New Roman"/>
                <w:szCs w:val="20"/>
              </w:rPr>
            </w:pPr>
            <w:r w:rsidRPr="00B46198">
              <w:rPr>
                <w:rFonts w:ascii="Times New Roman" w:hAnsi="Times New Roman"/>
                <w:strike/>
                <w:szCs w:val="20"/>
              </w:rPr>
              <w:t>RMa-AV in Table B-1 in TR 36.777 for BS to mid UAV region</w:t>
            </w:r>
          </w:p>
        </w:tc>
        <w:tc>
          <w:tcPr>
            <w:tcW w:w="2610" w:type="dxa"/>
            <w:shd w:val="clear" w:color="auto" w:fill="auto"/>
          </w:tcPr>
          <w:p w14:paraId="402E7AB9" w14:textId="77777777" w:rsidR="007400AD" w:rsidRPr="00B46198" w:rsidRDefault="007400AD" w:rsidP="007400AD">
            <w:pPr>
              <w:rPr>
                <w:rFonts w:ascii="Times New Roman" w:hAnsi="Times New Roman"/>
                <w:szCs w:val="20"/>
              </w:rPr>
            </w:pPr>
            <w:r w:rsidRPr="00B46198">
              <w:rPr>
                <w:rFonts w:ascii="Times New Roman" w:hAnsi="Times New Roman"/>
                <w:szCs w:val="20"/>
              </w:rPr>
              <w:t>UMa-AV in Table B-1 in TR 36.777 for BS to mid UAV region for UMi-AV/UMa-AV</w:t>
            </w:r>
          </w:p>
          <w:p w14:paraId="5226CEB7" w14:textId="77777777" w:rsidR="007400AD" w:rsidRPr="00B46198" w:rsidRDefault="007400AD" w:rsidP="007400AD">
            <w:pPr>
              <w:rPr>
                <w:rFonts w:ascii="Times New Roman" w:hAnsi="Times New Roman"/>
                <w:szCs w:val="20"/>
              </w:rPr>
            </w:pPr>
          </w:p>
          <w:p w14:paraId="35D53592" w14:textId="77777777" w:rsidR="007400AD" w:rsidRPr="00B46198" w:rsidRDefault="007400AD" w:rsidP="007400AD">
            <w:pPr>
              <w:rPr>
                <w:rFonts w:ascii="Times New Roman" w:hAnsi="Times New Roman"/>
                <w:szCs w:val="20"/>
              </w:rPr>
            </w:pPr>
            <w:r w:rsidRPr="00B46198">
              <w:rPr>
                <w:rFonts w:ascii="Times New Roman" w:hAnsi="Times New Roman"/>
                <w:szCs w:val="20"/>
              </w:rPr>
              <w:t>RMa-AV in Table B-1 in TR 36.777 for BS to mid UAV region</w:t>
            </w:r>
          </w:p>
        </w:tc>
        <w:tc>
          <w:tcPr>
            <w:tcW w:w="2661" w:type="dxa"/>
            <w:shd w:val="clear" w:color="auto" w:fill="92D050"/>
          </w:tcPr>
          <w:p w14:paraId="4F74FBE1" w14:textId="77777777" w:rsidR="007400AD" w:rsidRPr="00B46198" w:rsidRDefault="007400AD" w:rsidP="007400AD">
            <w:pPr>
              <w:rPr>
                <w:rFonts w:ascii="Times New Roman" w:hAnsi="Times New Roman"/>
                <w:szCs w:val="20"/>
              </w:rPr>
            </w:pPr>
            <w:r w:rsidRPr="00B46198">
              <w:rPr>
                <w:rFonts w:ascii="Times New Roman" w:hAnsi="Times New Roman"/>
                <w:szCs w:val="20"/>
              </w:rPr>
              <w:t>1</w:t>
            </w:r>
          </w:p>
        </w:tc>
      </w:tr>
      <w:tr w:rsidR="007400AD" w:rsidRPr="007D1843" w14:paraId="6EA85521" w14:textId="77777777" w:rsidTr="008E4837">
        <w:trPr>
          <w:trHeight w:val="455"/>
          <w:jc w:val="center"/>
        </w:trPr>
        <w:tc>
          <w:tcPr>
            <w:tcW w:w="1705" w:type="dxa"/>
            <w:shd w:val="clear" w:color="auto" w:fill="auto"/>
          </w:tcPr>
          <w:p w14:paraId="68826D88" w14:textId="77777777" w:rsidR="007400AD" w:rsidRPr="00B46198" w:rsidRDefault="007400AD" w:rsidP="007400AD">
            <w:pPr>
              <w:rPr>
                <w:rFonts w:ascii="Times New Roman" w:hAnsi="Times New Roman"/>
                <w:szCs w:val="20"/>
                <w:lang w:eastAsia="zh-CN"/>
              </w:rPr>
            </w:pPr>
            <w:r w:rsidRPr="00B46198">
              <w:rPr>
                <w:rFonts w:ascii="Times New Roman" w:hAnsi="Times New Roman"/>
                <w:szCs w:val="20"/>
              </w:rPr>
              <w:t xml:space="preserve">High-UAV </w:t>
            </w:r>
          </w:p>
        </w:tc>
        <w:tc>
          <w:tcPr>
            <w:tcW w:w="2610" w:type="dxa"/>
            <w:shd w:val="clear" w:color="auto" w:fill="auto"/>
          </w:tcPr>
          <w:p w14:paraId="6EB0EEFE" w14:textId="77777777" w:rsidR="007400AD" w:rsidRPr="00B46198" w:rsidRDefault="007400AD" w:rsidP="007400AD">
            <w:pPr>
              <w:rPr>
                <w:rFonts w:ascii="Times New Roman" w:hAnsi="Times New Roman"/>
                <w:szCs w:val="20"/>
              </w:rPr>
            </w:pPr>
            <w:r w:rsidRPr="00B46198">
              <w:rPr>
                <w:rFonts w:ascii="Times New Roman" w:hAnsi="Times New Roman"/>
                <w:szCs w:val="20"/>
              </w:rPr>
              <w:t>UMi-AV in Table B-1 in TR 36.777 for BS to [high] UAV region for UMi-AV/UMa-AV/[RMa-AV]</w:t>
            </w:r>
          </w:p>
          <w:p w14:paraId="14CD7864" w14:textId="77777777" w:rsidR="007400AD" w:rsidRPr="00B46198" w:rsidRDefault="007400AD" w:rsidP="007400AD">
            <w:pPr>
              <w:rPr>
                <w:rFonts w:ascii="Times New Roman" w:hAnsi="Times New Roman"/>
                <w:szCs w:val="20"/>
              </w:rPr>
            </w:pPr>
          </w:p>
          <w:p w14:paraId="29906062" w14:textId="77777777" w:rsidR="007400AD" w:rsidRPr="00B46198" w:rsidRDefault="007400AD" w:rsidP="007400AD">
            <w:pPr>
              <w:rPr>
                <w:rFonts w:ascii="Times New Roman" w:hAnsi="Times New Roman"/>
                <w:szCs w:val="20"/>
              </w:rPr>
            </w:pPr>
            <w:r w:rsidRPr="00B46198">
              <w:rPr>
                <w:rFonts w:ascii="Times New Roman" w:hAnsi="Times New Roman"/>
                <w:strike/>
                <w:szCs w:val="20"/>
              </w:rPr>
              <w:t>RMa-AV in Table B-1 in TR 36.777 for BS to mid UAV region</w:t>
            </w:r>
          </w:p>
        </w:tc>
        <w:tc>
          <w:tcPr>
            <w:tcW w:w="2610" w:type="dxa"/>
            <w:shd w:val="clear" w:color="auto" w:fill="92D050"/>
          </w:tcPr>
          <w:p w14:paraId="22CE5117" w14:textId="77777777" w:rsidR="007400AD" w:rsidRPr="00B46198" w:rsidRDefault="007400AD" w:rsidP="007400AD">
            <w:pPr>
              <w:rPr>
                <w:rFonts w:ascii="Times New Roman" w:hAnsi="Times New Roman"/>
                <w:szCs w:val="20"/>
              </w:rPr>
            </w:pPr>
            <w:r w:rsidRPr="00B46198">
              <w:rPr>
                <w:rFonts w:ascii="Times New Roman" w:hAnsi="Times New Roman"/>
                <w:szCs w:val="20"/>
              </w:rPr>
              <w:t>1</w:t>
            </w:r>
          </w:p>
        </w:tc>
        <w:tc>
          <w:tcPr>
            <w:tcW w:w="2661" w:type="dxa"/>
            <w:shd w:val="clear" w:color="auto" w:fill="92D050"/>
          </w:tcPr>
          <w:p w14:paraId="6009AFC0" w14:textId="77777777" w:rsidR="007400AD" w:rsidRPr="00B46198" w:rsidRDefault="007400AD" w:rsidP="007400AD">
            <w:pPr>
              <w:rPr>
                <w:rFonts w:ascii="Times New Roman" w:hAnsi="Times New Roman"/>
                <w:szCs w:val="20"/>
              </w:rPr>
            </w:pPr>
            <w:r w:rsidRPr="00B46198">
              <w:rPr>
                <w:rFonts w:ascii="Times New Roman" w:hAnsi="Times New Roman"/>
                <w:szCs w:val="20"/>
              </w:rPr>
              <w:t>1</w:t>
            </w:r>
          </w:p>
        </w:tc>
      </w:tr>
    </w:tbl>
    <w:p w14:paraId="4AD6C0E8" w14:textId="77777777" w:rsidR="007400AD" w:rsidRPr="00931079" w:rsidRDefault="007400AD" w:rsidP="007400AD">
      <w:pPr>
        <w:widowControl w:val="0"/>
        <w:tabs>
          <w:tab w:val="left" w:pos="0"/>
        </w:tabs>
        <w:rPr>
          <w:rFonts w:eastAsia="等线"/>
          <w:color w:val="FF0000"/>
          <w:szCs w:val="20"/>
          <w:lang w:val="en-US" w:eastAsia="zh-CN"/>
        </w:rPr>
      </w:pPr>
    </w:p>
    <w:p w14:paraId="2BB3701B" w14:textId="77777777" w:rsidR="007400AD" w:rsidRPr="00F966AC" w:rsidRDefault="007400AD" w:rsidP="007400AD">
      <w:pPr>
        <w:pStyle w:val="aff8"/>
        <w:widowControl w:val="0"/>
        <w:numPr>
          <w:ilvl w:val="0"/>
          <w:numId w:val="23"/>
        </w:numPr>
        <w:rPr>
          <w:szCs w:val="20"/>
          <w:lang w:val="en-US" w:eastAsia="zh-CN"/>
        </w:rPr>
      </w:pPr>
      <w:r w:rsidRPr="00F966AC">
        <w:rPr>
          <w:szCs w:val="20"/>
          <w:lang w:val="en-US" w:eastAsia="zh-CN"/>
        </w:rPr>
        <w:t xml:space="preserve">The pathloss and shadow fading between two </w:t>
      </w:r>
      <w:r w:rsidRPr="00931079">
        <w:rPr>
          <w:rFonts w:eastAsia="等线"/>
          <w:szCs w:val="20"/>
          <w:lang w:eastAsia="zh-CN"/>
        </w:rPr>
        <w:t xml:space="preserve">aerial UEs are generated using </w:t>
      </w:r>
      <w:r w:rsidRPr="00F966AC">
        <w:rPr>
          <w:rFonts w:ascii="Times New Roman" w:eastAsia="等线" w:hAnsi="Times New Roman"/>
          <w:szCs w:val="20"/>
        </w:rPr>
        <w:t xml:space="preserve">TRP-aerial UE link of UMi-AV in </w:t>
      </w:r>
      <w:r w:rsidRPr="00F966AC">
        <w:rPr>
          <w:rFonts w:ascii="Times New Roman" w:eastAsia="等线" w:hAnsi="Times New Roman"/>
          <w:szCs w:val="20"/>
          <w:lang w:val="en-US"/>
        </w:rPr>
        <w:t xml:space="preserve">Annex A and B of </w:t>
      </w:r>
      <w:r w:rsidRPr="00F966AC">
        <w:rPr>
          <w:rFonts w:ascii="Times New Roman" w:eastAsia="等线" w:hAnsi="Times New Roman"/>
          <w:szCs w:val="20"/>
        </w:rPr>
        <w:t xml:space="preserve">TR 36.777 by setting height of TRP equal to the height of the first aerial UE. </w:t>
      </w:r>
    </w:p>
    <w:p w14:paraId="1DE07DE6" w14:textId="77777777" w:rsidR="007400AD" w:rsidRPr="00931079" w:rsidRDefault="007400AD" w:rsidP="007400AD">
      <w:pPr>
        <w:rPr>
          <w:rFonts w:eastAsia="等线"/>
          <w:szCs w:val="20"/>
          <w:lang w:eastAsia="zh-CN"/>
        </w:rPr>
      </w:pPr>
      <w:r w:rsidRPr="00931079">
        <w:rPr>
          <w:rFonts w:eastAsia="等线"/>
          <w:szCs w:val="20"/>
          <w:lang w:eastAsia="zh-CN"/>
        </w:rPr>
        <w:t xml:space="preserve">Note: </w:t>
      </w:r>
    </w:p>
    <w:p w14:paraId="484A9BF9" w14:textId="77777777" w:rsidR="007400AD" w:rsidRPr="00931079" w:rsidRDefault="007400AD" w:rsidP="007400AD">
      <w:pPr>
        <w:pStyle w:val="aff8"/>
        <w:widowControl w:val="0"/>
        <w:numPr>
          <w:ilvl w:val="0"/>
          <w:numId w:val="23"/>
        </w:numPr>
        <w:rPr>
          <w:rFonts w:eastAsia="等线"/>
          <w:szCs w:val="20"/>
          <w:lang w:eastAsia="zh-CN"/>
        </w:rPr>
      </w:pPr>
      <w:r w:rsidRPr="00931079">
        <w:rPr>
          <w:rFonts w:eastAsia="等线"/>
          <w:szCs w:val="20"/>
          <w:lang w:eastAsia="zh-CN"/>
        </w:rPr>
        <w:t xml:space="preserve">The height ranges of low-UAV, Mid-UAV and High-UAV are defined following the </w:t>
      </w:r>
      <w:r w:rsidRPr="00F966AC">
        <w:rPr>
          <w:szCs w:val="20"/>
        </w:rPr>
        <w:t>applicability range in terms of aerial UE height</w:t>
      </w:r>
      <w:r w:rsidRPr="00931079">
        <w:rPr>
          <w:rFonts w:eastAsia="等线"/>
          <w:szCs w:val="20"/>
          <w:lang w:eastAsia="zh-CN"/>
        </w:rPr>
        <w:t xml:space="preserve"> in Table B-1: LOS probability in TR 36.777</w:t>
      </w:r>
    </w:p>
    <w:p w14:paraId="714E7ADE" w14:textId="77777777" w:rsidR="007400AD" w:rsidRPr="00931079" w:rsidRDefault="007400AD" w:rsidP="007400AD">
      <w:pPr>
        <w:pStyle w:val="aff8"/>
        <w:widowControl w:val="0"/>
        <w:numPr>
          <w:ilvl w:val="0"/>
          <w:numId w:val="23"/>
        </w:numPr>
        <w:rPr>
          <w:rFonts w:eastAsia="等线"/>
          <w:szCs w:val="20"/>
          <w:lang w:eastAsia="zh-CN"/>
        </w:rPr>
      </w:pPr>
      <w:r w:rsidRPr="00931079">
        <w:rPr>
          <w:rFonts w:eastAsia="等线"/>
          <w:szCs w:val="20"/>
          <w:lang w:eastAsia="zh-CN"/>
        </w:rPr>
        <w:t>The second height range for UMi-AV is further divided into 2 regions, i.e., [22.5, 100] and [100, 300] for mid-UAV and high-UAV, respectively.</w:t>
      </w:r>
    </w:p>
    <w:p w14:paraId="1D2DDE42" w14:textId="77777777" w:rsidR="007400AD" w:rsidRDefault="007400AD" w:rsidP="007400AD">
      <w:pPr>
        <w:rPr>
          <w:lang w:eastAsia="x-none"/>
        </w:rPr>
      </w:pPr>
    </w:p>
    <w:p w14:paraId="03B4477F" w14:textId="77777777" w:rsidR="007400AD" w:rsidRPr="007D1843" w:rsidRDefault="007400AD" w:rsidP="007400AD">
      <w:pPr>
        <w:pStyle w:val="0Maintext"/>
        <w:ind w:firstLine="0"/>
        <w:rPr>
          <w:b/>
          <w:highlight w:val="green"/>
          <w:lang w:val="en-US"/>
        </w:rPr>
      </w:pPr>
      <w:r w:rsidRPr="007D1843">
        <w:rPr>
          <w:b/>
          <w:highlight w:val="green"/>
        </w:rPr>
        <w:t>Agreement</w:t>
      </w:r>
    </w:p>
    <w:p w14:paraId="36278B7C" w14:textId="77777777" w:rsidR="007400AD" w:rsidRPr="00931079" w:rsidRDefault="007400AD" w:rsidP="007400AD">
      <w:pPr>
        <w:rPr>
          <w:rFonts w:eastAsia="等线"/>
          <w:szCs w:val="20"/>
          <w:lang w:eastAsia="zh-CN"/>
        </w:rPr>
      </w:pPr>
      <w:r w:rsidRPr="00931079">
        <w:rPr>
          <w:rFonts w:eastAsia="等线"/>
          <w:szCs w:val="20"/>
          <w:lang w:eastAsia="zh-CN"/>
        </w:rPr>
        <w:t xml:space="preserve">Update the agreements on LOS probability calculation for channel between an aerial UE and a normal UE as follows. </w:t>
      </w:r>
    </w:p>
    <w:tbl>
      <w:tblPr>
        <w:tblW w:w="788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610"/>
        <w:gridCol w:w="2610"/>
        <w:gridCol w:w="2661"/>
      </w:tblGrid>
      <w:tr w:rsidR="007400AD" w:rsidRPr="007D1843" w14:paraId="46B90EDC" w14:textId="77777777" w:rsidTr="008E4837">
        <w:trPr>
          <w:trHeight w:val="455"/>
          <w:jc w:val="center"/>
        </w:trPr>
        <w:tc>
          <w:tcPr>
            <w:tcW w:w="2610" w:type="dxa"/>
            <w:shd w:val="clear" w:color="auto" w:fill="auto"/>
          </w:tcPr>
          <w:p w14:paraId="261EDE4D"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Low-UAV</w:t>
            </w:r>
          </w:p>
        </w:tc>
        <w:tc>
          <w:tcPr>
            <w:tcW w:w="2610" w:type="dxa"/>
            <w:shd w:val="clear" w:color="auto" w:fill="auto"/>
          </w:tcPr>
          <w:p w14:paraId="09430A0A"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 xml:space="preserve">Mid-UAV </w:t>
            </w:r>
          </w:p>
        </w:tc>
        <w:tc>
          <w:tcPr>
            <w:tcW w:w="2661" w:type="dxa"/>
            <w:shd w:val="clear" w:color="auto" w:fill="auto"/>
          </w:tcPr>
          <w:p w14:paraId="6BE4E1D8"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 xml:space="preserve">High-UAV </w:t>
            </w:r>
          </w:p>
        </w:tc>
      </w:tr>
      <w:tr w:rsidR="007400AD" w:rsidRPr="007D1843" w14:paraId="795C372C" w14:textId="77777777" w:rsidTr="008E4837">
        <w:trPr>
          <w:trHeight w:val="455"/>
          <w:jc w:val="center"/>
        </w:trPr>
        <w:tc>
          <w:tcPr>
            <w:tcW w:w="2610" w:type="dxa"/>
            <w:shd w:val="clear" w:color="auto" w:fill="auto"/>
          </w:tcPr>
          <w:p w14:paraId="447BDD45" w14:textId="77777777" w:rsidR="007400AD" w:rsidRPr="00B46198" w:rsidRDefault="007400AD" w:rsidP="007400AD">
            <w:pPr>
              <w:rPr>
                <w:rFonts w:ascii="Times New Roman" w:hAnsi="Times New Roman"/>
                <w:sz w:val="18"/>
                <w:szCs w:val="18"/>
                <w:highlight w:val="yellow"/>
                <w:lang w:eastAsia="zh-CN"/>
              </w:rPr>
            </w:pPr>
            <w:r w:rsidRPr="00B46198">
              <w:rPr>
                <w:rFonts w:ascii="Times New Roman" w:hAnsi="Times New Roman"/>
                <w:sz w:val="18"/>
                <w:szCs w:val="18"/>
              </w:rPr>
              <w:t>UMi in Table 7.4.2-1 in TR 38.901 for UMi-AV/UMa-AV/RMa-AV</w:t>
            </w:r>
          </w:p>
        </w:tc>
        <w:tc>
          <w:tcPr>
            <w:tcW w:w="2610" w:type="dxa"/>
            <w:shd w:val="clear" w:color="auto" w:fill="auto"/>
          </w:tcPr>
          <w:p w14:paraId="5EE4879E"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UMi-AV in Table B-1 in TR 36.777 for BS to mid UAV region for UMi-AV/UMa-AV</w:t>
            </w:r>
            <w:r w:rsidRPr="00B46198">
              <w:rPr>
                <w:rFonts w:ascii="Times New Roman" w:hAnsi="Times New Roman"/>
                <w:strike/>
                <w:color w:val="FF0000"/>
                <w:sz w:val="18"/>
                <w:szCs w:val="18"/>
              </w:rPr>
              <w:t>/[RMa-AV]</w:t>
            </w:r>
          </w:p>
          <w:p w14:paraId="0033934A" w14:textId="77777777" w:rsidR="007400AD" w:rsidRPr="00B46198" w:rsidRDefault="007400AD" w:rsidP="007400AD">
            <w:pPr>
              <w:rPr>
                <w:rFonts w:ascii="Times New Roman" w:hAnsi="Times New Roman"/>
                <w:sz w:val="18"/>
                <w:szCs w:val="18"/>
                <w:highlight w:val="cyan"/>
              </w:rPr>
            </w:pPr>
          </w:p>
          <w:p w14:paraId="55A63E05" w14:textId="77777777" w:rsidR="007400AD" w:rsidRPr="00B46198" w:rsidRDefault="007400AD" w:rsidP="007400AD">
            <w:pPr>
              <w:rPr>
                <w:rFonts w:ascii="Times New Roman" w:hAnsi="Times New Roman"/>
                <w:sz w:val="18"/>
                <w:szCs w:val="18"/>
                <w:highlight w:val="cyan"/>
              </w:rPr>
            </w:pPr>
            <w:r w:rsidRPr="00B46198">
              <w:rPr>
                <w:rFonts w:ascii="Times New Roman" w:hAnsi="Times New Roman"/>
                <w:color w:val="FF0000"/>
                <w:sz w:val="18"/>
                <w:szCs w:val="18"/>
              </w:rPr>
              <w:t>RMa-AV in Table B-1 in TR 36.777 for BS to mid UAV region for RMa-AV</w:t>
            </w:r>
          </w:p>
        </w:tc>
        <w:tc>
          <w:tcPr>
            <w:tcW w:w="2661" w:type="dxa"/>
            <w:shd w:val="clear" w:color="auto" w:fill="auto"/>
          </w:tcPr>
          <w:p w14:paraId="65A6323D"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UMi-AV in Table B-1 in TR 36.777 for BS to high UAV region for UMi-AV/UMa-AV</w:t>
            </w:r>
            <w:r w:rsidRPr="00B46198">
              <w:rPr>
                <w:rFonts w:ascii="Times New Roman" w:hAnsi="Times New Roman"/>
                <w:strike/>
                <w:color w:val="FF0000"/>
                <w:sz w:val="18"/>
                <w:szCs w:val="18"/>
              </w:rPr>
              <w:t>/[RMa-AV]</w:t>
            </w:r>
          </w:p>
          <w:p w14:paraId="33E23004" w14:textId="77777777" w:rsidR="007400AD" w:rsidRPr="00B46198" w:rsidRDefault="007400AD" w:rsidP="007400AD">
            <w:pPr>
              <w:rPr>
                <w:rFonts w:ascii="Times New Roman" w:hAnsi="Times New Roman"/>
                <w:sz w:val="18"/>
                <w:szCs w:val="18"/>
              </w:rPr>
            </w:pPr>
          </w:p>
          <w:p w14:paraId="0758EBD6" w14:textId="77777777" w:rsidR="007400AD" w:rsidRPr="00B46198" w:rsidRDefault="007400AD" w:rsidP="007400AD">
            <w:pPr>
              <w:rPr>
                <w:rFonts w:ascii="Times New Roman" w:hAnsi="Times New Roman"/>
                <w:sz w:val="18"/>
                <w:szCs w:val="18"/>
              </w:rPr>
            </w:pPr>
            <w:r w:rsidRPr="00B46198">
              <w:rPr>
                <w:rFonts w:ascii="Times New Roman" w:hAnsi="Times New Roman"/>
                <w:color w:val="FF0000"/>
                <w:sz w:val="18"/>
                <w:szCs w:val="18"/>
              </w:rPr>
              <w:t>RMa-AV in Table B-1 in TR 36.777 for BS to high UAV region for RMa-AV</w:t>
            </w:r>
          </w:p>
        </w:tc>
      </w:tr>
    </w:tbl>
    <w:p w14:paraId="61BD894B" w14:textId="77777777" w:rsidR="007400AD" w:rsidRPr="00931079" w:rsidRDefault="007400AD" w:rsidP="007400AD">
      <w:pPr>
        <w:rPr>
          <w:rFonts w:eastAsia="等线"/>
          <w:szCs w:val="20"/>
          <w:lang w:eastAsia="zh-CN"/>
        </w:rPr>
      </w:pPr>
    </w:p>
    <w:p w14:paraId="3F48FB41" w14:textId="77777777" w:rsidR="007400AD" w:rsidRPr="007D1843" w:rsidRDefault="007400AD" w:rsidP="007400AD">
      <w:pPr>
        <w:pStyle w:val="0Maintext"/>
        <w:ind w:firstLine="0"/>
        <w:rPr>
          <w:b/>
          <w:highlight w:val="green"/>
          <w:lang w:val="en-US"/>
        </w:rPr>
      </w:pPr>
      <w:r w:rsidRPr="007D1843">
        <w:rPr>
          <w:b/>
          <w:highlight w:val="green"/>
        </w:rPr>
        <w:t>Agreement</w:t>
      </w:r>
    </w:p>
    <w:p w14:paraId="6DDBD3DD" w14:textId="77777777" w:rsidR="007400AD" w:rsidRPr="00931079" w:rsidRDefault="007400AD" w:rsidP="007400AD">
      <w:pPr>
        <w:rPr>
          <w:rFonts w:eastAsia="等线"/>
          <w:szCs w:val="20"/>
          <w:lang w:eastAsia="zh-CN"/>
        </w:rPr>
      </w:pPr>
      <w:r w:rsidRPr="00931079">
        <w:rPr>
          <w:rFonts w:eastAsia="等线"/>
          <w:szCs w:val="20"/>
          <w:lang w:eastAsia="zh-CN"/>
        </w:rPr>
        <w:t xml:space="preserve">Update the agreements on LOS probability calculation for channel between two aerial UE as follows. </w:t>
      </w:r>
    </w:p>
    <w:tbl>
      <w:tblPr>
        <w:tblW w:w="9586"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705"/>
        <w:gridCol w:w="2610"/>
        <w:gridCol w:w="2610"/>
        <w:gridCol w:w="2661"/>
      </w:tblGrid>
      <w:tr w:rsidR="007400AD" w:rsidRPr="007D1843" w14:paraId="7134F6EC" w14:textId="77777777" w:rsidTr="008E4837">
        <w:trPr>
          <w:trHeight w:val="455"/>
          <w:jc w:val="center"/>
        </w:trPr>
        <w:tc>
          <w:tcPr>
            <w:tcW w:w="1705" w:type="dxa"/>
            <w:shd w:val="clear" w:color="auto" w:fill="auto"/>
          </w:tcPr>
          <w:p w14:paraId="255BAAAA" w14:textId="77777777" w:rsidR="007400AD" w:rsidRPr="00B46198" w:rsidRDefault="007400AD" w:rsidP="007400AD">
            <w:pPr>
              <w:rPr>
                <w:rFonts w:ascii="Times New Roman" w:hAnsi="Times New Roman"/>
                <w:sz w:val="18"/>
                <w:szCs w:val="18"/>
              </w:rPr>
            </w:pPr>
          </w:p>
        </w:tc>
        <w:tc>
          <w:tcPr>
            <w:tcW w:w="2610" w:type="dxa"/>
            <w:shd w:val="clear" w:color="auto" w:fill="auto"/>
          </w:tcPr>
          <w:p w14:paraId="48AF0C75"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Low-UAV</w:t>
            </w:r>
          </w:p>
        </w:tc>
        <w:tc>
          <w:tcPr>
            <w:tcW w:w="2610" w:type="dxa"/>
            <w:shd w:val="clear" w:color="auto" w:fill="auto"/>
          </w:tcPr>
          <w:p w14:paraId="7E7DB007"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 xml:space="preserve">Mid-UAV </w:t>
            </w:r>
          </w:p>
        </w:tc>
        <w:tc>
          <w:tcPr>
            <w:tcW w:w="2661" w:type="dxa"/>
            <w:shd w:val="clear" w:color="auto" w:fill="auto"/>
          </w:tcPr>
          <w:p w14:paraId="36D70058"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 xml:space="preserve">High-UAV </w:t>
            </w:r>
          </w:p>
        </w:tc>
      </w:tr>
      <w:tr w:rsidR="007400AD" w:rsidRPr="007D1843" w14:paraId="1ABE18CC" w14:textId="77777777" w:rsidTr="008E4837">
        <w:trPr>
          <w:trHeight w:val="455"/>
          <w:jc w:val="center"/>
        </w:trPr>
        <w:tc>
          <w:tcPr>
            <w:tcW w:w="1705" w:type="dxa"/>
            <w:shd w:val="clear" w:color="auto" w:fill="auto"/>
          </w:tcPr>
          <w:p w14:paraId="17F1BC77" w14:textId="77777777" w:rsidR="007400AD" w:rsidRPr="00B46198" w:rsidRDefault="007400AD" w:rsidP="007400AD">
            <w:pPr>
              <w:rPr>
                <w:rFonts w:ascii="Times New Roman" w:hAnsi="Times New Roman"/>
                <w:sz w:val="18"/>
                <w:szCs w:val="18"/>
                <w:lang w:eastAsia="zh-CN"/>
              </w:rPr>
            </w:pPr>
            <w:r w:rsidRPr="00B46198">
              <w:rPr>
                <w:rFonts w:ascii="Times New Roman" w:hAnsi="Times New Roman"/>
                <w:sz w:val="18"/>
                <w:szCs w:val="18"/>
              </w:rPr>
              <w:t>Low-UAV</w:t>
            </w:r>
          </w:p>
        </w:tc>
        <w:tc>
          <w:tcPr>
            <w:tcW w:w="2610" w:type="dxa"/>
            <w:shd w:val="clear" w:color="auto" w:fill="auto"/>
          </w:tcPr>
          <w:p w14:paraId="2FD7D71B" w14:textId="77777777" w:rsidR="007400AD" w:rsidRPr="00B46198" w:rsidRDefault="007400AD" w:rsidP="007400AD">
            <w:pPr>
              <w:rPr>
                <w:rFonts w:ascii="Times New Roman" w:eastAsia="等线" w:hAnsi="Times New Roman"/>
                <w:sz w:val="18"/>
                <w:szCs w:val="18"/>
                <w:lang w:eastAsia="zh-CN"/>
              </w:rPr>
            </w:pPr>
            <w:r w:rsidRPr="00B46198">
              <w:rPr>
                <w:rFonts w:ascii="Times New Roman" w:hAnsi="Times New Roman"/>
                <w:sz w:val="18"/>
                <w:szCs w:val="18"/>
              </w:rPr>
              <w:t>UMi in Table 7.4.2-1 in TR 38.901 for UMi-AV/UMa-AV/RMa-AV</w:t>
            </w:r>
          </w:p>
        </w:tc>
        <w:tc>
          <w:tcPr>
            <w:tcW w:w="2610" w:type="dxa"/>
            <w:shd w:val="clear" w:color="auto" w:fill="auto"/>
          </w:tcPr>
          <w:p w14:paraId="0663F14B"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UMi-AV in Table B-1 in TR 36.777 for BS to mid UAV region for UMi-AV/UMa-AV</w:t>
            </w:r>
            <w:r w:rsidRPr="00B46198">
              <w:rPr>
                <w:rFonts w:ascii="Times New Roman" w:hAnsi="Times New Roman"/>
                <w:strike/>
                <w:color w:val="FF0000"/>
                <w:sz w:val="18"/>
                <w:szCs w:val="18"/>
              </w:rPr>
              <w:t>/[RMa-AV]</w:t>
            </w:r>
          </w:p>
          <w:p w14:paraId="432C6C7D" w14:textId="77777777" w:rsidR="007400AD" w:rsidRPr="00B46198" w:rsidRDefault="007400AD" w:rsidP="007400AD">
            <w:pPr>
              <w:rPr>
                <w:rFonts w:ascii="Times New Roman" w:hAnsi="Times New Roman"/>
                <w:sz w:val="18"/>
                <w:szCs w:val="18"/>
                <w:highlight w:val="cyan"/>
              </w:rPr>
            </w:pPr>
          </w:p>
          <w:p w14:paraId="1A4AD1A0" w14:textId="77777777" w:rsidR="007400AD" w:rsidRPr="00B46198" w:rsidRDefault="007400AD" w:rsidP="007400AD">
            <w:pPr>
              <w:rPr>
                <w:rFonts w:ascii="Times New Roman" w:hAnsi="Times New Roman"/>
                <w:sz w:val="18"/>
                <w:szCs w:val="18"/>
              </w:rPr>
            </w:pPr>
            <w:r w:rsidRPr="00B46198">
              <w:rPr>
                <w:rFonts w:ascii="Times New Roman" w:hAnsi="Times New Roman"/>
                <w:color w:val="FF0000"/>
                <w:sz w:val="18"/>
                <w:szCs w:val="18"/>
              </w:rPr>
              <w:t>RMa-AV in Table B-1 in TR 36.777 for BS to mid UAV region for RMa-AV</w:t>
            </w:r>
          </w:p>
        </w:tc>
        <w:tc>
          <w:tcPr>
            <w:tcW w:w="2661" w:type="dxa"/>
            <w:shd w:val="clear" w:color="auto" w:fill="auto"/>
          </w:tcPr>
          <w:p w14:paraId="4358B546"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UMi-AV in Table B-1 in TR 36.777 for BS to high UAV region for UMi-AV/UMa-AV</w:t>
            </w:r>
            <w:r w:rsidRPr="00B46198">
              <w:rPr>
                <w:rFonts w:ascii="Times New Roman" w:hAnsi="Times New Roman"/>
                <w:strike/>
                <w:color w:val="FF0000"/>
                <w:sz w:val="18"/>
                <w:szCs w:val="18"/>
              </w:rPr>
              <w:t>/[RMa-AV]</w:t>
            </w:r>
          </w:p>
          <w:p w14:paraId="3D2F2994" w14:textId="77777777" w:rsidR="007400AD" w:rsidRPr="00B46198" w:rsidRDefault="007400AD" w:rsidP="007400AD">
            <w:pPr>
              <w:rPr>
                <w:rFonts w:ascii="Times New Roman" w:hAnsi="Times New Roman"/>
                <w:sz w:val="18"/>
                <w:szCs w:val="18"/>
              </w:rPr>
            </w:pPr>
          </w:p>
          <w:p w14:paraId="555AE2DD" w14:textId="77777777" w:rsidR="007400AD" w:rsidRPr="00B46198" w:rsidRDefault="007400AD" w:rsidP="007400AD">
            <w:pPr>
              <w:rPr>
                <w:rFonts w:ascii="Times New Roman" w:hAnsi="Times New Roman"/>
                <w:sz w:val="18"/>
                <w:szCs w:val="18"/>
              </w:rPr>
            </w:pPr>
            <w:r w:rsidRPr="00B46198">
              <w:rPr>
                <w:rFonts w:ascii="Times New Roman" w:hAnsi="Times New Roman"/>
                <w:color w:val="FF0000"/>
                <w:sz w:val="18"/>
                <w:szCs w:val="18"/>
              </w:rPr>
              <w:t>RMa-AV in Table B-1 in TR 36.777 for BS to high UAV region for RMa-AV</w:t>
            </w:r>
          </w:p>
        </w:tc>
      </w:tr>
      <w:tr w:rsidR="007400AD" w:rsidRPr="007D1843" w14:paraId="0E7D2490" w14:textId="77777777" w:rsidTr="008E4837">
        <w:trPr>
          <w:trHeight w:val="491"/>
          <w:jc w:val="center"/>
        </w:trPr>
        <w:tc>
          <w:tcPr>
            <w:tcW w:w="1705" w:type="dxa"/>
            <w:shd w:val="clear" w:color="auto" w:fill="auto"/>
          </w:tcPr>
          <w:p w14:paraId="09C9FBCA" w14:textId="77777777" w:rsidR="007400AD" w:rsidRPr="00B46198" w:rsidRDefault="007400AD" w:rsidP="007400AD">
            <w:pPr>
              <w:rPr>
                <w:rFonts w:ascii="Times New Roman" w:hAnsi="Times New Roman"/>
                <w:sz w:val="18"/>
                <w:szCs w:val="18"/>
                <w:lang w:eastAsia="zh-CN"/>
              </w:rPr>
            </w:pPr>
            <w:r w:rsidRPr="00B46198">
              <w:rPr>
                <w:rFonts w:ascii="Times New Roman" w:hAnsi="Times New Roman"/>
                <w:sz w:val="18"/>
                <w:szCs w:val="18"/>
              </w:rPr>
              <w:t>Mid-UAV</w:t>
            </w:r>
          </w:p>
        </w:tc>
        <w:tc>
          <w:tcPr>
            <w:tcW w:w="2610" w:type="dxa"/>
            <w:shd w:val="clear" w:color="auto" w:fill="auto"/>
          </w:tcPr>
          <w:p w14:paraId="24CD3845"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UMi-AV in Table B-1 in TR 36.777 for BS to mid UAV region for UMi-AV/UMa-AV</w:t>
            </w:r>
            <w:r w:rsidRPr="00B46198">
              <w:rPr>
                <w:rFonts w:ascii="Times New Roman" w:hAnsi="Times New Roman"/>
                <w:strike/>
                <w:color w:val="FF0000"/>
                <w:sz w:val="18"/>
                <w:szCs w:val="18"/>
              </w:rPr>
              <w:t>/[RMa-AV]</w:t>
            </w:r>
          </w:p>
          <w:p w14:paraId="6FF47845" w14:textId="77777777" w:rsidR="007400AD" w:rsidRPr="00B46198" w:rsidRDefault="007400AD" w:rsidP="007400AD">
            <w:pPr>
              <w:rPr>
                <w:rFonts w:ascii="Times New Roman" w:hAnsi="Times New Roman"/>
                <w:sz w:val="18"/>
                <w:szCs w:val="18"/>
                <w:highlight w:val="cyan"/>
              </w:rPr>
            </w:pPr>
          </w:p>
          <w:p w14:paraId="10B6DAAB" w14:textId="77777777" w:rsidR="007400AD" w:rsidRPr="00B46198" w:rsidRDefault="007400AD" w:rsidP="007400AD">
            <w:pPr>
              <w:rPr>
                <w:rFonts w:ascii="Times New Roman" w:hAnsi="Times New Roman"/>
                <w:sz w:val="18"/>
                <w:szCs w:val="18"/>
              </w:rPr>
            </w:pPr>
            <w:r w:rsidRPr="00B46198">
              <w:rPr>
                <w:rFonts w:ascii="Times New Roman" w:hAnsi="Times New Roman"/>
                <w:color w:val="FF0000"/>
                <w:sz w:val="18"/>
                <w:szCs w:val="18"/>
              </w:rPr>
              <w:t>RMa-AV in Table B-1 in TR 36.777 for BS to mid UAV region for RMa-AV</w:t>
            </w:r>
          </w:p>
        </w:tc>
        <w:tc>
          <w:tcPr>
            <w:tcW w:w="2610" w:type="dxa"/>
            <w:shd w:val="clear" w:color="auto" w:fill="auto"/>
          </w:tcPr>
          <w:p w14:paraId="51EF7F4D"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UMa-AV in Table B-1 in TR 36.777 for BS to mid UAV region for UMi-AV/UMa-AV</w:t>
            </w:r>
          </w:p>
          <w:p w14:paraId="6BF39B1D" w14:textId="77777777" w:rsidR="007400AD" w:rsidRPr="00B46198" w:rsidRDefault="007400AD" w:rsidP="007400AD">
            <w:pPr>
              <w:rPr>
                <w:rFonts w:ascii="Times New Roman" w:hAnsi="Times New Roman"/>
                <w:sz w:val="18"/>
                <w:szCs w:val="18"/>
              </w:rPr>
            </w:pPr>
          </w:p>
          <w:p w14:paraId="7B92A82F"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RMa-AV in Table B-1 in TR 36.777 for BS to mid UAV region</w:t>
            </w:r>
          </w:p>
        </w:tc>
        <w:tc>
          <w:tcPr>
            <w:tcW w:w="2661" w:type="dxa"/>
            <w:shd w:val="clear" w:color="auto" w:fill="92D050"/>
          </w:tcPr>
          <w:p w14:paraId="444B0EA2"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1</w:t>
            </w:r>
          </w:p>
        </w:tc>
      </w:tr>
      <w:tr w:rsidR="007400AD" w:rsidRPr="007D1843" w14:paraId="7165A8E7" w14:textId="77777777" w:rsidTr="008E4837">
        <w:trPr>
          <w:trHeight w:val="455"/>
          <w:jc w:val="center"/>
        </w:trPr>
        <w:tc>
          <w:tcPr>
            <w:tcW w:w="1705" w:type="dxa"/>
            <w:shd w:val="clear" w:color="auto" w:fill="auto"/>
          </w:tcPr>
          <w:p w14:paraId="71F05544" w14:textId="77777777" w:rsidR="007400AD" w:rsidRPr="00B46198" w:rsidRDefault="007400AD" w:rsidP="007400AD">
            <w:pPr>
              <w:rPr>
                <w:rFonts w:ascii="Times New Roman" w:hAnsi="Times New Roman"/>
                <w:sz w:val="18"/>
                <w:szCs w:val="18"/>
                <w:lang w:eastAsia="zh-CN"/>
              </w:rPr>
            </w:pPr>
            <w:r w:rsidRPr="00B46198">
              <w:rPr>
                <w:rFonts w:ascii="Times New Roman" w:hAnsi="Times New Roman"/>
                <w:sz w:val="18"/>
                <w:szCs w:val="18"/>
              </w:rPr>
              <w:t xml:space="preserve">High-UAV </w:t>
            </w:r>
          </w:p>
        </w:tc>
        <w:tc>
          <w:tcPr>
            <w:tcW w:w="2610" w:type="dxa"/>
            <w:shd w:val="clear" w:color="auto" w:fill="auto"/>
          </w:tcPr>
          <w:p w14:paraId="2C04114F"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UMi-AV in Table B-1 in TR 36.777 for BS to high UAV region for UMi-AV/UMa-AV</w:t>
            </w:r>
            <w:r w:rsidRPr="00B46198">
              <w:rPr>
                <w:rFonts w:ascii="Times New Roman" w:hAnsi="Times New Roman"/>
                <w:strike/>
                <w:color w:val="FF0000"/>
                <w:sz w:val="18"/>
                <w:szCs w:val="18"/>
              </w:rPr>
              <w:t>/[RMa-AV]</w:t>
            </w:r>
          </w:p>
          <w:p w14:paraId="3318C410" w14:textId="77777777" w:rsidR="007400AD" w:rsidRPr="00B46198" w:rsidRDefault="007400AD" w:rsidP="007400AD">
            <w:pPr>
              <w:rPr>
                <w:rFonts w:ascii="Times New Roman" w:hAnsi="Times New Roman"/>
                <w:sz w:val="18"/>
                <w:szCs w:val="18"/>
              </w:rPr>
            </w:pPr>
          </w:p>
          <w:p w14:paraId="582674C6" w14:textId="77777777" w:rsidR="007400AD" w:rsidRPr="00B46198" w:rsidRDefault="007400AD" w:rsidP="007400AD">
            <w:pPr>
              <w:rPr>
                <w:rFonts w:ascii="Times New Roman" w:hAnsi="Times New Roman"/>
                <w:sz w:val="18"/>
                <w:szCs w:val="18"/>
              </w:rPr>
            </w:pPr>
            <w:r w:rsidRPr="00B46198">
              <w:rPr>
                <w:rFonts w:ascii="Times New Roman" w:hAnsi="Times New Roman"/>
                <w:color w:val="FF0000"/>
                <w:sz w:val="18"/>
                <w:szCs w:val="18"/>
              </w:rPr>
              <w:t>RMa-AV in Table B-1 in TR 36.777 for BS to high UAV region for RMa-AV</w:t>
            </w:r>
          </w:p>
        </w:tc>
        <w:tc>
          <w:tcPr>
            <w:tcW w:w="2610" w:type="dxa"/>
            <w:shd w:val="clear" w:color="auto" w:fill="92D050"/>
          </w:tcPr>
          <w:p w14:paraId="565ABD66"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1</w:t>
            </w:r>
          </w:p>
        </w:tc>
        <w:tc>
          <w:tcPr>
            <w:tcW w:w="2661" w:type="dxa"/>
            <w:shd w:val="clear" w:color="auto" w:fill="92D050"/>
          </w:tcPr>
          <w:p w14:paraId="7220DA5A"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1</w:t>
            </w:r>
          </w:p>
        </w:tc>
      </w:tr>
    </w:tbl>
    <w:p w14:paraId="640D89A5" w14:textId="77777777" w:rsidR="007400AD" w:rsidRPr="00931079" w:rsidRDefault="007400AD" w:rsidP="007400AD">
      <w:pPr>
        <w:rPr>
          <w:rFonts w:eastAsia="等线"/>
          <w:szCs w:val="20"/>
          <w:lang w:eastAsia="zh-CN"/>
        </w:rPr>
      </w:pPr>
    </w:p>
    <w:p w14:paraId="76667626" w14:textId="77777777" w:rsidR="007400AD" w:rsidRPr="00931079" w:rsidRDefault="007400AD" w:rsidP="007400AD">
      <w:pPr>
        <w:rPr>
          <w:rFonts w:eastAsia="等线"/>
          <w:szCs w:val="20"/>
          <w:lang w:val="en-US" w:eastAsia="zh-CN"/>
        </w:rPr>
      </w:pPr>
    </w:p>
    <w:p w14:paraId="53CF8FA2" w14:textId="77777777" w:rsidR="007400AD" w:rsidRPr="007D1843" w:rsidRDefault="007400AD" w:rsidP="007400AD">
      <w:pPr>
        <w:rPr>
          <w:b/>
          <w:szCs w:val="20"/>
          <w:lang w:eastAsia="x-none"/>
        </w:rPr>
      </w:pPr>
      <w:r w:rsidRPr="007D1843">
        <w:rPr>
          <w:b/>
          <w:szCs w:val="20"/>
          <w:highlight w:val="green"/>
          <w:lang w:eastAsia="x-none"/>
        </w:rPr>
        <w:t>Agreement</w:t>
      </w:r>
    </w:p>
    <w:p w14:paraId="5CC60F32" w14:textId="77777777" w:rsidR="007400AD" w:rsidRPr="00F20B96" w:rsidRDefault="007400AD" w:rsidP="007400AD">
      <w:pPr>
        <w:rPr>
          <w:szCs w:val="20"/>
        </w:rPr>
      </w:pPr>
      <w:r w:rsidRPr="00F20B96">
        <w:rPr>
          <w:szCs w:val="20"/>
          <w:lang w:eastAsia="zh-CN"/>
        </w:rPr>
        <w:t>To determine the LOS condition of any link in ISAC channel model, when EO type-2 is modelled, the following two options are agreed as solutions:</w:t>
      </w:r>
    </w:p>
    <w:p w14:paraId="3541C6BC" w14:textId="77777777" w:rsidR="007400AD" w:rsidRPr="00F20B96" w:rsidRDefault="007400AD" w:rsidP="007400AD">
      <w:pPr>
        <w:pStyle w:val="aff8"/>
        <w:numPr>
          <w:ilvl w:val="0"/>
          <w:numId w:val="44"/>
        </w:numPr>
        <w:suppressAutoHyphens w:val="0"/>
        <w:rPr>
          <w:szCs w:val="20"/>
        </w:rPr>
      </w:pPr>
      <w:r w:rsidRPr="00F20B96">
        <w:rPr>
          <w:szCs w:val="20"/>
        </w:rPr>
        <w:t>Option A: If type-2 EO is in the LOS ray of the link, the LOS probability is p, p=0, and otherwise use the LOS probability equation defined in existing TRs to determine the LOS/NLOS condition</w:t>
      </w:r>
    </w:p>
    <w:p w14:paraId="3771DE68" w14:textId="77777777" w:rsidR="007400AD" w:rsidRPr="00F20B96" w:rsidRDefault="007400AD" w:rsidP="007400AD">
      <w:pPr>
        <w:pStyle w:val="aff8"/>
        <w:numPr>
          <w:ilvl w:val="0"/>
          <w:numId w:val="44"/>
        </w:numPr>
        <w:suppressAutoHyphens w:val="0"/>
        <w:rPr>
          <w:szCs w:val="20"/>
        </w:rPr>
      </w:pPr>
      <w:r w:rsidRPr="00F20B96">
        <w:rPr>
          <w:szCs w:val="20"/>
        </w:rPr>
        <w:t>Option C: Use the LOS probability equation to determine the LOS/NLOS condition of the link.</w:t>
      </w:r>
    </w:p>
    <w:p w14:paraId="266E19E5" w14:textId="77777777" w:rsidR="007400AD" w:rsidRPr="00F20B96" w:rsidRDefault="007400AD" w:rsidP="007400AD">
      <w:pPr>
        <w:rPr>
          <w:szCs w:val="20"/>
        </w:rPr>
      </w:pPr>
      <w:r w:rsidRPr="00F20B96">
        <w:rPr>
          <w:rFonts w:hint="eastAsia"/>
          <w:szCs w:val="20"/>
        </w:rPr>
        <w:t>N</w:t>
      </w:r>
      <w:r w:rsidRPr="00F20B96">
        <w:rPr>
          <w:szCs w:val="20"/>
        </w:rPr>
        <w:t>ote1: in which conditions/scenarios to use option A or option C can be determined in future evaluations.</w:t>
      </w:r>
    </w:p>
    <w:p w14:paraId="68E41F0F" w14:textId="77777777" w:rsidR="007400AD" w:rsidRPr="00F20B96" w:rsidRDefault="007400AD" w:rsidP="007400AD">
      <w:pPr>
        <w:rPr>
          <w:szCs w:val="20"/>
        </w:rPr>
      </w:pPr>
      <w:r w:rsidRPr="00F20B96">
        <w:rPr>
          <w:rFonts w:hint="eastAsia"/>
          <w:szCs w:val="20"/>
        </w:rPr>
        <w:t>N</w:t>
      </w:r>
      <w:r w:rsidRPr="00F20B96">
        <w:rPr>
          <w:szCs w:val="20"/>
        </w:rPr>
        <w:t>ote2: as already agreed, monostatic background channel is always NLOS</w:t>
      </w:r>
    </w:p>
    <w:p w14:paraId="1942BB44" w14:textId="77777777" w:rsidR="007400AD" w:rsidRDefault="007400AD" w:rsidP="007400AD">
      <w:pPr>
        <w:rPr>
          <w:lang w:eastAsia="x-none"/>
        </w:rPr>
      </w:pPr>
    </w:p>
    <w:p w14:paraId="3016E28A" w14:textId="77777777" w:rsidR="007400AD" w:rsidRPr="007D1843" w:rsidRDefault="007400AD" w:rsidP="007400AD">
      <w:pPr>
        <w:rPr>
          <w:b/>
          <w:szCs w:val="20"/>
          <w:lang w:eastAsia="x-none"/>
        </w:rPr>
      </w:pPr>
      <w:r w:rsidRPr="007D1843">
        <w:rPr>
          <w:b/>
          <w:szCs w:val="20"/>
          <w:highlight w:val="green"/>
          <w:lang w:eastAsia="x-none"/>
        </w:rPr>
        <w:t>Agreement</w:t>
      </w:r>
    </w:p>
    <w:p w14:paraId="78FDA2DE" w14:textId="77777777" w:rsidR="007400AD" w:rsidRPr="00931079" w:rsidRDefault="007400AD" w:rsidP="007400AD">
      <w:pPr>
        <w:tabs>
          <w:tab w:val="left" w:pos="0"/>
        </w:tabs>
        <w:rPr>
          <w:rFonts w:eastAsia="等线"/>
          <w:szCs w:val="20"/>
          <w:lang w:eastAsia="zh-CN"/>
        </w:rPr>
      </w:pPr>
      <w:r w:rsidRPr="00931079">
        <w:rPr>
          <w:rFonts w:eastAsia="等线"/>
          <w:szCs w:val="20"/>
          <w:lang w:val="en-US" w:eastAsia="zh-CN"/>
        </w:rPr>
        <w:t>EO type-2 can be</w:t>
      </w:r>
      <w:r w:rsidRPr="00931079">
        <w:rPr>
          <w:rFonts w:eastAsia="等线"/>
          <w:szCs w:val="20"/>
          <w:lang w:eastAsia="zh-CN"/>
        </w:rPr>
        <w:t xml:space="preserve"> optionally modelled in background channel when </w:t>
      </w:r>
      <w:r w:rsidRPr="00931079">
        <w:rPr>
          <w:rFonts w:eastAsia="等线"/>
          <w:szCs w:val="20"/>
          <w:lang w:val="en-US" w:eastAsia="zh-CN"/>
        </w:rPr>
        <w:t xml:space="preserve">EO type-2 is </w:t>
      </w:r>
      <w:r w:rsidRPr="00931079">
        <w:rPr>
          <w:rFonts w:eastAsia="等线"/>
          <w:szCs w:val="20"/>
          <w:lang w:eastAsia="zh-CN"/>
        </w:rPr>
        <w:t>modelled in target channel.</w:t>
      </w:r>
    </w:p>
    <w:p w14:paraId="355E1D94" w14:textId="77777777" w:rsidR="007400AD" w:rsidRPr="00931079" w:rsidRDefault="007400AD" w:rsidP="007400AD">
      <w:pPr>
        <w:rPr>
          <w:rFonts w:eastAsia="等线"/>
          <w:szCs w:val="20"/>
          <w:lang w:eastAsia="zh-CN"/>
        </w:rPr>
      </w:pPr>
    </w:p>
    <w:p w14:paraId="76A18536" w14:textId="77777777" w:rsidR="007400AD" w:rsidRPr="00855960" w:rsidRDefault="007400AD" w:rsidP="007400AD">
      <w:pPr>
        <w:rPr>
          <w:b/>
          <w:szCs w:val="20"/>
          <w:u w:val="single"/>
          <w:lang w:eastAsia="x-none"/>
        </w:rPr>
      </w:pPr>
      <w:r w:rsidRPr="00855960">
        <w:rPr>
          <w:b/>
          <w:szCs w:val="20"/>
          <w:u w:val="single"/>
          <w:lang w:eastAsia="x-none"/>
        </w:rPr>
        <w:t>Conclusion</w:t>
      </w:r>
    </w:p>
    <w:p w14:paraId="2D806FA4" w14:textId="77777777" w:rsidR="007400AD" w:rsidRPr="00855960" w:rsidRDefault="007400AD" w:rsidP="007400AD">
      <w:pPr>
        <w:rPr>
          <w:szCs w:val="20"/>
          <w:lang w:eastAsia="x-none"/>
        </w:rPr>
      </w:pPr>
      <w:r w:rsidRPr="00855960">
        <w:rPr>
          <w:rFonts w:hint="eastAsia"/>
          <w:szCs w:val="20"/>
          <w:lang w:eastAsia="x-none"/>
        </w:rPr>
        <w:t>O</w:t>
      </w:r>
      <w:r w:rsidRPr="00855960">
        <w:rPr>
          <w:szCs w:val="20"/>
          <w:lang w:eastAsia="x-none"/>
        </w:rPr>
        <w:t>ther than RCS for human, vehicle, AGV, UAV, no other RCS for other objects is introduced in Rel-19.</w:t>
      </w:r>
    </w:p>
    <w:p w14:paraId="3347A658" w14:textId="77777777" w:rsidR="007400AD" w:rsidRPr="00855960" w:rsidRDefault="007400AD" w:rsidP="007400AD">
      <w:pPr>
        <w:pStyle w:val="aff8"/>
        <w:numPr>
          <w:ilvl w:val="0"/>
          <w:numId w:val="115"/>
        </w:numPr>
        <w:suppressAutoHyphens w:val="0"/>
        <w:rPr>
          <w:szCs w:val="20"/>
        </w:rPr>
      </w:pPr>
      <w:r w:rsidRPr="00855960">
        <w:rPr>
          <w:szCs w:val="20"/>
        </w:rPr>
        <w:t>Future studies are not precluded for adding RCS of other objects/sizes for modelling target or EO type-1, based on validation results from companies.</w:t>
      </w:r>
    </w:p>
    <w:p w14:paraId="5EC5478C" w14:textId="77777777" w:rsidR="007400AD" w:rsidRDefault="007400AD" w:rsidP="007400AD">
      <w:pPr>
        <w:rPr>
          <w:lang w:eastAsia="x-none"/>
        </w:rPr>
      </w:pPr>
    </w:p>
    <w:p w14:paraId="10CEB8A0" w14:textId="77777777" w:rsidR="007400AD" w:rsidRPr="0006378E" w:rsidRDefault="007400AD" w:rsidP="007400AD">
      <w:pPr>
        <w:pStyle w:val="0Maintext"/>
        <w:ind w:firstLine="0"/>
        <w:rPr>
          <w:b/>
          <w:u w:val="single"/>
        </w:rPr>
      </w:pPr>
      <w:r w:rsidRPr="0006378E">
        <w:rPr>
          <w:b/>
          <w:u w:val="single"/>
        </w:rPr>
        <w:t>Conclusion</w:t>
      </w:r>
    </w:p>
    <w:p w14:paraId="658D8CF1" w14:textId="77777777" w:rsidR="007400AD" w:rsidRPr="0006378E" w:rsidRDefault="007400AD" w:rsidP="007400AD">
      <w:pPr>
        <w:rPr>
          <w:szCs w:val="20"/>
          <w:lang w:eastAsia="x-none"/>
        </w:rPr>
      </w:pPr>
      <w:r w:rsidRPr="0006378E">
        <w:rPr>
          <w:szCs w:val="20"/>
          <w:lang w:eastAsia="x-none"/>
        </w:rPr>
        <w:t>Delete subsection 7.9.6 from the draft CR. For ISAC, no enhancement to existing TR38.901 LLS channel model is introduced in Rel-19.</w:t>
      </w:r>
    </w:p>
    <w:p w14:paraId="746FAE12" w14:textId="77777777" w:rsidR="007400AD" w:rsidRDefault="007400AD" w:rsidP="007400AD">
      <w:pPr>
        <w:rPr>
          <w:lang w:eastAsia="x-none"/>
        </w:rPr>
      </w:pPr>
    </w:p>
    <w:p w14:paraId="7B75DB7A" w14:textId="77777777" w:rsidR="007400AD" w:rsidRPr="004D115C" w:rsidRDefault="007400AD" w:rsidP="007400AD">
      <w:pPr>
        <w:pStyle w:val="0Maintext"/>
        <w:ind w:firstLine="0"/>
        <w:rPr>
          <w:b/>
          <w:highlight w:val="green"/>
        </w:rPr>
      </w:pPr>
      <w:r w:rsidRPr="004D115C">
        <w:rPr>
          <w:b/>
          <w:highlight w:val="green"/>
        </w:rPr>
        <w:t>Agreement</w:t>
      </w:r>
    </w:p>
    <w:p w14:paraId="7371E0A9" w14:textId="77777777" w:rsidR="007400AD" w:rsidRPr="00931079" w:rsidRDefault="007400AD" w:rsidP="007400AD">
      <w:pPr>
        <w:pStyle w:val="aff8"/>
        <w:widowControl w:val="0"/>
        <w:numPr>
          <w:ilvl w:val="0"/>
          <w:numId w:val="21"/>
        </w:numPr>
        <w:rPr>
          <w:rFonts w:eastAsia="等线"/>
          <w:szCs w:val="20"/>
          <w:lang w:val="en-US" w:eastAsia="zh-CN"/>
        </w:rPr>
      </w:pPr>
      <w:r w:rsidRPr="00931079">
        <w:rPr>
          <w:rFonts w:eastAsia="等线"/>
          <w:szCs w:val="20"/>
          <w:lang w:val="en-US" w:eastAsia="zh-CN"/>
        </w:rPr>
        <w:t>The</w:t>
      </w:r>
      <w:r w:rsidRPr="00931079">
        <w:rPr>
          <w:rFonts w:eastAsia="等线"/>
          <w:szCs w:val="20"/>
          <w:lang w:eastAsia="zh-CN"/>
        </w:rPr>
        <w:t xml:space="preserve"> existing blockage model A/B procedures can be reused to model the blocking effect due to a target as an optional feature</w:t>
      </w:r>
      <w:r w:rsidRPr="00931079">
        <w:rPr>
          <w:rFonts w:eastAsia="等线"/>
          <w:szCs w:val="20"/>
          <w:lang w:val="en-US" w:eastAsia="zh-CN"/>
        </w:rPr>
        <w:t xml:space="preserve"> </w:t>
      </w:r>
    </w:p>
    <w:p w14:paraId="72C4B1A5" w14:textId="77777777" w:rsidR="007400AD" w:rsidRPr="00931079" w:rsidRDefault="007400AD" w:rsidP="007400AD">
      <w:pPr>
        <w:pStyle w:val="aff8"/>
        <w:numPr>
          <w:ilvl w:val="1"/>
          <w:numId w:val="21"/>
        </w:numPr>
        <w:tabs>
          <w:tab w:val="left" w:pos="0"/>
        </w:tabs>
        <w:rPr>
          <w:rFonts w:eastAsia="等线"/>
          <w:szCs w:val="20"/>
          <w:lang w:eastAsia="zh-CN"/>
        </w:rPr>
      </w:pPr>
      <w:r w:rsidRPr="00931079">
        <w:rPr>
          <w:rFonts w:eastAsia="等线"/>
          <w:szCs w:val="20"/>
          <w:lang w:eastAsia="zh-CN"/>
        </w:rPr>
        <w:t>Applicable to the LOS/NLOS rays in the background channel of the target</w:t>
      </w:r>
    </w:p>
    <w:p w14:paraId="7EE009B0" w14:textId="77777777" w:rsidR="007400AD" w:rsidRPr="00931079" w:rsidRDefault="007400AD" w:rsidP="007400AD">
      <w:pPr>
        <w:pStyle w:val="aff8"/>
        <w:numPr>
          <w:ilvl w:val="1"/>
          <w:numId w:val="21"/>
        </w:numPr>
        <w:tabs>
          <w:tab w:val="left" w:pos="0"/>
        </w:tabs>
        <w:rPr>
          <w:rFonts w:eastAsia="等线"/>
          <w:szCs w:val="20"/>
          <w:lang w:eastAsia="zh-CN"/>
        </w:rPr>
      </w:pPr>
      <w:r w:rsidRPr="00931079">
        <w:rPr>
          <w:rFonts w:eastAsia="等线"/>
          <w:szCs w:val="20"/>
          <w:lang w:eastAsia="zh-CN"/>
        </w:rPr>
        <w:t>Applicable to the LOS/NLOS rays in the Tx-target and target-Rx link of another target</w:t>
      </w:r>
    </w:p>
    <w:p w14:paraId="73E0A3CA" w14:textId="77777777" w:rsidR="007400AD" w:rsidRPr="00931079" w:rsidRDefault="007400AD" w:rsidP="007400AD">
      <w:pPr>
        <w:pStyle w:val="aff8"/>
        <w:numPr>
          <w:ilvl w:val="0"/>
          <w:numId w:val="21"/>
        </w:numPr>
        <w:tabs>
          <w:tab w:val="left" w:pos="0"/>
        </w:tabs>
        <w:rPr>
          <w:rFonts w:eastAsia="等线"/>
          <w:szCs w:val="20"/>
          <w:lang w:eastAsia="zh-CN"/>
        </w:rPr>
      </w:pPr>
      <w:r w:rsidRPr="00931079">
        <w:rPr>
          <w:rFonts w:eastAsia="等线"/>
          <w:szCs w:val="20"/>
          <w:lang w:eastAsia="zh-CN"/>
        </w:rPr>
        <w:t>The location, orientation and size of the target as a blocker is known before applying the blockage model A/B.</w:t>
      </w:r>
    </w:p>
    <w:p w14:paraId="540D380D" w14:textId="77777777" w:rsidR="007400AD" w:rsidRDefault="007400AD" w:rsidP="007400AD">
      <w:pPr>
        <w:rPr>
          <w:lang w:eastAsia="x-none"/>
        </w:rPr>
      </w:pPr>
    </w:p>
    <w:p w14:paraId="1A2C3B6B" w14:textId="77777777" w:rsidR="007400AD" w:rsidRPr="0030010A" w:rsidRDefault="007400AD" w:rsidP="007400AD">
      <w:pPr>
        <w:pStyle w:val="0Maintext"/>
        <w:ind w:firstLine="0"/>
        <w:rPr>
          <w:b/>
          <w:highlight w:val="green"/>
        </w:rPr>
      </w:pPr>
      <w:r w:rsidRPr="0030010A">
        <w:rPr>
          <w:b/>
          <w:highlight w:val="green"/>
        </w:rPr>
        <w:t>Agreement</w:t>
      </w:r>
    </w:p>
    <w:p w14:paraId="2DF0328B" w14:textId="77777777" w:rsidR="007400AD" w:rsidRPr="00931079" w:rsidRDefault="007400AD" w:rsidP="007400AD">
      <w:pPr>
        <w:pStyle w:val="aff8"/>
        <w:numPr>
          <w:ilvl w:val="0"/>
          <w:numId w:val="118"/>
        </w:numPr>
        <w:rPr>
          <w:rFonts w:eastAsia="等线"/>
          <w:szCs w:val="20"/>
          <w:lang w:eastAsia="zh-CN"/>
        </w:rPr>
      </w:pPr>
      <w:r w:rsidRPr="00931079">
        <w:rPr>
          <w:rFonts w:eastAsia="等线"/>
          <w:szCs w:val="20"/>
          <w:lang w:eastAsia="zh-CN"/>
        </w:rPr>
        <w:t>The square brackets on formula 7.9.5-10 (copied below) in the draft CR are removed</w:t>
      </w:r>
    </w:p>
    <w:p w14:paraId="72CFBA96" w14:textId="77777777" w:rsidR="007400AD" w:rsidRDefault="007400AD" w:rsidP="007400AD">
      <w:pPr>
        <w:rPr>
          <w:rFonts w:eastAsia="等线"/>
          <w:sz w:val="28"/>
          <w:szCs w:val="20"/>
          <w:lang w:eastAsia="zh-CN"/>
        </w:rPr>
      </w:pPr>
    </w:p>
    <w:p w14:paraId="26360042" w14:textId="77777777" w:rsidR="007400AD" w:rsidRPr="00C52C76" w:rsidRDefault="007400AD" w:rsidP="007400AD">
      <w:pPr>
        <w:ind w:leftChars="200" w:left="400"/>
      </w:pPr>
      <w:r w:rsidRPr="00C52C76">
        <w:t>The effective polarization matrix of the type-2 EO reflection path is given by</w:t>
      </w:r>
    </w:p>
    <w:p w14:paraId="00B4AFE2" w14:textId="156FB50A" w:rsidR="007400AD" w:rsidRPr="00A325C9" w:rsidRDefault="007400AD" w:rsidP="007400AD">
      <w:pPr>
        <w:ind w:leftChars="200" w:left="400"/>
        <w:rPr>
          <w:iCs/>
        </w:rPr>
      </w:pPr>
      <w:r>
        <w:rPr>
          <w:iCs/>
        </w:rPr>
        <w:tab/>
      </w:r>
      <w:r w:rsidRPr="004D115C">
        <w:rPr>
          <w:iCs/>
          <w:color w:val="FF0000"/>
        </w:rPr>
        <w:t>[</w:t>
      </w:r>
      <m:oMath>
        <m:sSubSup>
          <m:sSubSupPr>
            <m:ctrlPr>
              <w:rPr>
                <w:rFonts w:ascii="Cambria Math" w:hAnsi="Cambria Math"/>
                <w:iCs/>
              </w:rPr>
            </m:ctrlPr>
          </m:sSubSupPr>
          <m:e>
            <m:r>
              <w:rPr>
                <w:rFonts w:ascii="Cambria Math" w:hAnsi="Cambria Math"/>
              </w:rPr>
              <m:t>CPM</m:t>
            </m:r>
          </m:e>
          <m:sub>
            <m:r>
              <w:rPr>
                <w:rFonts w:ascii="Cambria Math" w:hAnsi="Cambria Math"/>
              </w:rPr>
              <m:t>EO</m:t>
            </m:r>
          </m:sub>
          <m:sup/>
        </m:sSubSup>
        <m:r>
          <m:rPr>
            <m:sty m:val="p"/>
          </m:rPr>
          <w:rPr>
            <w:rFonts w:ascii="Cambria Math" w:hAnsi="Cambria Math"/>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r>
                <m:e>
                  <m:r>
                    <m:rPr>
                      <m:sty m:val="p"/>
                    </m:rPr>
                    <w:rPr>
                      <w:rFonts w:ascii="Cambria Math" w:hAnsi="Cambria Math"/>
                    </w:rPr>
                    <m:t>-</m:t>
                  </m:r>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r>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
          </m:e>
        </m:d>
      </m:oMath>
      <w:r w:rsidRPr="004D115C">
        <w:rPr>
          <w:iCs/>
        </w:rPr>
        <w:tab/>
        <w:t>(7.9.5-10)</w:t>
      </w:r>
      <w:r w:rsidRPr="004D115C">
        <w:rPr>
          <w:iCs/>
          <w:color w:val="FF0000"/>
        </w:rPr>
        <w:t>]</w:t>
      </w:r>
    </w:p>
    <w:p w14:paraId="2ECC24A7" w14:textId="77777777" w:rsidR="007400AD" w:rsidRPr="004D115C" w:rsidRDefault="007400AD" w:rsidP="007400AD">
      <w:pPr>
        <w:rPr>
          <w:rFonts w:eastAsia="等线"/>
          <w:sz w:val="28"/>
          <w:szCs w:val="20"/>
          <w:lang w:eastAsia="zh-CN"/>
        </w:rPr>
      </w:pPr>
    </w:p>
    <w:p w14:paraId="68A6F34F" w14:textId="77777777" w:rsidR="007400AD" w:rsidRPr="00931079" w:rsidRDefault="007400AD" w:rsidP="007400AD">
      <w:pPr>
        <w:pStyle w:val="aff8"/>
        <w:numPr>
          <w:ilvl w:val="0"/>
          <w:numId w:val="118"/>
        </w:numPr>
        <w:rPr>
          <w:rFonts w:eastAsia="等线"/>
          <w:szCs w:val="20"/>
          <w:lang w:eastAsia="zh-CN"/>
        </w:rPr>
      </w:pPr>
      <w:r w:rsidRPr="00931079">
        <w:rPr>
          <w:rFonts w:eastAsia="等线"/>
          <w:szCs w:val="20"/>
          <w:lang w:eastAsia="zh-CN"/>
        </w:rPr>
        <w:t>Encourage companies to check and compare with the results that can be obtained with Alt2 and Alt3 below. If problem is found, RAN1 will revise TR 38.901 by new CR.</w:t>
      </w:r>
    </w:p>
    <w:p w14:paraId="67D0FE78" w14:textId="77777777" w:rsidR="007400AD" w:rsidRPr="00F9625A" w:rsidRDefault="007400AD" w:rsidP="007400AD">
      <w:pPr>
        <w:rPr>
          <w:lang w:eastAsia="x-none"/>
        </w:rPr>
      </w:pPr>
    </w:p>
    <w:p w14:paraId="5A0D9D2D" w14:textId="77777777" w:rsidR="007400AD" w:rsidRDefault="007400AD" w:rsidP="007400AD">
      <w:pPr>
        <w:rPr>
          <w:lang w:eastAsia="x-none"/>
        </w:rPr>
      </w:pPr>
    </w:p>
    <w:p w14:paraId="5753A71B" w14:textId="77777777" w:rsidR="007400AD" w:rsidRPr="008F7CA9" w:rsidRDefault="007400AD" w:rsidP="007400AD">
      <w:pPr>
        <w:ind w:firstLine="400"/>
        <w:rPr>
          <w:rFonts w:eastAsia="等线"/>
          <w:szCs w:val="20"/>
          <w:lang w:eastAsia="zh-CN"/>
        </w:rPr>
      </w:pPr>
      <w:r w:rsidRPr="008F7CA9">
        <w:rPr>
          <w:rFonts w:eastAsia="等线" w:hint="eastAsia"/>
          <w:szCs w:val="20"/>
          <w:lang w:eastAsia="zh-CN"/>
        </w:rPr>
        <w:t>A</w:t>
      </w:r>
      <w:r w:rsidRPr="008F7CA9">
        <w:rPr>
          <w:rFonts w:eastAsia="等线"/>
          <w:szCs w:val="20"/>
          <w:lang w:eastAsia="zh-CN"/>
        </w:rPr>
        <w:t>lt2</w:t>
      </w:r>
    </w:p>
    <w:p w14:paraId="3F3E95E5" w14:textId="37F6E8B2" w:rsidR="007400AD" w:rsidRPr="00A325C9" w:rsidRDefault="007400AD" w:rsidP="007400AD">
      <w:pPr>
        <w:ind w:leftChars="200" w:left="400"/>
        <w:rPr>
          <w:iCs/>
        </w:rPr>
      </w:pPr>
      <w:r>
        <w:rPr>
          <w:iCs/>
        </w:rPr>
        <w:tab/>
      </w:r>
      <w:r w:rsidRPr="004D115C">
        <w:rPr>
          <w:iCs/>
          <w:color w:val="FF0000"/>
        </w:rPr>
        <w:t>[</w:t>
      </w:r>
      <m:oMath>
        <m:sSubSup>
          <m:sSubSupPr>
            <m:ctrlPr>
              <w:rPr>
                <w:rFonts w:ascii="Cambria Math" w:hAnsi="Cambria Math"/>
                <w:iCs/>
              </w:rPr>
            </m:ctrlPr>
          </m:sSubSupPr>
          <m:e>
            <m:r>
              <w:rPr>
                <w:rFonts w:ascii="Cambria Math" w:hAnsi="Cambria Math"/>
              </w:rPr>
              <m:t>CPM</m:t>
            </m:r>
          </m:e>
          <m:sub>
            <m:r>
              <w:rPr>
                <w:rFonts w:ascii="Cambria Math" w:hAnsi="Cambria Math"/>
              </w:rPr>
              <m:t>EO</m:t>
            </m:r>
          </m:sub>
          <m:sup/>
        </m:sSubSup>
        <m:r>
          <m:rPr>
            <m:sty m:val="p"/>
          </m:rPr>
          <w:rPr>
            <w:rFonts w:ascii="Cambria Math" w:hAnsi="Cambria Math"/>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color w:val="FF0000"/>
                        </w:rPr>
                        <m:t>-</m:t>
                      </m:r>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r>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r>
                <m:e>
                  <m:r>
                    <w:rPr>
                      <w:rFonts w:ascii="Cambria Math" w:hAnsi="Cambria Math"/>
                      <w:color w:val="FF0000"/>
                    </w:rPr>
                    <m:t>-</m:t>
                  </m:r>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
          </m:e>
        </m:d>
      </m:oMath>
      <w:r w:rsidRPr="004D115C">
        <w:rPr>
          <w:iCs/>
        </w:rPr>
        <w:tab/>
        <w:t>(7.9.5-10)</w:t>
      </w:r>
      <w:r w:rsidRPr="004D115C">
        <w:rPr>
          <w:iCs/>
          <w:color w:val="FF0000"/>
        </w:rPr>
        <w:t>]</w:t>
      </w:r>
    </w:p>
    <w:p w14:paraId="5F0938EC" w14:textId="77777777" w:rsidR="007400AD" w:rsidRPr="00D3410A" w:rsidRDefault="007400AD" w:rsidP="007400AD">
      <w:pPr>
        <w:rPr>
          <w:lang w:eastAsia="x-none"/>
        </w:rPr>
      </w:pPr>
    </w:p>
    <w:p w14:paraId="7FD9A18D" w14:textId="4D063535" w:rsidR="007400AD" w:rsidRDefault="007400AD" w:rsidP="007400AD">
      <w:pPr>
        <w:ind w:firstLine="799"/>
        <w:rPr>
          <w:lang w:eastAsia="x-none"/>
        </w:rPr>
      </w:pPr>
      <w:r>
        <w:rPr>
          <w:lang w:eastAsia="x-none"/>
        </w:rPr>
        <w:t xml:space="preserve">With reusing the legacy transformation method for deriving </w:t>
      </w:r>
      <m:oMath>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oMath>
      <w:r>
        <w:rPr>
          <w:rFonts w:hint="eastAsia"/>
          <w:iCs/>
        </w:rPr>
        <w:t xml:space="preserve"> </w:t>
      </w:r>
      <w:r>
        <w:rPr>
          <w:iCs/>
        </w:rPr>
        <w:t xml:space="preserve">and </w:t>
      </w:r>
      <m:oMath>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oMath>
      <w:r>
        <w:rPr>
          <w:rFonts w:hint="eastAsia"/>
          <w:iCs/>
        </w:rPr>
        <w:t>.</w:t>
      </w:r>
    </w:p>
    <w:p w14:paraId="5B17AD09" w14:textId="77777777" w:rsidR="007400AD" w:rsidRDefault="007400AD" w:rsidP="007400AD">
      <w:pPr>
        <w:rPr>
          <w:lang w:eastAsia="x-none"/>
        </w:rPr>
      </w:pPr>
    </w:p>
    <w:p w14:paraId="36561434" w14:textId="77777777" w:rsidR="007400AD" w:rsidRPr="007C3084" w:rsidRDefault="007400AD" w:rsidP="007400AD">
      <w:pPr>
        <w:ind w:firstLine="400"/>
        <w:rPr>
          <w:rFonts w:eastAsia="等线"/>
          <w:szCs w:val="20"/>
          <w:lang w:val="en-US" w:eastAsia="zh-CN"/>
        </w:rPr>
      </w:pPr>
      <w:r w:rsidRPr="007C3084">
        <w:rPr>
          <w:rFonts w:eastAsia="等线" w:hint="eastAsia"/>
          <w:szCs w:val="20"/>
          <w:lang w:val="en-US" w:eastAsia="zh-CN"/>
        </w:rPr>
        <w:t>A</w:t>
      </w:r>
      <w:r w:rsidRPr="007C3084">
        <w:rPr>
          <w:rFonts w:eastAsia="等线"/>
          <w:szCs w:val="20"/>
          <w:lang w:val="en-US" w:eastAsia="zh-CN"/>
        </w:rPr>
        <w:t>lt3</w:t>
      </w:r>
    </w:p>
    <w:p w14:paraId="1F51D1E1" w14:textId="6134A7D7" w:rsidR="007400AD" w:rsidRPr="00A325C9" w:rsidRDefault="007400AD" w:rsidP="007400AD">
      <w:pPr>
        <w:ind w:leftChars="200" w:left="400"/>
        <w:rPr>
          <w:iCs/>
        </w:rPr>
      </w:pPr>
      <w:r w:rsidRPr="007C3084">
        <w:rPr>
          <w:iCs/>
          <w:lang w:val="en-US"/>
        </w:rPr>
        <w:tab/>
      </w:r>
      <w:r w:rsidRPr="004D115C">
        <w:rPr>
          <w:iCs/>
          <w:color w:val="FF0000"/>
        </w:rPr>
        <w:t>[</w:t>
      </w:r>
      <m:oMath>
        <m:sSubSup>
          <m:sSubSupPr>
            <m:ctrlPr>
              <w:rPr>
                <w:rFonts w:ascii="Cambria Math" w:hAnsi="Cambria Math"/>
                <w:iCs/>
              </w:rPr>
            </m:ctrlPr>
          </m:sSubSupPr>
          <m:e>
            <m:r>
              <w:rPr>
                <w:rFonts w:ascii="Cambria Math" w:hAnsi="Cambria Math"/>
              </w:rPr>
              <m:t>CPM</m:t>
            </m:r>
          </m:e>
          <m:sub>
            <m:r>
              <w:rPr>
                <w:rFonts w:ascii="Cambria Math" w:hAnsi="Cambria Math"/>
              </w:rPr>
              <m:t>EO</m:t>
            </m:r>
          </m:sub>
          <m:sup/>
        </m:sSubSup>
        <m:r>
          <m:rPr>
            <m:sty m:val="p"/>
          </m:rPr>
          <w:rPr>
            <w:rFonts w:ascii="Cambria Math" w:hAnsi="Cambria Math"/>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color w:val="FF0000"/>
                        </w:rPr>
                        <m:t>-</m:t>
                      </m:r>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r>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r>
                <m:e>
                  <m:r>
                    <w:rPr>
                      <w:rFonts w:ascii="Cambria Math" w:hAnsi="Cambria Math"/>
                      <w:color w:val="FF0000"/>
                    </w:rPr>
                    <m:t>-</m:t>
                  </m:r>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
          </m:e>
        </m:d>
      </m:oMath>
      <w:r w:rsidRPr="004D115C">
        <w:rPr>
          <w:iCs/>
        </w:rPr>
        <w:tab/>
        <w:t>(7.9.5-10)</w:t>
      </w:r>
      <w:r w:rsidRPr="004D115C">
        <w:rPr>
          <w:iCs/>
          <w:color w:val="FF0000"/>
        </w:rPr>
        <w:t>]</w:t>
      </w:r>
    </w:p>
    <w:p w14:paraId="20ED670D" w14:textId="77777777" w:rsidR="007400AD" w:rsidRPr="00D3410A" w:rsidRDefault="007400AD" w:rsidP="007400AD">
      <w:pPr>
        <w:rPr>
          <w:lang w:eastAsia="x-none"/>
        </w:rPr>
      </w:pPr>
    </w:p>
    <w:p w14:paraId="4E972E0C" w14:textId="77777777" w:rsidR="007400AD" w:rsidRPr="00C52C76" w:rsidRDefault="007400AD" w:rsidP="007400AD">
      <w:pPr>
        <w:ind w:leftChars="200" w:left="400" w:firstLine="284"/>
      </w:pPr>
      <w:r w:rsidRPr="00C52C76">
        <w:t xml:space="preserve">Where, </w:t>
      </w:r>
    </w:p>
    <w:p w14:paraId="18CE5169" w14:textId="48F4AE9C" w:rsidR="007400AD" w:rsidRPr="00EF330A" w:rsidRDefault="007400AD" w:rsidP="007400AD">
      <w:pPr>
        <w:pStyle w:val="B10"/>
        <w:spacing w:after="0"/>
        <w:ind w:leftChars="342" w:left="968"/>
        <w:rPr>
          <w:bCs/>
          <w:lang w:eastAsia="zh-CN"/>
        </w:rPr>
      </w:pPr>
      <w:r>
        <w:rPr>
          <w:rFonts w:hint="eastAsia"/>
          <w:bCs/>
          <w:iCs/>
          <w:lang w:eastAsia="zh-CN"/>
        </w:rPr>
        <w:t>-</w:t>
      </w:r>
      <w:r>
        <w:rPr>
          <w:bCs/>
          <w:iCs/>
          <w:lang w:eastAsia="zh-CN"/>
        </w:rPr>
        <w:tab/>
      </w:r>
      <m:oMath>
        <m:sSub>
          <m:sSubPr>
            <m:ctrlPr>
              <w:rPr>
                <w:rFonts w:ascii="Cambria Math" w:hAnsi="Cambria Math"/>
                <w:bCs/>
                <w:iCs/>
              </w:rPr>
            </m:ctrlPr>
          </m:sSubPr>
          <m:e>
            <m:r>
              <w:rPr>
                <w:rFonts w:ascii="Cambria Math" w:hAnsi="Cambria Math"/>
              </w:rPr>
              <m:t>γ</m:t>
            </m:r>
          </m:e>
          <m:sub>
            <m:r>
              <m:rPr>
                <m:sty m:val="p"/>
              </m:rPr>
              <w:rPr>
                <w:rFonts w:ascii="Cambria Math" w:hAnsi="Cambria Math"/>
              </w:rPr>
              <m:t>1</m:t>
            </m:r>
          </m:sub>
        </m:sSub>
        <m:r>
          <m:rPr>
            <m:sty m:val="p"/>
          </m:rPr>
          <w:rPr>
            <w:rFonts w:ascii="Cambria Math" w:hAnsi="Cambria Math"/>
          </w:rPr>
          <m:t>=atan2</m:t>
        </m:r>
        <m:d>
          <m:dPr>
            <m:ctrlPr>
              <w:rPr>
                <w:rFonts w:ascii="Cambria Math" w:hAnsi="Cambria Math"/>
                <w:bCs/>
              </w:rPr>
            </m:ctrlPr>
          </m:dPr>
          <m:e>
            <m:r>
              <w:rPr>
                <w:rFonts w:ascii="Cambria Math" w:hAnsi="Cambria Math"/>
                <w:color w:val="FF0000"/>
              </w:rPr>
              <m:t>-</m:t>
            </m:r>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r>
              <w:rPr>
                <w:rFonts w:ascii="Cambria Math" w:hAnsi="Cambria Math"/>
              </w:rPr>
              <m:t>,</m:t>
            </m:r>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e>
        </m:d>
      </m:oMath>
      <w:r w:rsidRPr="00EF330A">
        <w:rPr>
          <w:bCs/>
          <w:lang w:eastAsia="zh-CN"/>
        </w:rPr>
        <w:t xml:space="preserve">. </w:t>
      </w:r>
      <m:oMath>
        <m:sSub>
          <m:sSubPr>
            <m:ctrlPr>
              <w:rPr>
                <w:rFonts w:ascii="Cambria Math" w:hAnsi="Cambria Math"/>
                <w:bCs/>
              </w:rPr>
            </m:ctrlPr>
          </m:sSubPr>
          <m:e>
            <m:r>
              <w:rPr>
                <w:rFonts w:ascii="Cambria Math" w:hAnsi="Cambria Math"/>
              </w:rPr>
              <m:t>n</m:t>
            </m:r>
          </m:e>
          <m:sub>
            <m:r>
              <w:rPr>
                <w:rFonts w:ascii="Cambria Math" w:hAnsi="Cambria Math"/>
              </w:rPr>
              <m:t>plane</m:t>
            </m:r>
          </m:sub>
        </m:sSub>
      </m:oMath>
      <w:r w:rsidRPr="00EF330A">
        <w:rPr>
          <w:bCs/>
          <w:lang w:eastAsia="zh-CN"/>
        </w:rPr>
        <w:t xml:space="preserve"> represents the </w:t>
      </w:r>
      <w:r w:rsidRPr="00EF330A">
        <w:rPr>
          <w:bCs/>
        </w:rPr>
        <w:t xml:space="preserve">normal vector of the incident plane. </w:t>
      </w:r>
      <m:oMath>
        <m:sSub>
          <m:sSubPr>
            <m:ctrlPr>
              <w:rPr>
                <w:rFonts w:ascii="Cambria Math" w:hAnsi="Cambria Math"/>
                <w:bCs/>
              </w:rPr>
            </m:ctrlPr>
          </m:sSubPr>
          <m:e>
            <m:r>
              <w:rPr>
                <w:rFonts w:ascii="Cambria Math" w:hAnsi="Cambria Math"/>
              </w:rPr>
              <m:t>n</m:t>
            </m:r>
          </m:e>
          <m:sub>
            <m:r>
              <w:rPr>
                <w:rFonts w:ascii="Cambria Math" w:hAnsi="Cambria Math"/>
              </w:rPr>
              <m:t>plane</m:t>
            </m:r>
          </m:sub>
        </m:sSub>
        <m:r>
          <m:rPr>
            <m:sty m:val="p"/>
          </m:rPr>
          <w:rPr>
            <w:rFonts w:ascii="Cambria Math" w:hAnsi="Cambria Math"/>
          </w:rPr>
          <m:t>=</m:t>
        </m:r>
        <m:sSub>
          <m:sSubPr>
            <m:ctrlPr>
              <w:rPr>
                <w:rFonts w:ascii="Cambria Math" w:hAnsi="Cambria Math"/>
                <w:bCs/>
              </w:rPr>
            </m:ctrlPr>
          </m:sSubPr>
          <m:e>
            <m:r>
              <w:rPr>
                <w:rFonts w:ascii="Cambria Math" w:hAnsi="Cambria Math"/>
              </w:rPr>
              <m:t>v</m:t>
            </m:r>
          </m:e>
          <m:sub>
            <m:r>
              <w:rPr>
                <w:rFonts w:ascii="Cambria Math" w:hAnsi="Cambria Math"/>
              </w:rPr>
              <m:t>tx</m:t>
            </m:r>
            <m:r>
              <m:rPr>
                <m:sty m:val="p"/>
              </m:rPr>
              <w:rPr>
                <w:rFonts w:ascii="Cambria Math" w:hAnsi="Cambria Math"/>
              </w:rPr>
              <m:t>→</m:t>
            </m:r>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v</m:t>
            </m:r>
          </m:e>
          <m:sub>
            <m:r>
              <w:rPr>
                <w:rFonts w:ascii="Cambria Math" w:hAnsi="Cambria Math"/>
              </w:rPr>
              <m:t>w</m:t>
            </m:r>
            <m:r>
              <m:rPr>
                <m:sty m:val="p"/>
              </m:rPr>
              <w:rPr>
                <w:rFonts w:ascii="Cambria Math" w:hAnsi="Cambria Math"/>
              </w:rPr>
              <m:t>→</m:t>
            </m:r>
            <m:r>
              <w:rPr>
                <w:rFonts w:ascii="Cambria Math" w:hAnsi="Cambria Math"/>
              </w:rPr>
              <m:t>rx</m:t>
            </m:r>
          </m:sub>
        </m:sSub>
      </m:oMath>
      <w:r w:rsidRPr="00EF330A">
        <w:rPr>
          <w:bCs/>
        </w:rPr>
        <w:t xml:space="preserve">, in which </w:t>
      </w:r>
      <m:oMath>
        <m:sSub>
          <m:sSubPr>
            <m:ctrlPr>
              <w:rPr>
                <w:rFonts w:ascii="Cambria Math" w:hAnsi="Cambria Math"/>
                <w:bCs/>
              </w:rPr>
            </m:ctrlPr>
          </m:sSubPr>
          <m:e>
            <m:r>
              <w:rPr>
                <w:rFonts w:ascii="Cambria Math" w:hAnsi="Cambria Math"/>
              </w:rPr>
              <m:t>v</m:t>
            </m:r>
          </m:e>
          <m:sub>
            <m:r>
              <w:rPr>
                <w:rFonts w:ascii="Cambria Math" w:hAnsi="Cambria Math"/>
              </w:rPr>
              <m:t>tx</m:t>
            </m:r>
            <m:r>
              <m:rPr>
                <m:sty m:val="p"/>
              </m:rPr>
              <w:rPr>
                <w:rFonts w:ascii="Cambria Math" w:hAnsi="Cambria Math"/>
              </w:rPr>
              <m:t>→</m:t>
            </m:r>
            <m:r>
              <w:rPr>
                <w:rFonts w:ascii="Cambria Math" w:hAnsi="Cambria Math"/>
              </w:rPr>
              <m:t>w</m:t>
            </m:r>
          </m:sub>
        </m:sSub>
        <m:r>
          <m:rPr>
            <m:sty m:val="p"/>
          </m:rPr>
          <w:rPr>
            <w:rFonts w:ascii="Cambria Math" w:hAnsi="Cambria Math"/>
          </w:rPr>
          <m:t>=</m:t>
        </m:r>
        <m:d>
          <m:dPr>
            <m:begChr m:val="["/>
            <m:endChr m:val="]"/>
            <m:ctrlPr>
              <w:rPr>
                <w:rFonts w:ascii="Cambria Math" w:hAnsi="Cambria Math"/>
                <w:bCs/>
              </w:rPr>
            </m:ctrlPr>
          </m:dPr>
          <m:e>
            <m:sSub>
              <m:sSubPr>
                <m:ctrlPr>
                  <w:rPr>
                    <w:rFonts w:ascii="Cambria Math" w:hAnsi="Cambria Math"/>
                    <w:bCs/>
                  </w:rPr>
                </m:ctrlPr>
              </m:sSubPr>
              <m:e>
                <m:r>
                  <w:rPr>
                    <w:rFonts w:ascii="Cambria Math" w:hAnsi="Cambria Math"/>
                  </w:rPr>
                  <m:t>x</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x</m:t>
                </m:r>
              </m:e>
              <m:sub>
                <m:r>
                  <w:rPr>
                    <w:rFonts w:ascii="Cambria Math" w:hAnsi="Cambria Math"/>
                  </w:rPr>
                  <m:t>tx</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tx</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tx</m:t>
                </m:r>
              </m:sub>
            </m:sSub>
          </m:e>
        </m:d>
      </m:oMath>
      <w:r w:rsidRPr="00EF330A">
        <w:rPr>
          <w:bCs/>
        </w:rPr>
        <w:t xml:space="preserve"> and </w:t>
      </w:r>
      <m:oMath>
        <m:sSub>
          <m:sSubPr>
            <m:ctrlPr>
              <w:rPr>
                <w:rFonts w:ascii="Cambria Math" w:hAnsi="Cambria Math"/>
                <w:bCs/>
              </w:rPr>
            </m:ctrlPr>
          </m:sSubPr>
          <m:e>
            <m:r>
              <w:rPr>
                <w:rFonts w:ascii="Cambria Math" w:hAnsi="Cambria Math"/>
              </w:rPr>
              <m:t>v</m:t>
            </m:r>
          </m:e>
          <m:sub>
            <m:r>
              <w:rPr>
                <w:rFonts w:ascii="Cambria Math" w:hAnsi="Cambria Math"/>
              </w:rPr>
              <m:t>w</m:t>
            </m:r>
            <m:r>
              <m:rPr>
                <m:sty m:val="p"/>
              </m:rPr>
              <w:rPr>
                <w:rFonts w:ascii="Cambria Math" w:hAnsi="Cambria Math"/>
              </w:rPr>
              <m:t>→</m:t>
            </m:r>
            <m:r>
              <w:rPr>
                <w:rFonts w:ascii="Cambria Math" w:hAnsi="Cambria Math"/>
              </w:rPr>
              <m:t>rx</m:t>
            </m:r>
          </m:sub>
        </m:sSub>
        <m:r>
          <m:rPr>
            <m:sty m:val="p"/>
          </m:rPr>
          <w:rPr>
            <w:rFonts w:ascii="Cambria Math" w:hAnsi="Cambria Math"/>
          </w:rPr>
          <m:t>=</m:t>
        </m:r>
        <m:d>
          <m:dPr>
            <m:begChr m:val="["/>
            <m:endChr m:val="]"/>
            <m:ctrlPr>
              <w:rPr>
                <w:rFonts w:ascii="Cambria Math" w:hAnsi="Cambria Math"/>
                <w:bCs/>
              </w:rPr>
            </m:ctrlPr>
          </m:dPr>
          <m:e>
            <m:sSub>
              <m:sSubPr>
                <m:ctrlPr>
                  <w:rPr>
                    <w:rFonts w:ascii="Cambria Math" w:hAnsi="Cambria Math"/>
                    <w:bCs/>
                  </w:rPr>
                </m:ctrlPr>
              </m:sSubPr>
              <m:e>
                <m:r>
                  <w:rPr>
                    <w:rFonts w:ascii="Cambria Math" w:hAnsi="Cambria Math"/>
                  </w:rPr>
                  <m:t>x</m:t>
                </m:r>
              </m:e>
              <m:sub>
                <m:r>
                  <w:rPr>
                    <w:rFonts w:ascii="Cambria Math" w:hAnsi="Cambria Math"/>
                  </w:rPr>
                  <m:t>rx</m:t>
                </m:r>
              </m:sub>
            </m:sSub>
            <m:r>
              <m:rPr>
                <m:sty m:val="p"/>
              </m:rPr>
              <w:rPr>
                <w:rFonts w:ascii="Cambria Math" w:hAnsi="Cambria Math"/>
              </w:rPr>
              <m:t>-</m:t>
            </m:r>
            <m:sSub>
              <m:sSubPr>
                <m:ctrlPr>
                  <w:rPr>
                    <w:rFonts w:ascii="Cambria Math" w:hAnsi="Cambria Math"/>
                    <w:bCs/>
                  </w:rPr>
                </m:ctrlPr>
              </m:sSubPr>
              <m:e>
                <m:r>
                  <w:rPr>
                    <w:rFonts w:ascii="Cambria Math" w:hAnsi="Cambria Math"/>
                  </w:rPr>
                  <m:t>x</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rx</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rx</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w</m:t>
                </m:r>
              </m:sub>
            </m:sSub>
          </m:e>
        </m:d>
      </m:oMath>
      <w:r w:rsidRPr="00EF330A">
        <w:rPr>
          <w:bCs/>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sub>
        </m:sSub>
      </m:oMath>
      <w:r w:rsidRPr="00EF330A">
        <w:rPr>
          <w:bCs/>
          <w:lang w:eastAsia="zh-CN"/>
        </w:rPr>
        <w:t xml:space="preserve"> represents the spherical</w:t>
      </w:r>
      <w:r w:rsidRPr="00EF330A" w:rsidDel="00C33E5B">
        <w:rPr>
          <w:bCs/>
          <w:lang w:eastAsia="zh-CN"/>
        </w:rPr>
        <w:t xml:space="preserve"> </w:t>
      </w:r>
      <w:r w:rsidRPr="00EF330A">
        <w:rPr>
          <w:bCs/>
        </w:rPr>
        <w:t>basis vector of incident ray in vertical direction.</w:t>
      </w:r>
      <w:r w:rsidRPr="006F55B8">
        <w:rPr>
          <w:bCs/>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rPr>
                  <m:t>EO</m:t>
                </m:r>
                <m:r>
                  <m:rPr>
                    <m:sty m:val="p"/>
                  </m:rPr>
                  <w:rPr>
                    <w:rFonts w:ascii="Cambria Math" w:hAnsi="Cambria Math"/>
                  </w:rPr>
                  <m:t>,</m:t>
                </m:r>
                <m:r>
                  <w:rPr>
                    <w:rFonts w:ascii="Cambria Math" w:hAnsi="Cambria Math"/>
                  </w:rPr>
                  <m:t>ZOD</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e>
                </m:func>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e>
                </m:func>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e>
                </m:func>
              </m:e>
            </m:d>
          </m:e>
          <m:sup>
            <m:r>
              <w:rPr>
                <w:rFonts w:ascii="Cambria Math" w:hAnsi="Cambria Math"/>
              </w:rPr>
              <m:t>T</m:t>
            </m:r>
          </m:sup>
        </m:sSup>
        <m:r>
          <m:rPr>
            <m:sty m:val="p"/>
          </m:rPr>
          <w:rPr>
            <w:rFonts w:ascii="Cambria Math" w:hAnsi="Cambria Math"/>
          </w:rPr>
          <m:t>.</m:t>
        </m:r>
      </m:oMath>
      <w:r w:rsidRPr="00EF330A">
        <w:rPr>
          <w:bCs/>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m:t>
                </m:r>
                <m:r>
                  <w:rPr>
                    <w:rFonts w:ascii="Cambria Math" w:hAnsi="Cambria Math"/>
                    <w:lang w:eastAsia="zh-CN"/>
                  </w:rPr>
                  <m:t>AOD</m:t>
                </m:r>
              </m:sub>
            </m:sSub>
          </m:sub>
        </m:sSub>
      </m:oMath>
      <w:r w:rsidRPr="00EF330A">
        <w:rPr>
          <w:bCs/>
          <w:lang w:eastAsia="zh-CN"/>
        </w:rPr>
        <w:t xml:space="preserve"> represents the spherical</w:t>
      </w:r>
      <w:r w:rsidRPr="00EF330A" w:rsidDel="00C33E5B">
        <w:rPr>
          <w:bCs/>
          <w:lang w:eastAsia="zh-CN"/>
        </w:rPr>
        <w:t xml:space="preserve"> </w:t>
      </w:r>
      <w:r w:rsidRPr="00EF330A">
        <w:rPr>
          <w:bCs/>
        </w:rPr>
        <w:t>basis vector of incident ray in horizontal direction.</w:t>
      </w:r>
      <w:r w:rsidRPr="00CD60F5">
        <w:rPr>
          <w:bCs/>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rPr>
                  <m:t>EO</m:t>
                </m:r>
                <m:r>
                  <m:rPr>
                    <m:sty m:val="p"/>
                  </m:rPr>
                  <w:rPr>
                    <w:rFonts w:ascii="Cambria Math" w:hAnsi="Cambria Math"/>
                  </w:rPr>
                  <m:t>,</m:t>
                </m:r>
                <m:r>
                  <w:rPr>
                    <w:rFonts w:ascii="Cambria Math" w:hAnsi="Cambria Math"/>
                  </w:rPr>
                  <m:t>AOD</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φ</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φ</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,0</m:t>
                </m:r>
              </m:e>
            </m:d>
          </m:e>
          <m:sup>
            <m:r>
              <w:rPr>
                <w:rFonts w:ascii="Cambria Math" w:hAnsi="Cambria Math"/>
              </w:rPr>
              <m:t>T</m:t>
            </m:r>
          </m:sup>
        </m:sSup>
      </m:oMath>
      <w:r w:rsidRPr="00EF330A">
        <w:rPr>
          <w:bCs/>
          <w:lang w:eastAsia="zh-CN"/>
        </w:rPr>
        <w:t xml:space="preserve">. </w:t>
      </w:r>
    </w:p>
    <w:p w14:paraId="3E15F4D3" w14:textId="401AE74F" w:rsidR="007400AD" w:rsidRPr="00EF330A" w:rsidRDefault="007400AD" w:rsidP="007400AD">
      <w:pPr>
        <w:pStyle w:val="B10"/>
        <w:spacing w:after="0"/>
        <w:ind w:leftChars="342" w:left="968"/>
        <w:rPr>
          <w:bCs/>
        </w:rPr>
      </w:pPr>
      <w:r>
        <w:rPr>
          <w:rFonts w:hint="eastAsia"/>
          <w:bCs/>
          <w:iCs/>
          <w:lang w:eastAsia="zh-CN"/>
        </w:rPr>
        <w:t>-</w:t>
      </w:r>
      <w:r>
        <w:rPr>
          <w:bCs/>
          <w:iCs/>
          <w:lang w:eastAsia="zh-CN"/>
        </w:rPr>
        <w:tab/>
      </w:r>
      <m:oMath>
        <m:sSub>
          <m:sSubPr>
            <m:ctrlPr>
              <w:rPr>
                <w:rFonts w:ascii="Cambria Math" w:hAnsi="Cambria Math"/>
                <w:bCs/>
                <w:iCs/>
              </w:rPr>
            </m:ctrlPr>
          </m:sSubPr>
          <m:e>
            <m:r>
              <w:rPr>
                <w:rFonts w:ascii="Cambria Math" w:hAnsi="Cambria Math"/>
              </w:rPr>
              <m:t>γ</m:t>
            </m:r>
          </m:e>
          <m:sub>
            <m:r>
              <m:rPr>
                <m:sty m:val="p"/>
              </m:rPr>
              <w:rPr>
                <w:rFonts w:ascii="Cambria Math" w:hAnsi="Cambria Math"/>
              </w:rPr>
              <m:t>2</m:t>
            </m:r>
          </m:sub>
        </m:sSub>
        <m:r>
          <m:rPr>
            <m:sty m:val="p"/>
          </m:rPr>
          <w:rPr>
            <w:rFonts w:ascii="Cambria Math" w:hAnsi="Cambria Math"/>
          </w:rPr>
          <m:t>=atan2</m:t>
        </m:r>
        <m:d>
          <m:dPr>
            <m:ctrlPr>
              <w:rPr>
                <w:rFonts w:ascii="Cambria Math" w:hAnsi="Cambria Math"/>
                <w:bCs/>
              </w:rPr>
            </m:ctrlPr>
          </m:dPr>
          <m:e>
            <m:sSub>
              <m:sSubPr>
                <m:ctrlPr>
                  <w:rPr>
                    <w:rFonts w:ascii="Cambria Math" w:hAnsi="Cambria Math"/>
                    <w:bCs/>
                  </w:rPr>
                </m:ctrlPr>
              </m:sSubPr>
              <m:e>
                <m:r>
                  <w:rPr>
                    <w:rFonts w:ascii="Cambria Math" w:hAnsi="Cambria Math"/>
                    <w:color w:val="FF0000"/>
                  </w:rPr>
                  <m:t>-</m:t>
                </m:r>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r>
              <w:rPr>
                <w:rFonts w:ascii="Cambria Math" w:hAnsi="Cambria Math"/>
              </w:rPr>
              <m:t>,</m:t>
            </m:r>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e>
        </m:d>
      </m:oMath>
      <w:r w:rsidRPr="00EF330A">
        <w:rPr>
          <w:bCs/>
          <w:lang w:eastAsia="zh-CN"/>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sub>
        </m:sSub>
      </m:oMath>
      <w:r w:rsidRPr="00EF330A">
        <w:rPr>
          <w:bCs/>
          <w:lang w:eastAsia="zh-CN"/>
        </w:rPr>
        <w:t xml:space="preserve"> represents the </w:t>
      </w:r>
      <w:r w:rsidRPr="00EF330A">
        <w:rPr>
          <w:bCs/>
        </w:rPr>
        <w:t xml:space="preserve">polar basis vector of scattering ray in vertical direction.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sub>
        </m:sSub>
      </m:oMath>
      <w:r w:rsidRPr="00EF330A">
        <w:rPr>
          <w:bCs/>
          <w:lang w:eastAsia="zh-CN"/>
        </w:rPr>
        <w:t xml:space="preserve"> represents the </w:t>
      </w:r>
      <w:r w:rsidRPr="00EF330A">
        <w:rPr>
          <w:bCs/>
        </w:rPr>
        <w:t xml:space="preserve">polar basis vector of scattering ray in horizontal direction.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e>
                </m:func>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e>
                </m:func>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e>
                </m:func>
              </m:e>
            </m:d>
          </m:e>
          <m:sup>
            <m:r>
              <w:rPr>
                <w:rFonts w:ascii="Cambria Math" w:hAnsi="Cambria Math"/>
              </w:rPr>
              <m:t>T</m:t>
            </m:r>
          </m:sup>
        </m:sSup>
      </m:oMath>
      <w:r w:rsidRPr="00EF330A">
        <w:rPr>
          <w:bCs/>
          <w:lang w:eastAsia="zh-CN"/>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w:rPr>
                    <w:rFonts w:ascii="Cambria Math" w:hAnsi="Cambria Math"/>
                  </w:rPr>
                  <m:t>,0</m:t>
                </m:r>
              </m:e>
            </m:d>
          </m:e>
          <m:sup>
            <m:r>
              <w:rPr>
                <w:rFonts w:ascii="Cambria Math" w:hAnsi="Cambria Math"/>
              </w:rPr>
              <m:t>T</m:t>
            </m:r>
          </m:sup>
        </m:sSup>
      </m:oMath>
      <w:r w:rsidRPr="00EF330A">
        <w:rPr>
          <w:bCs/>
          <w:lang w:eastAsia="zh-CN"/>
        </w:rPr>
        <w:t xml:space="preserve">. </w:t>
      </w:r>
    </w:p>
    <w:p w14:paraId="1158C367" w14:textId="77777777" w:rsidR="007400AD" w:rsidRDefault="007400AD" w:rsidP="007400AD">
      <w:pPr>
        <w:rPr>
          <w:lang w:eastAsia="x-none"/>
        </w:rPr>
      </w:pPr>
    </w:p>
    <w:p w14:paraId="154CF434" w14:textId="77777777" w:rsidR="007400AD" w:rsidRPr="008F7CA9" w:rsidRDefault="007400AD" w:rsidP="007400AD">
      <w:pPr>
        <w:rPr>
          <w:b/>
          <w:u w:val="single"/>
          <w:lang w:eastAsia="x-none"/>
        </w:rPr>
      </w:pPr>
      <w:r w:rsidRPr="008F7CA9">
        <w:rPr>
          <w:rFonts w:hint="eastAsia"/>
          <w:b/>
          <w:u w:val="single"/>
          <w:lang w:eastAsia="x-none"/>
        </w:rPr>
        <w:t>C</w:t>
      </w:r>
      <w:r w:rsidRPr="008F7CA9">
        <w:rPr>
          <w:b/>
          <w:u w:val="single"/>
          <w:lang w:eastAsia="x-none"/>
        </w:rPr>
        <w:t>onclusion</w:t>
      </w:r>
    </w:p>
    <w:p w14:paraId="444121B1" w14:textId="77777777" w:rsidR="007400AD" w:rsidRPr="008F7CA9" w:rsidRDefault="007400AD" w:rsidP="007400AD">
      <w:pPr>
        <w:rPr>
          <w:lang w:eastAsia="x-none"/>
        </w:rPr>
      </w:pPr>
      <w:r w:rsidRPr="008F7CA9">
        <w:rPr>
          <w:rFonts w:hint="eastAsia"/>
          <w:lang w:eastAsia="x-none"/>
        </w:rPr>
        <w:t>T</w:t>
      </w:r>
      <w:r w:rsidRPr="008F7CA9">
        <w:rPr>
          <w:lang w:eastAsia="x-none"/>
        </w:rPr>
        <w:t>here is no consensus to introduce an exact formula for micro-Doppler in Rel-19. The placeholder in the channel impulse response is kept in the draft CR.</w:t>
      </w:r>
    </w:p>
    <w:p w14:paraId="5A5D157F" w14:textId="77777777" w:rsidR="00117773" w:rsidRPr="007400AD" w:rsidRDefault="00117773" w:rsidP="007400AD">
      <w:pPr>
        <w:rPr>
          <w:rFonts w:eastAsiaTheme="minorEastAsia"/>
          <w:lang w:eastAsia="zh-CN"/>
        </w:rPr>
      </w:pPr>
    </w:p>
    <w:p w14:paraId="400E9CE7" w14:textId="77777777" w:rsidR="00117773" w:rsidRDefault="00117773">
      <w:pPr>
        <w:rPr>
          <w:rFonts w:eastAsiaTheme="minorEastAsia"/>
          <w:lang w:eastAsia="zh-CN"/>
        </w:rPr>
      </w:pPr>
    </w:p>
    <w:p w14:paraId="0BA615C0" w14:textId="77777777" w:rsidR="00117773" w:rsidRDefault="00117773">
      <w:pPr>
        <w:rPr>
          <w:rFonts w:eastAsiaTheme="minorEastAsia"/>
          <w:lang w:eastAsia="zh-CN"/>
        </w:rPr>
      </w:pPr>
    </w:p>
    <w:p w14:paraId="7D9D1354" w14:textId="77777777" w:rsidR="00117773" w:rsidRDefault="00117773">
      <w:pPr>
        <w:rPr>
          <w:rFonts w:eastAsiaTheme="minorEastAsia"/>
          <w:lang w:val="en-US" w:eastAsia="zh-CN"/>
        </w:rPr>
      </w:pPr>
    </w:p>
    <w:sectPr w:rsidR="00117773">
      <w:pgSz w:w="11906" w:h="16838"/>
      <w:pgMar w:top="1134" w:right="1134" w:bottom="1134" w:left="1134" w:header="0" w:footer="0" w:gutter="0"/>
      <w:cols w:space="720"/>
      <w:formProt w:val="0"/>
      <w:docGrid w:linePitch="272" w:charSpace="409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47" w:author="Qualcomm" w:date="2025-08-12T22:30:00Z" w:initials="QC">
    <w:p w14:paraId="50D3BFD7" w14:textId="77777777" w:rsidR="00912526" w:rsidRDefault="00912526" w:rsidP="00912526">
      <w:pPr>
        <w:pStyle w:val="ab"/>
      </w:pPr>
      <w:r>
        <w:rPr>
          <w:rStyle w:val="aff6"/>
        </w:rPr>
        <w:annotationRef/>
      </w:r>
      <w:r>
        <w:t>This abbreviation is new to 38.901, to be added in the abbreviations section</w:t>
      </w:r>
    </w:p>
  </w:comment>
  <w:comment w:id="551" w:author="Qualcomm" w:date="2025-08-13T00:01:00Z" w:initials="QC">
    <w:p w14:paraId="66738175" w14:textId="77777777" w:rsidR="00912526" w:rsidRDefault="00912526" w:rsidP="00912526">
      <w:pPr>
        <w:pStyle w:val="ab"/>
      </w:pPr>
      <w:r>
        <w:rPr>
          <w:rStyle w:val="aff6"/>
        </w:rPr>
        <w:annotationRef/>
      </w:r>
      <w:r>
        <w:t>New abbreviation for 38.901</w:t>
      </w:r>
    </w:p>
  </w:comment>
  <w:comment w:id="552" w:author="Qualcomm" w:date="2025-08-12T23:44:00Z" w:initials="QC">
    <w:p w14:paraId="783A43FC" w14:textId="77777777" w:rsidR="00912526" w:rsidRDefault="00912526" w:rsidP="00912526">
      <w:pPr>
        <w:pStyle w:val="ab"/>
      </w:pPr>
      <w:r>
        <w:rPr>
          <w:rStyle w:val="aff6"/>
        </w:rPr>
        <w:annotationRef/>
      </w:r>
      <w:r>
        <w:t>New to 38.901, to be added to abbreviations table</w:t>
      </w:r>
    </w:p>
  </w:comment>
  <w:comment w:id="563" w:author="Qualcomm" w:date="2025-08-13T00:22:00Z" w:initials="QC">
    <w:p w14:paraId="6E4F1C9F" w14:textId="77777777" w:rsidR="00912526" w:rsidRDefault="00912526" w:rsidP="00912526">
      <w:pPr>
        <w:pStyle w:val="ab"/>
      </w:pPr>
      <w:r>
        <w:rPr>
          <w:rStyle w:val="aff6"/>
        </w:rPr>
        <w:annotationRef/>
      </w:r>
      <w:r>
        <w:t xml:space="preserve">Unclear if the bracket applies only to option3 or to all options. </w:t>
      </w:r>
    </w:p>
  </w:comment>
  <w:comment w:id="571" w:author="Qualcomm" w:date="2025-08-13T00:34:00Z" w:initials="QC">
    <w:p w14:paraId="6C09E630" w14:textId="77777777" w:rsidR="00912526" w:rsidRDefault="00912526" w:rsidP="00912526">
      <w:pPr>
        <w:pStyle w:val="ab"/>
      </w:pPr>
      <w:r>
        <w:rPr>
          <w:rStyle w:val="aff6"/>
        </w:rPr>
        <w:annotationRef/>
      </w:r>
      <w:r>
        <w:t>Aligning wording with the ISAC-Human table InH</w:t>
      </w:r>
    </w:p>
  </w:comment>
  <w:comment w:id="597" w:author="Qualcomm" w:date="2025-08-13T01:03:00Z" w:initials="QC">
    <w:p w14:paraId="52D0A4F7" w14:textId="77777777" w:rsidR="00912526" w:rsidRDefault="00912526" w:rsidP="00912526">
      <w:pPr>
        <w:pStyle w:val="ab"/>
      </w:pPr>
      <w:r>
        <w:rPr>
          <w:rStyle w:val="aff6"/>
        </w:rPr>
        <w:annotationRef/>
      </w:r>
      <w:r>
        <w:t>The subscript MD_dB is in italics here but in normal font in the equation below</w:t>
      </w:r>
    </w:p>
  </w:comment>
  <w:comment w:id="598" w:author="Qualcomm" w:date="2025-08-13T01:05:00Z" w:initials="QC">
    <w:p w14:paraId="2955765E" w14:textId="77777777" w:rsidR="00912526" w:rsidRDefault="00912526" w:rsidP="00912526">
      <w:pPr>
        <w:pStyle w:val="ab"/>
      </w:pPr>
      <w:r>
        <w:rPr>
          <w:rStyle w:val="aff6"/>
        </w:rPr>
        <w:annotationRef/>
      </w:r>
      <w:r>
        <w:t>The ‘i’ and ‘s’ subscripts are also sometimes italic and sometimes normal in the equation below</w:t>
      </w:r>
    </w:p>
  </w:comment>
  <w:comment w:id="751" w:author="Qualcomm" w:date="2025-08-15T03:51:00Z" w:initials="QC">
    <w:p w14:paraId="4EAAB76F" w14:textId="77777777" w:rsidR="00912526" w:rsidRDefault="00912526" w:rsidP="00912526">
      <w:pPr>
        <w:pStyle w:val="ab"/>
      </w:pPr>
      <w:r>
        <w:rPr>
          <w:rStyle w:val="aff6"/>
        </w:rPr>
        <w:annotationRef/>
      </w:r>
      <w:r>
        <w:t>added these because AOD could generically be ‘angle of D’ or specifically ‘azimuth of D’</w:t>
      </w:r>
    </w:p>
  </w:comment>
  <w:comment w:id="806" w:author="Li Yingyang" w:date="2024-09-03T15:19:00Z" w:initials="YL李">
    <w:p w14:paraId="10589F62" w14:textId="77777777" w:rsidR="007400AD" w:rsidRPr="00FF474F" w:rsidRDefault="007400AD" w:rsidP="007400AD">
      <w:pPr>
        <w:pStyle w:val="ab"/>
        <w:rPr>
          <w:rFonts w:eastAsiaTheme="minorEastAsia"/>
          <w:lang w:eastAsia="zh-CN"/>
        </w:rPr>
      </w:pPr>
      <w:r>
        <w:rPr>
          <w:rStyle w:val="aff6"/>
        </w:rPr>
        <w:annotationRef/>
      </w:r>
      <w:r>
        <w:rPr>
          <w:rFonts w:eastAsiaTheme="minorEastAsia" w:hint="eastAsia"/>
          <w:lang w:eastAsia="zh-CN"/>
        </w:rPr>
        <w:t>撒</w:t>
      </w:r>
      <w:r>
        <w:rPr>
          <w:rFonts w:eastAsiaTheme="minorEastAsia" w:hint="eastAsia"/>
          <w:lang w:eastAsia="zh-CN"/>
        </w:rPr>
        <w:t>UAV</w:t>
      </w:r>
      <w:r>
        <w:rPr>
          <w:rFonts w:eastAsiaTheme="minorEastAsia" w:hint="eastAsia"/>
          <w:lang w:eastAsia="zh-CN"/>
        </w:rPr>
        <w:t>之前，不知道无人机是否当人</w:t>
      </w:r>
      <w:r>
        <w:rPr>
          <w:rFonts w:eastAsiaTheme="minorEastAsia" w:hint="eastAsia"/>
          <w:lang w:eastAsia="zh-CN"/>
        </w:rPr>
        <w:t>Tx/Rx,</w:t>
      </w:r>
      <w:r>
        <w:rPr>
          <w:rFonts w:eastAsiaTheme="minorEastAsia"/>
          <w:lang w:eastAsia="zh-CN"/>
        </w:rPr>
        <w:t xml:space="preserve"> </w:t>
      </w:r>
      <w:r>
        <w:rPr>
          <w:rFonts w:eastAsiaTheme="minorEastAsia" w:hint="eastAsia"/>
          <w:lang w:eastAsia="zh-CN"/>
        </w:rPr>
        <w:t>怎么判断最小距离？</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0D3BFD7" w15:done="0"/>
  <w15:commentEx w15:paraId="66738175" w15:done="0"/>
  <w15:commentEx w15:paraId="783A43FC" w15:done="0"/>
  <w15:commentEx w15:paraId="6E4F1C9F" w15:done="0"/>
  <w15:commentEx w15:paraId="6C09E630" w15:done="0"/>
  <w15:commentEx w15:paraId="52D0A4F7" w15:done="0"/>
  <w15:commentEx w15:paraId="2955765E" w15:done="0"/>
  <w15:commentEx w15:paraId="4EAAB76F" w15:done="0"/>
  <w15:commentEx w15:paraId="10589F6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D4BA25A" w16cex:dateUtc="2025-08-13T05:30:00Z"/>
  <w16cex:commentExtensible w16cex:durableId="46F0DC29" w16cex:dateUtc="2025-08-13T07:01:00Z"/>
  <w16cex:commentExtensible w16cex:durableId="66B18EFD" w16cex:dateUtc="2025-08-13T06:44:00Z"/>
  <w16cex:commentExtensible w16cex:durableId="409AEE1F" w16cex:dateUtc="2025-08-13T07:22:00Z"/>
  <w16cex:commentExtensible w16cex:durableId="3BD3E8A7" w16cex:dateUtc="2025-08-13T07:34:00Z"/>
  <w16cex:commentExtensible w16cex:durableId="53F3BBE6" w16cex:dateUtc="2025-08-13T08:03:00Z"/>
  <w16cex:commentExtensible w16cex:durableId="33734C2D" w16cex:dateUtc="2025-08-13T08:05:00Z"/>
  <w16cex:commentExtensible w16cex:durableId="2C4887A8" w16cex:dateUtc="2025-08-15T15:50:00Z"/>
  <w16cex:commentExtensible w16cex:durableId="2A81A776" w16cex:dateUtc="2024-09-03T07: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0D3BFD7" w16cid:durableId="2D4BA25A"/>
  <w16cid:commentId w16cid:paraId="66738175" w16cid:durableId="46F0DC29"/>
  <w16cid:commentId w16cid:paraId="783A43FC" w16cid:durableId="66B18EFD"/>
  <w16cid:commentId w16cid:paraId="6E4F1C9F" w16cid:durableId="409AEE1F"/>
  <w16cid:commentId w16cid:paraId="6C09E630" w16cid:durableId="3BD3E8A7"/>
  <w16cid:commentId w16cid:paraId="52D0A4F7" w16cid:durableId="53F3BBE6"/>
  <w16cid:commentId w16cid:paraId="2955765E" w16cid:durableId="33734C2D"/>
  <w16cid:commentId w16cid:paraId="4EAAB76F" w16cid:durableId="2C4887A8"/>
  <w16cid:commentId w16cid:paraId="10589F62" w16cid:durableId="2A81A77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E762F4" w14:textId="77777777" w:rsidR="00611736" w:rsidRDefault="00611736" w:rsidP="00F76B68">
      <w:r>
        <w:separator/>
      </w:r>
    </w:p>
  </w:endnote>
  <w:endnote w:type="continuationSeparator" w:id="0">
    <w:p w14:paraId="2A1CBCA2" w14:textId="77777777" w:rsidR="00611736" w:rsidRDefault="00611736" w:rsidP="00F76B68">
      <w:r>
        <w:continuationSeparator/>
      </w:r>
    </w:p>
  </w:endnote>
  <w:endnote w:type="continuationNotice" w:id="1">
    <w:p w14:paraId="04F65D08" w14:textId="77777777" w:rsidR="00611736" w:rsidRDefault="006117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Ericsson Capital TT">
    <w:altName w:val="Corbel"/>
    <w:charset w:val="00"/>
    <w:family w:val="auto"/>
    <w:pitch w:val="default"/>
    <w:sig w:usb0="00000000"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Monotype Sorts">
    <w:altName w:val="Segoe UI Symbol"/>
    <w:charset w:val="02"/>
    <w:family w:val="auto"/>
    <w:pitch w:val="default"/>
    <w:sig w:usb0="00000000" w:usb1="0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CG Times (WN)">
    <w:altName w:val="Arial"/>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ohit Devanagari">
    <w:altName w:val="Cambria"/>
    <w:charset w:val="00"/>
    <w:family w:val="auto"/>
    <w:pitch w:val="default"/>
  </w:font>
  <w:font w:name="Segoe UI">
    <w:panose1 w:val="020B0502040204020203"/>
    <w:charset w:val="00"/>
    <w:family w:val="swiss"/>
    <w:pitch w:val="variable"/>
    <w:sig w:usb0="E4002EFF" w:usb1="C000E47F" w:usb2="00000009" w:usb3="00000000" w:csb0="000001FF" w:csb1="00000000"/>
  </w:font>
  <w:font w:name="Tms Rmn">
    <w:altName w:val="Times New Roman"/>
    <w:panose1 w:val="02020603040505020304"/>
    <w:charset w:val="00"/>
    <w:family w:val="roman"/>
    <w:notTrueType/>
    <w:pitch w:val="default"/>
    <w:sig w:usb0="00000000" w:usb1="00000000" w:usb2="00000000" w:usb3="00000000" w:csb0="00000001" w:csb1="00000000"/>
  </w:font>
  <w:font w:name="Liberation Sans">
    <w:altName w:val="Arial"/>
    <w:charset w:val="01"/>
    <w:family w:val="roman"/>
    <w:pitch w:val="default"/>
    <w:sig w:usb0="E0000AFF" w:usb1="500078FF" w:usb2="00000021" w:usb3="00000000" w:csb0="600001BF" w:csb1="DFF70000"/>
  </w:font>
  <w:font w:name="Noto Sans CJK SC">
    <w:altName w:val="宋体"/>
    <w:charset w:val="80"/>
    <w:family w:val="swiss"/>
    <w:pitch w:val="default"/>
    <w:sig w:usb0="30000083" w:usb1="2BDF3C10" w:usb2="00000016" w:usb3="00000000" w:csb0="602E0107"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Times New Roman Bold">
    <w:altName w:val="Times New Roman"/>
    <w:panose1 w:val="02020803070505020304"/>
    <w:charset w:val="00"/>
    <w:family w:val="roman"/>
    <w:pitch w:val="default"/>
    <w:sig w:usb0="00000000" w:usb1="00000000" w:usb2="00000009" w:usb3="00000000" w:csb0="000001FF" w:csb1="00000000"/>
  </w:font>
  <w:font w:name="Meiryo">
    <w:charset w:val="80"/>
    <w:family w:val="swiss"/>
    <w:pitch w:val="variable"/>
    <w:sig w:usb0="E00002FF" w:usb1="6AC7FFFF" w:usb2="08000012" w:usb3="00000000" w:csb0="0002009F" w:csb1="00000000"/>
  </w:font>
  <w:font w:name="等线 Light">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Aptos Display">
    <w:altName w:val="Calibri"/>
    <w:charset w:val="00"/>
    <w:family w:val="swiss"/>
    <w:pitch w:val="variable"/>
    <w:sig w:usb0="20000287" w:usb1="00000003" w:usb2="00000000" w:usb3="00000000" w:csb0="0000019F" w:csb1="00000000"/>
  </w:font>
  <w:font w:name="Aptos">
    <w:altName w:val="Calibri"/>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pitch w:val="variable"/>
    <w:sig w:usb0="00000003" w:usb1="00000000" w:usb2="00000000" w:usb3="00000000" w:csb0="00000001" w:csb1="00000000"/>
  </w:font>
  <w:font w:name="Bookman">
    <w:altName w:val="Cambria"/>
    <w:charset w:val="00"/>
    <w:family w:val="roman"/>
    <w:pitch w:val="default"/>
    <w:sig w:usb0="00000003" w:usb1="00000000" w:usb2="00000000" w:usb3="00000000" w:csb0="00000001" w:csb1="00000000"/>
  </w:font>
  <w:font w:name="楷体_GB2312">
    <w:altName w:val="微软雅黑"/>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200247B" w:usb2="00000009" w:usb3="00000000" w:csb0="000001FF" w:csb1="00000000"/>
  </w:font>
  <w:font w:name="PingFang SC">
    <w:altName w:val="Times New Roman"/>
    <w:charset w:val="00"/>
    <w:family w:val="roman"/>
    <w:pitch w:val="default"/>
  </w:font>
  <w:font w:name="Yu Mincho">
    <w:charset w:val="80"/>
    <w:family w:val="roman"/>
    <w:pitch w:val="variable"/>
    <w:sig w:usb0="800002E7" w:usb1="2AC7FCFF" w:usb2="00000012" w:usb3="00000000" w:csb0="0002009F"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BBD571" w14:textId="77777777" w:rsidR="00611736" w:rsidRDefault="00611736" w:rsidP="00F76B68">
      <w:r>
        <w:separator/>
      </w:r>
    </w:p>
  </w:footnote>
  <w:footnote w:type="continuationSeparator" w:id="0">
    <w:p w14:paraId="4E0FBA21" w14:textId="77777777" w:rsidR="00611736" w:rsidRDefault="00611736" w:rsidP="00F76B68">
      <w:r>
        <w:continuationSeparator/>
      </w:r>
    </w:p>
  </w:footnote>
  <w:footnote w:type="continuationNotice" w:id="1">
    <w:p w14:paraId="40ACE87B" w14:textId="77777777" w:rsidR="00611736" w:rsidRDefault="0061173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2C4F22A"/>
    <w:multiLevelType w:val="multilevel"/>
    <w:tmpl w:val="92C4F22A"/>
    <w:lvl w:ilvl="0">
      <w:start w:val="1"/>
      <w:numFmt w:val="decimal"/>
      <w:lvlText w:val="Proposal %1: "/>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1" w15:restartNumberingAfterBreak="0">
    <w:nsid w:val="94091A55"/>
    <w:multiLevelType w:val="singleLevel"/>
    <w:tmpl w:val="94091A55"/>
    <w:lvl w:ilvl="0">
      <w:start w:val="1"/>
      <w:numFmt w:val="bullet"/>
      <w:lvlText w:val="•"/>
      <w:lvlJc w:val="left"/>
      <w:pPr>
        <w:ind w:left="420" w:hanging="420"/>
      </w:pPr>
      <w:rPr>
        <w:rFonts w:ascii="Arial" w:hAnsi="Arial" w:cs="Arial" w:hint="default"/>
      </w:rPr>
    </w:lvl>
  </w:abstractNum>
  <w:abstractNum w:abstractNumId="2" w15:restartNumberingAfterBreak="0">
    <w:nsid w:val="9EB02901"/>
    <w:multiLevelType w:val="multilevel"/>
    <w:tmpl w:val="9EB02901"/>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等线" w:hAnsi="等线" w:hint="default"/>
      </w:rPr>
    </w:lvl>
    <w:lvl w:ilvl="2">
      <w:start w:val="1"/>
      <w:numFmt w:val="bullet"/>
      <w:lvlText w:val=""/>
      <w:lvlJc w:val="left"/>
      <w:pPr>
        <w:tabs>
          <w:tab w:val="left" w:pos="1260"/>
        </w:tabs>
        <w:ind w:left="1260" w:hanging="420"/>
      </w:pPr>
      <w:rPr>
        <w:rFonts w:ascii="等线" w:hAnsi="等线" w:hint="default"/>
      </w:rPr>
    </w:lvl>
    <w:lvl w:ilvl="3">
      <w:start w:val="1"/>
      <w:numFmt w:val="bullet"/>
      <w:lvlText w:val=""/>
      <w:lvlJc w:val="left"/>
      <w:pPr>
        <w:tabs>
          <w:tab w:val="left" w:pos="1680"/>
        </w:tabs>
        <w:ind w:left="1680" w:hanging="420"/>
      </w:pPr>
      <w:rPr>
        <w:rFonts w:ascii="等线" w:hAnsi="等线" w:hint="default"/>
      </w:rPr>
    </w:lvl>
    <w:lvl w:ilvl="4">
      <w:start w:val="1"/>
      <w:numFmt w:val="bullet"/>
      <w:lvlText w:val=""/>
      <w:lvlJc w:val="left"/>
      <w:pPr>
        <w:tabs>
          <w:tab w:val="left" w:pos="2100"/>
        </w:tabs>
        <w:ind w:left="2100" w:hanging="420"/>
      </w:pPr>
      <w:rPr>
        <w:rFonts w:ascii="等线" w:hAnsi="等线" w:hint="default"/>
      </w:rPr>
    </w:lvl>
    <w:lvl w:ilvl="5">
      <w:start w:val="1"/>
      <w:numFmt w:val="bullet"/>
      <w:lvlText w:val=""/>
      <w:lvlJc w:val="left"/>
      <w:pPr>
        <w:tabs>
          <w:tab w:val="left" w:pos="2520"/>
        </w:tabs>
        <w:ind w:left="2520" w:hanging="420"/>
      </w:pPr>
      <w:rPr>
        <w:rFonts w:ascii="等线" w:hAnsi="等线" w:hint="default"/>
      </w:rPr>
    </w:lvl>
    <w:lvl w:ilvl="6">
      <w:start w:val="1"/>
      <w:numFmt w:val="bullet"/>
      <w:lvlText w:val=""/>
      <w:lvlJc w:val="left"/>
      <w:pPr>
        <w:tabs>
          <w:tab w:val="left" w:pos="2940"/>
        </w:tabs>
        <w:ind w:left="2940" w:hanging="420"/>
      </w:pPr>
      <w:rPr>
        <w:rFonts w:ascii="等线" w:hAnsi="等线" w:hint="default"/>
      </w:rPr>
    </w:lvl>
    <w:lvl w:ilvl="7">
      <w:start w:val="1"/>
      <w:numFmt w:val="bullet"/>
      <w:lvlText w:val=""/>
      <w:lvlJc w:val="left"/>
      <w:pPr>
        <w:tabs>
          <w:tab w:val="left" w:pos="3360"/>
        </w:tabs>
        <w:ind w:left="3360" w:hanging="420"/>
      </w:pPr>
      <w:rPr>
        <w:rFonts w:ascii="等线" w:hAnsi="等线" w:hint="default"/>
      </w:rPr>
    </w:lvl>
    <w:lvl w:ilvl="8">
      <w:start w:val="1"/>
      <w:numFmt w:val="bullet"/>
      <w:lvlText w:val=""/>
      <w:lvlJc w:val="left"/>
      <w:pPr>
        <w:tabs>
          <w:tab w:val="left" w:pos="3780"/>
        </w:tabs>
        <w:ind w:left="3780" w:hanging="420"/>
      </w:pPr>
      <w:rPr>
        <w:rFonts w:ascii="等线" w:hAnsi="等线" w:hint="default"/>
      </w:rPr>
    </w:lvl>
  </w:abstractNum>
  <w:abstractNum w:abstractNumId="3" w15:restartNumberingAfterBreak="0">
    <w:nsid w:val="9EFC4E81"/>
    <w:multiLevelType w:val="multilevel"/>
    <w:tmpl w:val="9EFC4E81"/>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等线"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 w15:restartNumberingAfterBreak="0">
    <w:nsid w:val="A0F25EF7"/>
    <w:multiLevelType w:val="multilevel"/>
    <w:tmpl w:val="A0F25EF7"/>
    <w:lvl w:ilvl="0">
      <w:start w:val="1"/>
      <w:numFmt w:val="bullet"/>
      <w:lvlText w:val=""/>
      <w:lvlJc w:val="left"/>
      <w:pPr>
        <w:tabs>
          <w:tab w:val="left" w:pos="720"/>
        </w:tabs>
        <w:ind w:left="720" w:hanging="360"/>
      </w:pPr>
      <w:rPr>
        <w:rFonts w:ascii="Symbol" w:hAnsi="Symbol" w:cs="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lvlText w:val="[%3]"/>
      <w:lvlJc w:val="left"/>
      <w:pPr>
        <w:tabs>
          <w:tab w:val="left" w:pos="2481"/>
        </w:tabs>
        <w:ind w:left="2481" w:hanging="681"/>
      </w:p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5" w15:restartNumberingAfterBreak="0">
    <w:nsid w:val="A362769C"/>
    <w:multiLevelType w:val="multilevel"/>
    <w:tmpl w:val="A362769C"/>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bullet"/>
      <w:lvlText w:val=""/>
      <w:lvlJc w:val="left"/>
      <w:pPr>
        <w:ind w:left="234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Wingdings" w:hAnsi="Wingdings" w:hint="default"/>
      </w:r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6" w15:restartNumberingAfterBreak="0">
    <w:nsid w:val="A76F5D6F"/>
    <w:multiLevelType w:val="singleLevel"/>
    <w:tmpl w:val="A76F5D6F"/>
    <w:lvl w:ilvl="0">
      <w:start w:val="1"/>
      <w:numFmt w:val="decimal"/>
      <w:suff w:val="space"/>
      <w:lvlText w:val="(%1)"/>
      <w:lvlJc w:val="left"/>
    </w:lvl>
  </w:abstractNum>
  <w:abstractNum w:abstractNumId="7" w15:restartNumberingAfterBreak="0">
    <w:nsid w:val="AD37AD84"/>
    <w:multiLevelType w:val="multilevel"/>
    <w:tmpl w:val="AD37AD84"/>
    <w:lvl w:ilvl="0">
      <w:start w:val="1"/>
      <w:numFmt w:val="bullet"/>
      <w:lvlText w:val=""/>
      <w:lvlJc w:val="left"/>
      <w:pPr>
        <w:tabs>
          <w:tab w:val="left" w:pos="0"/>
        </w:tabs>
        <w:ind w:left="1219" w:hanging="420"/>
      </w:pPr>
      <w:rPr>
        <w:rFonts w:ascii="Symbol" w:hAnsi="Symbol" w:cs="Symbol" w:hint="default"/>
      </w:rPr>
    </w:lvl>
    <w:lvl w:ilvl="1">
      <w:start w:val="1"/>
      <w:numFmt w:val="bullet"/>
      <w:lvlText w:val=""/>
      <w:lvlJc w:val="left"/>
      <w:pPr>
        <w:tabs>
          <w:tab w:val="left" w:pos="0"/>
        </w:tabs>
        <w:ind w:left="1639" w:hanging="420"/>
      </w:pPr>
      <w:rPr>
        <w:rFonts w:ascii="Wingdings" w:hAnsi="Wingdings" w:cs="Wingdings"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8" w15:restartNumberingAfterBreak="0">
    <w:nsid w:val="AFBE395B"/>
    <w:multiLevelType w:val="singleLevel"/>
    <w:tmpl w:val="AFBE395B"/>
    <w:lvl w:ilvl="0">
      <w:start w:val="1"/>
      <w:numFmt w:val="bullet"/>
      <w:lvlText w:val=""/>
      <w:lvlJc w:val="left"/>
      <w:pPr>
        <w:tabs>
          <w:tab w:val="left" w:pos="420"/>
        </w:tabs>
        <w:ind w:left="420" w:hanging="420"/>
      </w:pPr>
      <w:rPr>
        <w:rFonts w:ascii="Wingdings" w:hAnsi="Wingdings" w:hint="default"/>
      </w:rPr>
    </w:lvl>
  </w:abstractNum>
  <w:abstractNum w:abstractNumId="9" w15:restartNumberingAfterBreak="0">
    <w:nsid w:val="BD22569F"/>
    <w:multiLevelType w:val="multilevel"/>
    <w:tmpl w:val="BD22569F"/>
    <w:lvl w:ilvl="0">
      <w:start w:val="1"/>
      <w:numFmt w:val="bullet"/>
      <w:lvlText w:val=""/>
      <w:lvlJc w:val="left"/>
      <w:pPr>
        <w:tabs>
          <w:tab w:val="left" w:pos="-420"/>
        </w:tabs>
        <w:ind w:left="20" w:hanging="440"/>
      </w:pPr>
      <w:rPr>
        <w:rFonts w:ascii="Wingdings" w:hAnsi="Wingdings" w:hint="default"/>
      </w:rPr>
    </w:lvl>
    <w:lvl w:ilvl="1">
      <w:start w:val="1"/>
      <w:numFmt w:val="bullet"/>
      <w:lvlText w:val=""/>
      <w:lvlJc w:val="left"/>
      <w:pPr>
        <w:tabs>
          <w:tab w:val="left" w:pos="-420"/>
        </w:tabs>
        <w:ind w:left="460" w:hanging="440"/>
      </w:pPr>
      <w:rPr>
        <w:rFonts w:ascii="Wingdings" w:hAnsi="Wingdings" w:hint="default"/>
      </w:rPr>
    </w:lvl>
    <w:lvl w:ilvl="2">
      <w:start w:val="1"/>
      <w:numFmt w:val="bullet"/>
      <w:lvlText w:val="o"/>
      <w:lvlJc w:val="left"/>
      <w:pPr>
        <w:tabs>
          <w:tab w:val="left" w:pos="-420"/>
        </w:tabs>
        <w:ind w:left="900" w:hanging="440"/>
      </w:pPr>
      <w:rPr>
        <w:rFonts w:ascii="Courier New" w:hAnsi="Courier New" w:cs="Courier New" w:hint="default"/>
      </w:rPr>
    </w:lvl>
    <w:lvl w:ilvl="3">
      <w:start w:val="1"/>
      <w:numFmt w:val="bullet"/>
      <w:lvlText w:val=""/>
      <w:lvlJc w:val="left"/>
      <w:pPr>
        <w:tabs>
          <w:tab w:val="left" w:pos="-420"/>
        </w:tabs>
        <w:ind w:left="1340" w:hanging="440"/>
      </w:pPr>
      <w:rPr>
        <w:rFonts w:ascii="Symbol" w:hAnsi="Symbol" w:cs="Symbol" w:hint="default"/>
      </w:rPr>
    </w:lvl>
    <w:lvl w:ilvl="4">
      <w:start w:val="1"/>
      <w:numFmt w:val="bullet"/>
      <w:lvlText w:val=""/>
      <w:lvlJc w:val="left"/>
      <w:pPr>
        <w:tabs>
          <w:tab w:val="left" w:pos="-420"/>
        </w:tabs>
        <w:ind w:left="1780" w:hanging="440"/>
      </w:pPr>
      <w:rPr>
        <w:rFonts w:ascii="Wingdings" w:hAnsi="Wingdings" w:hint="default"/>
      </w:rPr>
    </w:lvl>
    <w:lvl w:ilvl="5">
      <w:start w:val="1"/>
      <w:numFmt w:val="bullet"/>
      <w:lvlText w:val=""/>
      <w:lvlJc w:val="left"/>
      <w:pPr>
        <w:tabs>
          <w:tab w:val="left" w:pos="-420"/>
        </w:tabs>
        <w:ind w:left="2220" w:hanging="440"/>
      </w:pPr>
      <w:rPr>
        <w:rFonts w:ascii="Wingdings" w:hAnsi="Wingdings" w:hint="default"/>
      </w:rPr>
    </w:lvl>
    <w:lvl w:ilvl="6">
      <w:start w:val="1"/>
      <w:numFmt w:val="bullet"/>
      <w:lvlText w:val=""/>
      <w:lvlJc w:val="left"/>
      <w:pPr>
        <w:tabs>
          <w:tab w:val="left" w:pos="-420"/>
        </w:tabs>
        <w:ind w:left="2660" w:hanging="440"/>
      </w:pPr>
      <w:rPr>
        <w:rFonts w:ascii="Wingdings" w:hAnsi="Wingdings" w:hint="default"/>
      </w:rPr>
    </w:lvl>
    <w:lvl w:ilvl="7">
      <w:start w:val="1"/>
      <w:numFmt w:val="bullet"/>
      <w:lvlText w:val=""/>
      <w:lvlJc w:val="left"/>
      <w:pPr>
        <w:tabs>
          <w:tab w:val="left" w:pos="-420"/>
        </w:tabs>
        <w:ind w:left="3100" w:hanging="440"/>
      </w:pPr>
      <w:rPr>
        <w:rFonts w:ascii="Wingdings" w:hAnsi="Wingdings" w:hint="default"/>
      </w:rPr>
    </w:lvl>
    <w:lvl w:ilvl="8">
      <w:start w:val="1"/>
      <w:numFmt w:val="bullet"/>
      <w:lvlText w:val=""/>
      <w:lvlJc w:val="left"/>
      <w:pPr>
        <w:tabs>
          <w:tab w:val="left" w:pos="-420"/>
        </w:tabs>
        <w:ind w:left="3540" w:hanging="440"/>
      </w:pPr>
      <w:rPr>
        <w:rFonts w:ascii="Wingdings" w:hAnsi="Wingdings" w:hint="default"/>
      </w:rPr>
    </w:lvl>
  </w:abstractNum>
  <w:abstractNum w:abstractNumId="10" w15:restartNumberingAfterBreak="0">
    <w:nsid w:val="BF506810"/>
    <w:multiLevelType w:val="multilevel"/>
    <w:tmpl w:val="BF506810"/>
    <w:lvl w:ilvl="0">
      <w:start w:val="1"/>
      <w:numFmt w:val="bullet"/>
      <w:lvlText w:val=""/>
      <w:lvlJc w:val="left"/>
      <w:pPr>
        <w:tabs>
          <w:tab w:val="left" w:pos="-420"/>
        </w:tabs>
        <w:ind w:left="20" w:hanging="440"/>
      </w:pPr>
      <w:rPr>
        <w:rFonts w:ascii="Wingdings" w:hAnsi="Wingdings" w:hint="default"/>
      </w:rPr>
    </w:lvl>
    <w:lvl w:ilvl="1">
      <w:start w:val="1"/>
      <w:numFmt w:val="bullet"/>
      <w:lvlText w:val=""/>
      <w:lvlJc w:val="left"/>
      <w:pPr>
        <w:tabs>
          <w:tab w:val="left" w:pos="-420"/>
        </w:tabs>
        <w:ind w:left="460" w:hanging="440"/>
      </w:pPr>
      <w:rPr>
        <w:rFonts w:ascii="Wingdings" w:hAnsi="Wingdings" w:hint="default"/>
      </w:rPr>
    </w:lvl>
    <w:lvl w:ilvl="2">
      <w:start w:val="1"/>
      <w:numFmt w:val="bullet"/>
      <w:lvlText w:val="o"/>
      <w:lvlJc w:val="left"/>
      <w:pPr>
        <w:tabs>
          <w:tab w:val="left" w:pos="-420"/>
        </w:tabs>
        <w:ind w:left="900" w:hanging="440"/>
      </w:pPr>
      <w:rPr>
        <w:rFonts w:ascii="Courier New" w:hAnsi="Courier New" w:cs="Courier New" w:hint="default"/>
      </w:rPr>
    </w:lvl>
    <w:lvl w:ilvl="3">
      <w:start w:val="1"/>
      <w:numFmt w:val="bullet"/>
      <w:lvlText w:val=""/>
      <w:lvlJc w:val="left"/>
      <w:pPr>
        <w:tabs>
          <w:tab w:val="left" w:pos="-420"/>
        </w:tabs>
        <w:ind w:left="1340" w:hanging="440"/>
      </w:pPr>
      <w:rPr>
        <w:rFonts w:ascii="Wingdings" w:hAnsi="Wingdings" w:hint="default"/>
      </w:rPr>
    </w:lvl>
    <w:lvl w:ilvl="4">
      <w:start w:val="1"/>
      <w:numFmt w:val="bullet"/>
      <w:lvlText w:val=""/>
      <w:lvlJc w:val="left"/>
      <w:pPr>
        <w:tabs>
          <w:tab w:val="left" w:pos="-420"/>
        </w:tabs>
        <w:ind w:left="1780" w:hanging="440"/>
      </w:pPr>
      <w:rPr>
        <w:rFonts w:ascii="Wingdings" w:hAnsi="Wingdings" w:hint="default"/>
      </w:rPr>
    </w:lvl>
    <w:lvl w:ilvl="5">
      <w:start w:val="1"/>
      <w:numFmt w:val="bullet"/>
      <w:lvlText w:val=""/>
      <w:lvlJc w:val="left"/>
      <w:pPr>
        <w:tabs>
          <w:tab w:val="left" w:pos="-420"/>
        </w:tabs>
        <w:ind w:left="2220" w:hanging="440"/>
      </w:pPr>
      <w:rPr>
        <w:rFonts w:ascii="Wingdings" w:hAnsi="Wingdings" w:hint="default"/>
      </w:rPr>
    </w:lvl>
    <w:lvl w:ilvl="6">
      <w:start w:val="1"/>
      <w:numFmt w:val="bullet"/>
      <w:lvlText w:val=""/>
      <w:lvlJc w:val="left"/>
      <w:pPr>
        <w:tabs>
          <w:tab w:val="left" w:pos="-420"/>
        </w:tabs>
        <w:ind w:left="2660" w:hanging="440"/>
      </w:pPr>
      <w:rPr>
        <w:rFonts w:ascii="Wingdings" w:hAnsi="Wingdings" w:hint="default"/>
      </w:rPr>
    </w:lvl>
    <w:lvl w:ilvl="7">
      <w:start w:val="1"/>
      <w:numFmt w:val="bullet"/>
      <w:lvlText w:val=""/>
      <w:lvlJc w:val="left"/>
      <w:pPr>
        <w:tabs>
          <w:tab w:val="left" w:pos="-420"/>
        </w:tabs>
        <w:ind w:left="3100" w:hanging="440"/>
      </w:pPr>
      <w:rPr>
        <w:rFonts w:ascii="Wingdings" w:hAnsi="Wingdings" w:hint="default"/>
      </w:rPr>
    </w:lvl>
    <w:lvl w:ilvl="8">
      <w:start w:val="1"/>
      <w:numFmt w:val="bullet"/>
      <w:lvlText w:val=""/>
      <w:lvlJc w:val="left"/>
      <w:pPr>
        <w:tabs>
          <w:tab w:val="left" w:pos="-420"/>
        </w:tabs>
        <w:ind w:left="3540" w:hanging="440"/>
      </w:pPr>
      <w:rPr>
        <w:rFonts w:ascii="Wingdings" w:hAnsi="Wingdings" w:hint="default"/>
      </w:rPr>
    </w:lvl>
  </w:abstractNum>
  <w:abstractNum w:abstractNumId="11" w15:restartNumberingAfterBreak="0">
    <w:nsid w:val="C2D3C316"/>
    <w:multiLevelType w:val="multilevel"/>
    <w:tmpl w:val="C2D3C316"/>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12" w15:restartNumberingAfterBreak="0">
    <w:nsid w:val="C560BE57"/>
    <w:multiLevelType w:val="multilevel"/>
    <w:tmpl w:val="C560BE57"/>
    <w:lvl w:ilvl="0">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numFmt w:val="bullet"/>
      <w:lvlText w:val="-"/>
      <w:lvlJc w:val="left"/>
      <w:pPr>
        <w:tabs>
          <w:tab w:val="left" w:pos="0"/>
        </w:tabs>
        <w:ind w:left="2880" w:hanging="360"/>
      </w:pPr>
      <w:rPr>
        <w:rFonts w:ascii="Times New Roman" w:hAnsi="Times New Roman" w:cs="Times New Roman"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3" w15:restartNumberingAfterBreak="0">
    <w:nsid w:val="C9C05784"/>
    <w:multiLevelType w:val="multilevel"/>
    <w:tmpl w:val="C9C05784"/>
    <w:lvl w:ilvl="0">
      <w:start w:val="1"/>
      <w:numFmt w:val="decimal"/>
      <w:lvlText w:val="Figure %1"/>
      <w:lvlJc w:val="left"/>
      <w:pPr>
        <w:tabs>
          <w:tab w:val="left" w:pos="0"/>
        </w:tabs>
        <w:ind w:left="420" w:hanging="42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14" w15:restartNumberingAfterBreak="0">
    <w:nsid w:val="CEFC01D1"/>
    <w:multiLevelType w:val="multilevel"/>
    <w:tmpl w:val="CEFC01D1"/>
    <w:lvl w:ilvl="0">
      <w:start w:val="1"/>
      <w:numFmt w:val="decimal"/>
      <w:suff w:val="space"/>
      <w:lvlText w:val="%1)"/>
      <w:lvlJc w:val="left"/>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5" w15:restartNumberingAfterBreak="0">
    <w:nsid w:val="D42187FE"/>
    <w:multiLevelType w:val="multilevel"/>
    <w:tmpl w:val="D42187FE"/>
    <w:lvl w:ilvl="0">
      <w:start w:val="1"/>
      <w:numFmt w:val="decimal"/>
      <w:lvlText w:val="%1."/>
      <w:lvlJc w:val="left"/>
      <w:pPr>
        <w:tabs>
          <w:tab w:val="left" w:pos="0"/>
        </w:tabs>
        <w:ind w:left="720" w:hanging="360"/>
      </w:pPr>
    </w:lvl>
    <w:lvl w:ilvl="1">
      <w:start w:val="1"/>
      <w:numFmt w:val="bullet"/>
      <w:lvlText w:val=""/>
      <w:lvlJc w:val="left"/>
      <w:pPr>
        <w:tabs>
          <w:tab w:val="left" w:pos="0"/>
        </w:tabs>
        <w:ind w:left="1440" w:hanging="360"/>
      </w:pPr>
      <w:rPr>
        <w:rFonts w:ascii="Symbol" w:hAnsi="Symbol" w:cs="Symbol"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16" w15:restartNumberingAfterBreak="0">
    <w:nsid w:val="DAF63FD3"/>
    <w:multiLevelType w:val="multilevel"/>
    <w:tmpl w:val="DAF63FD3"/>
    <w:lvl w:ilvl="0">
      <w:start w:val="1"/>
      <w:numFmt w:val="decimal"/>
      <w:lvlText w:val="Table %1"/>
      <w:lvlJc w:val="center"/>
      <w:pPr>
        <w:tabs>
          <w:tab w:val="left" w:pos="1080"/>
        </w:tabs>
        <w:ind w:left="0" w:firstLine="0"/>
      </w:pPr>
      <w:rPr>
        <w:rFonts w:ascii="Arial" w:hAnsi="Arial"/>
        <w:b/>
        <w:i w:val="0"/>
        <w:caps w:val="0"/>
        <w:smallCaps w:val="0"/>
        <w:strike w:val="0"/>
        <w:dstrike w:val="0"/>
        <w:vanish w:val="0"/>
        <w:color w:val="000000"/>
        <w:position w:val="0"/>
        <w:sz w:val="20"/>
        <w:vertAlign w:val="baseline"/>
      </w:rPr>
    </w:lvl>
    <w:lvl w:ilvl="1">
      <w:numFmt w:val="decimal"/>
      <w:lvlText w:val=""/>
      <w:lvlJc w:val="left"/>
      <w:pPr>
        <w:tabs>
          <w:tab w:val="left" w:pos="0"/>
        </w:tabs>
        <w:ind w:left="0" w:firstLine="0"/>
      </w:pPr>
    </w:lvl>
    <w:lvl w:ilvl="2">
      <w:numFmt w:val="decimal"/>
      <w:lvlText w:val=""/>
      <w:lvlJc w:val="left"/>
      <w:pPr>
        <w:tabs>
          <w:tab w:val="left" w:pos="0"/>
        </w:tabs>
        <w:ind w:left="0" w:firstLine="0"/>
      </w:pPr>
    </w:lvl>
    <w:lvl w:ilvl="3">
      <w:numFmt w:val="decimal"/>
      <w:lvlText w:val=""/>
      <w:lvlJc w:val="left"/>
      <w:pPr>
        <w:tabs>
          <w:tab w:val="left" w:pos="0"/>
        </w:tabs>
        <w:ind w:left="0" w:firstLine="0"/>
      </w:pPr>
    </w:lvl>
    <w:lvl w:ilvl="4">
      <w:numFmt w:val="decimal"/>
      <w:lvlText w:val=""/>
      <w:lvlJc w:val="left"/>
      <w:pPr>
        <w:tabs>
          <w:tab w:val="left" w:pos="0"/>
        </w:tabs>
        <w:ind w:left="0" w:firstLine="0"/>
      </w:pPr>
    </w:lvl>
    <w:lvl w:ilvl="5">
      <w:numFmt w:val="decimal"/>
      <w:lvlText w:val=""/>
      <w:lvlJc w:val="left"/>
      <w:pPr>
        <w:tabs>
          <w:tab w:val="left" w:pos="0"/>
        </w:tabs>
        <w:ind w:left="0" w:firstLine="0"/>
      </w:pPr>
    </w:lvl>
    <w:lvl w:ilvl="6">
      <w:numFmt w:val="decimal"/>
      <w:lvlText w:val=""/>
      <w:lvlJc w:val="left"/>
      <w:pPr>
        <w:tabs>
          <w:tab w:val="left" w:pos="0"/>
        </w:tabs>
        <w:ind w:left="0" w:firstLine="0"/>
      </w:pPr>
    </w:lvl>
    <w:lvl w:ilvl="7">
      <w:numFmt w:val="decimal"/>
      <w:lvlText w:val=""/>
      <w:lvlJc w:val="left"/>
      <w:pPr>
        <w:tabs>
          <w:tab w:val="left" w:pos="0"/>
        </w:tabs>
        <w:ind w:left="0" w:firstLine="0"/>
      </w:pPr>
    </w:lvl>
    <w:lvl w:ilvl="8">
      <w:numFmt w:val="decimal"/>
      <w:lvlText w:val=""/>
      <w:lvlJc w:val="left"/>
      <w:pPr>
        <w:tabs>
          <w:tab w:val="left" w:pos="0"/>
        </w:tabs>
        <w:ind w:left="0" w:firstLine="0"/>
      </w:pPr>
    </w:lvl>
  </w:abstractNum>
  <w:abstractNum w:abstractNumId="17" w15:restartNumberingAfterBreak="0">
    <w:nsid w:val="DD02F921"/>
    <w:multiLevelType w:val="multilevel"/>
    <w:tmpl w:val="DD02F921"/>
    <w:lvl w:ilvl="0">
      <w:start w:val="1"/>
      <w:numFmt w:val="bullet"/>
      <w:lvlText w:val=""/>
      <w:lvlJc w:val="left"/>
      <w:pPr>
        <w:tabs>
          <w:tab w:val="left" w:pos="0"/>
        </w:tabs>
        <w:ind w:left="770" w:hanging="360"/>
      </w:pPr>
      <w:rPr>
        <w:rFonts w:ascii="Symbol" w:hAnsi="Symbol" w:cs="Symbol" w:hint="default"/>
      </w:rPr>
    </w:lvl>
    <w:lvl w:ilvl="1">
      <w:start w:val="1"/>
      <w:numFmt w:val="bullet"/>
      <w:lvlText w:val="o"/>
      <w:lvlJc w:val="left"/>
      <w:pPr>
        <w:tabs>
          <w:tab w:val="left" w:pos="0"/>
        </w:tabs>
        <w:ind w:left="1490" w:hanging="360"/>
      </w:pPr>
      <w:rPr>
        <w:rFonts w:ascii="Courier New" w:hAnsi="Courier New" w:cs="Courier New" w:hint="default"/>
      </w:rPr>
    </w:lvl>
    <w:lvl w:ilvl="2">
      <w:start w:val="1"/>
      <w:numFmt w:val="bullet"/>
      <w:lvlText w:val=""/>
      <w:lvlJc w:val="left"/>
      <w:pPr>
        <w:tabs>
          <w:tab w:val="left" w:pos="0"/>
        </w:tabs>
        <w:ind w:left="2210" w:hanging="360"/>
      </w:pPr>
      <w:rPr>
        <w:rFonts w:ascii="Wingdings" w:hAnsi="Wingdings" w:cs="Wingdings" w:hint="default"/>
      </w:rPr>
    </w:lvl>
    <w:lvl w:ilvl="3">
      <w:start w:val="1"/>
      <w:numFmt w:val="bullet"/>
      <w:lvlText w:val=""/>
      <w:lvlJc w:val="left"/>
      <w:pPr>
        <w:tabs>
          <w:tab w:val="left" w:pos="0"/>
        </w:tabs>
        <w:ind w:left="2930" w:hanging="360"/>
      </w:pPr>
      <w:rPr>
        <w:rFonts w:ascii="Symbol" w:hAnsi="Symbol" w:cs="Symbol" w:hint="default"/>
      </w:rPr>
    </w:lvl>
    <w:lvl w:ilvl="4">
      <w:start w:val="1"/>
      <w:numFmt w:val="bullet"/>
      <w:lvlText w:val="o"/>
      <w:lvlJc w:val="left"/>
      <w:pPr>
        <w:tabs>
          <w:tab w:val="left" w:pos="0"/>
        </w:tabs>
        <w:ind w:left="3650" w:hanging="360"/>
      </w:pPr>
      <w:rPr>
        <w:rFonts w:ascii="Courier New" w:hAnsi="Courier New" w:cs="Courier New" w:hint="default"/>
      </w:rPr>
    </w:lvl>
    <w:lvl w:ilvl="5">
      <w:start w:val="1"/>
      <w:numFmt w:val="bullet"/>
      <w:lvlText w:val=""/>
      <w:lvlJc w:val="left"/>
      <w:pPr>
        <w:tabs>
          <w:tab w:val="left" w:pos="0"/>
        </w:tabs>
        <w:ind w:left="4370" w:hanging="360"/>
      </w:pPr>
      <w:rPr>
        <w:rFonts w:ascii="Wingdings" w:hAnsi="Wingdings" w:cs="Wingdings" w:hint="default"/>
      </w:rPr>
    </w:lvl>
    <w:lvl w:ilvl="6">
      <w:start w:val="1"/>
      <w:numFmt w:val="bullet"/>
      <w:lvlText w:val=""/>
      <w:lvlJc w:val="left"/>
      <w:pPr>
        <w:tabs>
          <w:tab w:val="left" w:pos="0"/>
        </w:tabs>
        <w:ind w:left="5090" w:hanging="360"/>
      </w:pPr>
      <w:rPr>
        <w:rFonts w:ascii="Symbol" w:hAnsi="Symbol" w:cs="Symbol" w:hint="default"/>
      </w:rPr>
    </w:lvl>
    <w:lvl w:ilvl="7">
      <w:start w:val="1"/>
      <w:numFmt w:val="bullet"/>
      <w:lvlText w:val="o"/>
      <w:lvlJc w:val="left"/>
      <w:pPr>
        <w:tabs>
          <w:tab w:val="left" w:pos="0"/>
        </w:tabs>
        <w:ind w:left="5810" w:hanging="360"/>
      </w:pPr>
      <w:rPr>
        <w:rFonts w:ascii="Courier New" w:hAnsi="Courier New" w:cs="Courier New" w:hint="default"/>
      </w:rPr>
    </w:lvl>
    <w:lvl w:ilvl="8">
      <w:start w:val="1"/>
      <w:numFmt w:val="bullet"/>
      <w:lvlText w:val=""/>
      <w:lvlJc w:val="left"/>
      <w:pPr>
        <w:tabs>
          <w:tab w:val="left" w:pos="0"/>
        </w:tabs>
        <w:ind w:left="6530" w:hanging="360"/>
      </w:pPr>
      <w:rPr>
        <w:rFonts w:ascii="Wingdings" w:hAnsi="Wingdings" w:cs="Wingdings" w:hint="default"/>
      </w:rPr>
    </w:lvl>
  </w:abstractNum>
  <w:abstractNum w:abstractNumId="18" w15:restartNumberingAfterBreak="0">
    <w:nsid w:val="DD474A30"/>
    <w:multiLevelType w:val="multilevel"/>
    <w:tmpl w:val="DD474A30"/>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19" w15:restartNumberingAfterBreak="0">
    <w:nsid w:val="E4D85DB5"/>
    <w:multiLevelType w:val="multilevel"/>
    <w:tmpl w:val="E4D85DB5"/>
    <w:lvl w:ilvl="0">
      <w:start w:val="1"/>
      <w:numFmt w:val="bullet"/>
      <w:lvlText w:val="●"/>
      <w:lvlJc w:val="left"/>
      <w:pPr>
        <w:tabs>
          <w:tab w:val="left" w:pos="0"/>
        </w:tabs>
        <w:ind w:left="284" w:hanging="284"/>
      </w:pPr>
      <w:rPr>
        <w:rFonts w:ascii="Times New Roman" w:hAnsi="Times New Roman" w:cs="Times New Roman" w:hint="default"/>
        <w:color w:val="auto"/>
        <w:sz w:val="22"/>
      </w:rPr>
    </w:lvl>
    <w:lvl w:ilvl="1">
      <w:start w:val="1"/>
      <w:numFmt w:val="bullet"/>
      <w:lvlText w:val="○"/>
      <w:lvlJc w:val="left"/>
      <w:pPr>
        <w:tabs>
          <w:tab w:val="left" w:pos="0"/>
        </w:tabs>
        <w:ind w:left="567" w:hanging="283"/>
      </w:pPr>
      <w:rPr>
        <w:rFonts w:ascii="Times New Roman" w:hAnsi="Times New Roman" w:cs="Times New Roman" w:hint="default"/>
        <w:color w:val="auto"/>
        <w:sz w:val="22"/>
      </w:rPr>
    </w:lvl>
    <w:lvl w:ilvl="2">
      <w:start w:val="1"/>
      <w:numFmt w:val="bullet"/>
      <w:lvlText w:val="♦"/>
      <w:lvlJc w:val="left"/>
      <w:pPr>
        <w:tabs>
          <w:tab w:val="left" w:pos="0"/>
        </w:tabs>
        <w:ind w:left="851" w:hanging="284"/>
      </w:pPr>
      <w:rPr>
        <w:rFonts w:ascii="Times New Roman" w:hAnsi="Times New Roman" w:cs="Times New Roman" w:hint="default"/>
        <w:color w:val="auto"/>
        <w:sz w:val="22"/>
      </w:rPr>
    </w:lvl>
    <w:lvl w:ilvl="3">
      <w:start w:val="1"/>
      <w:numFmt w:val="bullet"/>
      <w:lvlText w:val="□"/>
      <w:lvlJc w:val="left"/>
      <w:pPr>
        <w:tabs>
          <w:tab w:val="left" w:pos="0"/>
        </w:tabs>
        <w:ind w:left="1134" w:hanging="283"/>
      </w:pPr>
      <w:rPr>
        <w:rFonts w:ascii="Times New Roman" w:hAnsi="Times New Roman" w:cs="Times New Roman" w:hint="default"/>
        <w:color w:val="auto"/>
      </w:rPr>
    </w:lvl>
    <w:lvl w:ilvl="4">
      <w:start w:val="1"/>
      <w:numFmt w:val="bullet"/>
      <w:lvlText w:val="▪"/>
      <w:lvlJc w:val="left"/>
      <w:pPr>
        <w:tabs>
          <w:tab w:val="left" w:pos="0"/>
        </w:tabs>
        <w:ind w:left="1418" w:hanging="284"/>
      </w:pPr>
      <w:rPr>
        <w:rFonts w:ascii="Times New Roman" w:hAnsi="Times New Roman" w:cs="Times New Roman" w:hint="default"/>
        <w:color w:val="auto"/>
      </w:rPr>
    </w:lvl>
    <w:lvl w:ilvl="5">
      <w:start w:val="1"/>
      <w:numFmt w:val="lowerRoman"/>
      <w:lvlText w:val="(%6)"/>
      <w:lvlJc w:val="left"/>
      <w:pPr>
        <w:tabs>
          <w:tab w:val="left" w:pos="0"/>
        </w:tabs>
        <w:ind w:left="2160" w:hanging="360"/>
      </w:pPr>
    </w:lvl>
    <w:lvl w:ilvl="6">
      <w:start w:val="1"/>
      <w:numFmt w:val="decimal"/>
      <w:lvlText w:val="%7."/>
      <w:lvlJc w:val="left"/>
      <w:pPr>
        <w:tabs>
          <w:tab w:val="left" w:pos="0"/>
        </w:tabs>
        <w:ind w:left="2520" w:hanging="360"/>
      </w:pPr>
    </w:lvl>
    <w:lvl w:ilvl="7">
      <w:start w:val="1"/>
      <w:numFmt w:val="lowerLetter"/>
      <w:lvlText w:val="%8."/>
      <w:lvlJc w:val="left"/>
      <w:pPr>
        <w:tabs>
          <w:tab w:val="left" w:pos="0"/>
        </w:tabs>
        <w:ind w:left="2880" w:hanging="360"/>
      </w:pPr>
    </w:lvl>
    <w:lvl w:ilvl="8">
      <w:start w:val="1"/>
      <w:numFmt w:val="lowerRoman"/>
      <w:lvlText w:val="%9."/>
      <w:lvlJc w:val="left"/>
      <w:pPr>
        <w:tabs>
          <w:tab w:val="left" w:pos="0"/>
        </w:tabs>
        <w:ind w:left="3240" w:hanging="360"/>
      </w:pPr>
    </w:lvl>
  </w:abstractNum>
  <w:abstractNum w:abstractNumId="20" w15:restartNumberingAfterBreak="0">
    <w:nsid w:val="E6E98F67"/>
    <w:multiLevelType w:val="multilevel"/>
    <w:tmpl w:val="E6E98F67"/>
    <w:lvl w:ilvl="0">
      <w:start w:val="1"/>
      <w:numFmt w:val="decimal"/>
      <w:lvlText w:val="Observation %1"/>
      <w:lvlJc w:val="left"/>
      <w:pPr>
        <w:tabs>
          <w:tab w:val="left" w:pos="0"/>
        </w:tabs>
        <w:ind w:left="36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1" w15:restartNumberingAfterBreak="0">
    <w:nsid w:val="EDC8A501"/>
    <w:multiLevelType w:val="singleLevel"/>
    <w:tmpl w:val="EDC8A501"/>
    <w:lvl w:ilvl="0">
      <w:start w:val="1"/>
      <w:numFmt w:val="bullet"/>
      <w:lvlText w:val=""/>
      <w:lvlJc w:val="left"/>
      <w:pPr>
        <w:tabs>
          <w:tab w:val="left" w:pos="420"/>
        </w:tabs>
        <w:ind w:left="420" w:hanging="420"/>
      </w:pPr>
      <w:rPr>
        <w:rFonts w:ascii="Wingdings" w:hAnsi="Wingdings" w:hint="default"/>
      </w:rPr>
    </w:lvl>
  </w:abstractNum>
  <w:abstractNum w:abstractNumId="22" w15:restartNumberingAfterBreak="0">
    <w:nsid w:val="F05103D0"/>
    <w:multiLevelType w:val="singleLevel"/>
    <w:tmpl w:val="F05103D0"/>
    <w:lvl w:ilvl="0">
      <w:start w:val="1"/>
      <w:numFmt w:val="bullet"/>
      <w:lvlText w:val="▪"/>
      <w:lvlJc w:val="left"/>
      <w:pPr>
        <w:ind w:left="420" w:hanging="420"/>
      </w:pPr>
      <w:rPr>
        <w:rFonts w:ascii="Arial" w:hAnsi="Arial" w:cs="Arial" w:hint="default"/>
      </w:rPr>
    </w:lvl>
  </w:abstractNum>
  <w:abstractNum w:abstractNumId="23" w15:restartNumberingAfterBreak="0">
    <w:nsid w:val="F411B296"/>
    <w:multiLevelType w:val="multilevel"/>
    <w:tmpl w:val="F411B296"/>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24" w15:restartNumberingAfterBreak="0">
    <w:nsid w:val="F9F694B9"/>
    <w:multiLevelType w:val="multilevel"/>
    <w:tmpl w:val="F9F694B9"/>
    <w:lvl w:ilvl="0">
      <w:numFmt w:val="bullet"/>
      <w:lvlText w:val="•"/>
      <w:lvlJc w:val="left"/>
      <w:pPr>
        <w:ind w:left="440" w:hanging="440"/>
      </w:pPr>
      <w:rPr>
        <w:rFonts w:ascii="Times New Roman" w:eastAsia="宋体" w:hAnsi="Times New Roman" w:hint="default"/>
      </w:rPr>
    </w:lvl>
    <w:lvl w:ilvl="1">
      <w:numFmt w:val="bullet"/>
      <w:lvlText w:val="•"/>
      <w:lvlJc w:val="left"/>
      <w:pPr>
        <w:ind w:left="880" w:hanging="440"/>
      </w:pPr>
      <w:rPr>
        <w:rFonts w:ascii="Times New Roman" w:eastAsia="宋体" w:hAnsi="Times New Roman" w:cs="Times New Roman" w:hint="default"/>
      </w:rPr>
    </w:lvl>
    <w:lvl w:ilvl="2">
      <w:start w:val="1"/>
      <w:numFmt w:val="bullet"/>
      <w:lvlText w:val="−"/>
      <w:lvlJc w:val="left"/>
      <w:pPr>
        <w:ind w:left="1320" w:hanging="440"/>
      </w:pPr>
      <w:rPr>
        <w:rFonts w:ascii="Arial" w:hAnsi="Arial" w:cs="Arial" w:hint="default"/>
      </w:rPr>
    </w:lvl>
    <w:lvl w:ilvl="3">
      <w:start w:val="1"/>
      <w:numFmt w:val="bullet"/>
      <w:lvlText w:val="•"/>
      <w:lvlJc w:val="left"/>
      <w:pPr>
        <w:ind w:left="1757" w:hanging="437"/>
      </w:pPr>
      <w:rPr>
        <w:rFonts w:ascii="Times New Roman" w:hAnsi="Times New Roman" w:cs="Times New Roman"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5" w15:restartNumberingAfterBreak="0">
    <w:nsid w:val="FC00F382"/>
    <w:multiLevelType w:val="singleLevel"/>
    <w:tmpl w:val="FC00F382"/>
    <w:lvl w:ilvl="0">
      <w:start w:val="10"/>
      <w:numFmt w:val="decimal"/>
      <w:lvlText w:val="%1."/>
      <w:lvlJc w:val="left"/>
      <w:pPr>
        <w:tabs>
          <w:tab w:val="left" w:pos="312"/>
        </w:tabs>
      </w:pPr>
    </w:lvl>
  </w:abstractNum>
  <w:abstractNum w:abstractNumId="26" w15:restartNumberingAfterBreak="0">
    <w:nsid w:val="FFFFFF7C"/>
    <w:multiLevelType w:val="singleLevel"/>
    <w:tmpl w:val="98CEA130"/>
    <w:lvl w:ilvl="0">
      <w:start w:val="1"/>
      <w:numFmt w:val="decimal"/>
      <w:pStyle w:val="5"/>
      <w:lvlText w:val="%1."/>
      <w:lvlJc w:val="left"/>
      <w:pPr>
        <w:tabs>
          <w:tab w:val="num" w:pos="1492"/>
        </w:tabs>
        <w:ind w:left="1492" w:hanging="360"/>
      </w:pPr>
    </w:lvl>
  </w:abstractNum>
  <w:abstractNum w:abstractNumId="27" w15:restartNumberingAfterBreak="0">
    <w:nsid w:val="FFFFFF7D"/>
    <w:multiLevelType w:val="singleLevel"/>
    <w:tmpl w:val="9EF23D96"/>
    <w:lvl w:ilvl="0">
      <w:start w:val="1"/>
      <w:numFmt w:val="decimal"/>
      <w:pStyle w:val="4"/>
      <w:lvlText w:val="%1."/>
      <w:lvlJc w:val="left"/>
      <w:pPr>
        <w:tabs>
          <w:tab w:val="num" w:pos="1209"/>
        </w:tabs>
        <w:ind w:left="1209" w:hanging="360"/>
      </w:pPr>
    </w:lvl>
  </w:abstractNum>
  <w:abstractNum w:abstractNumId="28" w15:restartNumberingAfterBreak="0">
    <w:nsid w:val="FFFFFF7E"/>
    <w:multiLevelType w:val="singleLevel"/>
    <w:tmpl w:val="55D890D0"/>
    <w:lvl w:ilvl="0">
      <w:start w:val="1"/>
      <w:numFmt w:val="decimal"/>
      <w:lvlText w:val="%1."/>
      <w:lvlJc w:val="left"/>
      <w:pPr>
        <w:tabs>
          <w:tab w:val="num" w:pos="926"/>
        </w:tabs>
        <w:ind w:left="926" w:hanging="360"/>
      </w:pPr>
    </w:lvl>
  </w:abstractNum>
  <w:abstractNum w:abstractNumId="29" w15:restartNumberingAfterBreak="0">
    <w:nsid w:val="00000007"/>
    <w:multiLevelType w:val="multilevel"/>
    <w:tmpl w:val="00000007"/>
    <w:lvl w:ilvl="0">
      <w:start w:val="1"/>
      <w:numFmt w:val="bullet"/>
      <w:pStyle w:val="bullet3"/>
      <w:lvlText w:val=""/>
      <w:lvlJc w:val="left"/>
      <w:pPr>
        <w:ind w:left="420" w:hanging="420"/>
      </w:pPr>
      <w:rPr>
        <w:rFonts w:ascii="Symbol" w:hAnsi="Symbol"/>
      </w:rPr>
    </w:lvl>
    <w:lvl w:ilvl="1">
      <w:start w:val="1"/>
      <w:numFmt w:val="bullet"/>
      <w:lvlText w:val="-"/>
      <w:lvlJc w:val="left"/>
      <w:pPr>
        <w:ind w:left="840" w:hanging="420"/>
      </w:pPr>
      <w:rPr>
        <w:rFonts w:ascii="Times New Roman" w:hAnsi="Times New Roman" w:cs="Times New Roman"/>
      </w:rPr>
    </w:lvl>
    <w:lvl w:ilvl="2">
      <w:start w:val="1"/>
      <w:numFmt w:val="bullet"/>
      <w:lvlText w:val=""/>
      <w:lvlJc w:val="left"/>
      <w:pPr>
        <w:ind w:left="1260" w:hanging="420"/>
      </w:pPr>
      <w:rPr>
        <w:rFonts w:ascii="Wingdings" w:hAnsi="Wingdings"/>
      </w:rPr>
    </w:lvl>
    <w:lvl w:ilvl="3">
      <w:start w:val="1"/>
      <w:numFmt w:val="bullet"/>
      <w:lvlText w:val=""/>
      <w:lvlJc w:val="left"/>
      <w:pPr>
        <w:ind w:left="1680" w:hanging="420"/>
      </w:pPr>
      <w:rPr>
        <w:rFonts w:ascii="Wingdings" w:hAnsi="Wingdings"/>
      </w:rPr>
    </w:lvl>
    <w:lvl w:ilvl="4">
      <w:start w:val="1"/>
      <w:numFmt w:val="bullet"/>
      <w:lvlText w:val=""/>
      <w:lvlJc w:val="left"/>
      <w:pPr>
        <w:ind w:left="2100" w:hanging="420"/>
      </w:pPr>
      <w:rPr>
        <w:rFonts w:ascii="Wingdings" w:hAnsi="Wingdings"/>
      </w:rPr>
    </w:lvl>
    <w:lvl w:ilvl="5">
      <w:start w:val="1"/>
      <w:numFmt w:val="bullet"/>
      <w:lvlText w:val=""/>
      <w:lvlJc w:val="left"/>
      <w:pPr>
        <w:ind w:left="2520" w:hanging="420"/>
      </w:pPr>
      <w:rPr>
        <w:rFonts w:ascii="Wingdings" w:hAnsi="Wingdings"/>
      </w:rPr>
    </w:lvl>
    <w:lvl w:ilvl="6">
      <w:start w:val="1"/>
      <w:numFmt w:val="bullet"/>
      <w:lvlText w:val=""/>
      <w:lvlJc w:val="left"/>
      <w:pPr>
        <w:ind w:left="2940" w:hanging="420"/>
      </w:pPr>
      <w:rPr>
        <w:rFonts w:ascii="Wingdings" w:hAnsi="Wingdings"/>
      </w:rPr>
    </w:lvl>
    <w:lvl w:ilvl="7">
      <w:start w:val="1"/>
      <w:numFmt w:val="bullet"/>
      <w:lvlText w:val=""/>
      <w:lvlJc w:val="left"/>
      <w:pPr>
        <w:ind w:left="3360" w:hanging="420"/>
      </w:pPr>
      <w:rPr>
        <w:rFonts w:ascii="Wingdings" w:hAnsi="Wingdings"/>
      </w:rPr>
    </w:lvl>
    <w:lvl w:ilvl="8">
      <w:start w:val="1"/>
      <w:numFmt w:val="bullet"/>
      <w:lvlText w:val=""/>
      <w:lvlJc w:val="left"/>
      <w:pPr>
        <w:ind w:left="3780" w:hanging="420"/>
      </w:pPr>
      <w:rPr>
        <w:rFonts w:ascii="Wingdings" w:hAnsi="Wingdings"/>
      </w:rPr>
    </w:lvl>
  </w:abstractNum>
  <w:abstractNum w:abstractNumId="30" w15:restartNumberingAfterBreak="0">
    <w:nsid w:val="002E25FB"/>
    <w:multiLevelType w:val="hybridMultilevel"/>
    <w:tmpl w:val="376CA3B2"/>
    <w:lvl w:ilvl="0" w:tplc="AA1A1C40">
      <w:numFmt w:val="bullet"/>
      <w:lvlText w:val="-"/>
      <w:lvlJc w:val="left"/>
      <w:pPr>
        <w:ind w:left="644" w:hanging="360"/>
      </w:pPr>
      <w:rPr>
        <w:rFonts w:ascii="Times New Roman" w:eastAsia="宋体"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1" w15:restartNumberingAfterBreak="0">
    <w:nsid w:val="004510A5"/>
    <w:multiLevelType w:val="multilevel"/>
    <w:tmpl w:val="004510A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009450E5"/>
    <w:multiLevelType w:val="multilevel"/>
    <w:tmpl w:val="009450E5"/>
    <w:lvl w:ilvl="0">
      <w:start w:val="1"/>
      <w:numFmt w:val="bullet"/>
      <w:lvlText w:val="•"/>
      <w:lvlJc w:val="left"/>
      <w:pPr>
        <w:ind w:left="420" w:hanging="420"/>
      </w:pPr>
      <w:rPr>
        <w:rFonts w:ascii="Arial" w:hAnsi="Arial" w:hint="default"/>
        <w:i w:val="0"/>
        <w:iCs/>
      </w:rPr>
    </w:lvl>
    <w:lvl w:ilvl="1">
      <w:start w:val="150"/>
      <w:numFmt w:val="bullet"/>
      <w:lvlText w:val="-"/>
      <w:lvlJc w:val="left"/>
      <w:pPr>
        <w:tabs>
          <w:tab w:val="left" w:pos="840"/>
        </w:tabs>
        <w:ind w:left="840" w:hanging="420"/>
      </w:pPr>
      <w:rPr>
        <w:rFonts w:ascii="Arial" w:eastAsiaTheme="minorEastAsia" w:hAnsi="Arial" w:cs="Arial"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3" w15:restartNumberingAfterBreak="0">
    <w:nsid w:val="01024704"/>
    <w:multiLevelType w:val="multilevel"/>
    <w:tmpl w:val="010247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01442A3C"/>
    <w:multiLevelType w:val="hybridMultilevel"/>
    <w:tmpl w:val="E57A1A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016D72F9"/>
    <w:multiLevelType w:val="multilevel"/>
    <w:tmpl w:val="016D72F9"/>
    <w:lvl w:ilvl="0">
      <w:start w:val="1"/>
      <w:numFmt w:val="bullet"/>
      <w:lvlText w:val=""/>
      <w:lvlJc w:val="left"/>
      <w:pPr>
        <w:tabs>
          <w:tab w:val="left" w:pos="0"/>
        </w:tabs>
        <w:ind w:left="1219" w:hanging="420"/>
      </w:pPr>
      <w:rPr>
        <w:rFonts w:ascii="Wingdings" w:hAnsi="Wingdings" w:cs="Wingdings"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36" w15:restartNumberingAfterBreak="0">
    <w:nsid w:val="01D62F7B"/>
    <w:multiLevelType w:val="multilevel"/>
    <w:tmpl w:val="0B1141D4"/>
    <w:lvl w:ilvl="0">
      <w:numFmt w:val="decimal"/>
      <w:lvlText w:val=""/>
      <w:lvlJc w:val="left"/>
      <w:pPr>
        <w:ind w:left="800" w:hanging="360"/>
      </w:pPr>
      <w:rPr>
        <w:rFonts w:ascii="Symbol" w:hAnsi="Symbol" w:hint="default"/>
      </w:rPr>
    </w:lvl>
    <w:lvl w:ilvl="1">
      <w:numFmt w:val="decimal"/>
      <w:lvlText w:val="o"/>
      <w:lvlJc w:val="left"/>
      <w:pPr>
        <w:ind w:left="1440" w:hanging="360"/>
      </w:pPr>
      <w:rPr>
        <w:rFonts w:ascii="Courier New" w:hAnsi="Courier New" w:cs="Courier New" w:hint="default"/>
      </w:rPr>
    </w:lvl>
    <w:lvl w:ilvl="2">
      <w:numFmt w:val="decimal"/>
      <w:lvlText w:val=""/>
      <w:lvlJc w:val="left"/>
      <w:pPr>
        <w:ind w:left="2160" w:hanging="360"/>
      </w:pPr>
      <w:rPr>
        <w:rFonts w:ascii="Wingdings" w:hAnsi="Wingdings" w:hint="default"/>
      </w:rPr>
    </w:lvl>
    <w:lvl w:ilvl="3">
      <w:numFmt w:val="bullet"/>
      <w:lvlText w:val="›"/>
      <w:lvlJc w:val="left"/>
      <w:pPr>
        <w:ind w:left="2120" w:hanging="360"/>
      </w:pPr>
      <w:rPr>
        <w:rFonts w:ascii="Ericsson Capital TT" w:hAnsi="Ericsson Capital TT" w:hint="default"/>
      </w:rPr>
    </w:lvl>
    <w:lvl w:ilvl="4">
      <w:numFmt w:val="bullet"/>
      <w:lvlText w:val="›"/>
      <w:lvlJc w:val="left"/>
      <w:pPr>
        <w:ind w:left="2560" w:hanging="360"/>
      </w:pPr>
      <w:rPr>
        <w:rFonts w:ascii="Ericsson Capital TT" w:hAnsi="Ericsson Capital TT" w:hint="default"/>
      </w:r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upperLetter"/>
      <w:lvlText w:val="%8."/>
      <w:lvlJc w:val="left"/>
      <w:pPr>
        <w:ind w:left="3960" w:hanging="440"/>
      </w:pPr>
    </w:lvl>
    <w:lvl w:ilvl="8">
      <w:start w:val="1"/>
      <w:numFmt w:val="lowerRoman"/>
      <w:lvlText w:val="%9."/>
      <w:lvlJc w:val="right"/>
      <w:pPr>
        <w:ind w:left="4400" w:hanging="440"/>
      </w:pPr>
    </w:lvl>
  </w:abstractNum>
  <w:abstractNum w:abstractNumId="37" w15:restartNumberingAfterBreak="0">
    <w:nsid w:val="023A16B2"/>
    <w:multiLevelType w:val="multilevel"/>
    <w:tmpl w:val="023A16B2"/>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028274EB"/>
    <w:multiLevelType w:val="hybridMultilevel"/>
    <w:tmpl w:val="ADDA39F8"/>
    <w:lvl w:ilvl="0" w:tplc="DB60718C">
      <w:start w:val="1"/>
      <w:numFmt w:val="bullet"/>
      <w:lvlText w:val="•"/>
      <w:lvlJc w:val="left"/>
      <w:pPr>
        <w:tabs>
          <w:tab w:val="num" w:pos="720"/>
        </w:tabs>
        <w:ind w:left="720" w:hanging="360"/>
      </w:pPr>
      <w:rPr>
        <w:rFonts w:ascii="Arial" w:hAnsi="Arial" w:hint="default"/>
      </w:rPr>
    </w:lvl>
    <w:lvl w:ilvl="1" w:tplc="515E0952">
      <w:numFmt w:val="bullet"/>
      <w:pStyle w:val="RAN1bullet2"/>
      <w:lvlText w:val="–"/>
      <w:lvlJc w:val="left"/>
      <w:pPr>
        <w:tabs>
          <w:tab w:val="num" w:pos="1440"/>
        </w:tabs>
        <w:ind w:left="1440" w:hanging="360"/>
      </w:pPr>
      <w:rPr>
        <w:rFonts w:ascii="Arial" w:hAnsi="Arial" w:hint="default"/>
      </w:rPr>
    </w:lvl>
    <w:lvl w:ilvl="2" w:tplc="CEC60A12">
      <w:start w:val="1"/>
      <w:numFmt w:val="bullet"/>
      <w:lvlText w:val="•"/>
      <w:lvlJc w:val="left"/>
      <w:pPr>
        <w:tabs>
          <w:tab w:val="num" w:pos="2160"/>
        </w:tabs>
        <w:ind w:left="2160" w:hanging="360"/>
      </w:pPr>
      <w:rPr>
        <w:rFonts w:ascii="Arial" w:hAnsi="Arial" w:hint="default"/>
      </w:rPr>
    </w:lvl>
    <w:lvl w:ilvl="3" w:tplc="DA28EE96">
      <w:start w:val="1"/>
      <w:numFmt w:val="bullet"/>
      <w:lvlText w:val="•"/>
      <w:lvlJc w:val="left"/>
      <w:pPr>
        <w:tabs>
          <w:tab w:val="num" w:pos="2880"/>
        </w:tabs>
        <w:ind w:left="2880" w:hanging="360"/>
      </w:pPr>
      <w:rPr>
        <w:rFonts w:ascii="Arial" w:hAnsi="Arial" w:hint="default"/>
      </w:rPr>
    </w:lvl>
    <w:lvl w:ilvl="4" w:tplc="7CD4691C">
      <w:start w:val="1"/>
      <w:numFmt w:val="bullet"/>
      <w:lvlText w:val="•"/>
      <w:lvlJc w:val="left"/>
      <w:pPr>
        <w:tabs>
          <w:tab w:val="num" w:pos="3600"/>
        </w:tabs>
        <w:ind w:left="3600" w:hanging="360"/>
      </w:pPr>
      <w:rPr>
        <w:rFonts w:ascii="Arial" w:hAnsi="Arial" w:hint="default"/>
      </w:rPr>
    </w:lvl>
    <w:lvl w:ilvl="5" w:tplc="F68E2EF0" w:tentative="1">
      <w:start w:val="1"/>
      <w:numFmt w:val="bullet"/>
      <w:lvlText w:val="•"/>
      <w:lvlJc w:val="left"/>
      <w:pPr>
        <w:tabs>
          <w:tab w:val="num" w:pos="4320"/>
        </w:tabs>
        <w:ind w:left="4320" w:hanging="360"/>
      </w:pPr>
      <w:rPr>
        <w:rFonts w:ascii="Arial" w:hAnsi="Arial" w:hint="default"/>
      </w:rPr>
    </w:lvl>
    <w:lvl w:ilvl="6" w:tplc="24AAF882" w:tentative="1">
      <w:start w:val="1"/>
      <w:numFmt w:val="bullet"/>
      <w:lvlText w:val="•"/>
      <w:lvlJc w:val="left"/>
      <w:pPr>
        <w:tabs>
          <w:tab w:val="num" w:pos="5040"/>
        </w:tabs>
        <w:ind w:left="5040" w:hanging="360"/>
      </w:pPr>
      <w:rPr>
        <w:rFonts w:ascii="Arial" w:hAnsi="Arial" w:hint="default"/>
      </w:rPr>
    </w:lvl>
    <w:lvl w:ilvl="7" w:tplc="4036A71C" w:tentative="1">
      <w:start w:val="1"/>
      <w:numFmt w:val="bullet"/>
      <w:lvlText w:val="•"/>
      <w:lvlJc w:val="left"/>
      <w:pPr>
        <w:tabs>
          <w:tab w:val="num" w:pos="5760"/>
        </w:tabs>
        <w:ind w:left="5760" w:hanging="360"/>
      </w:pPr>
      <w:rPr>
        <w:rFonts w:ascii="Arial" w:hAnsi="Arial" w:hint="default"/>
      </w:rPr>
    </w:lvl>
    <w:lvl w:ilvl="8" w:tplc="8BCEDA40"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02FB73EE"/>
    <w:multiLevelType w:val="hybridMultilevel"/>
    <w:tmpl w:val="D33EA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03145377"/>
    <w:multiLevelType w:val="hybridMultilevel"/>
    <w:tmpl w:val="62AE3FD8"/>
    <w:lvl w:ilvl="0" w:tplc="4202C932">
      <w:start w:val="1"/>
      <w:numFmt w:val="bullet"/>
      <w:lvlText w:val=""/>
      <w:lvlJc w:val="left"/>
      <w:pPr>
        <w:tabs>
          <w:tab w:val="num" w:pos="720"/>
        </w:tabs>
        <w:ind w:left="720" w:hanging="360"/>
      </w:pPr>
      <w:rPr>
        <w:rFonts w:ascii="Symbol" w:eastAsia="MS Mincho"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483224E0">
      <w:start w:val="1"/>
      <w:numFmt w:val="decimal"/>
      <w:lvlText w:val="[%3]"/>
      <w:lvlJc w:val="left"/>
      <w:pPr>
        <w:tabs>
          <w:tab w:val="num" w:pos="2481"/>
        </w:tabs>
        <w:ind w:left="2481" w:hanging="681"/>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03157B27"/>
    <w:multiLevelType w:val="multilevel"/>
    <w:tmpl w:val="03157B27"/>
    <w:lvl w:ilvl="0">
      <w:start w:val="150"/>
      <w:numFmt w:val="bullet"/>
      <w:lvlText w:val="-"/>
      <w:lvlJc w:val="left"/>
      <w:pPr>
        <w:ind w:left="440" w:hanging="440"/>
      </w:pPr>
      <w:rPr>
        <w:rFonts w:ascii="Times" w:eastAsia="Batang" w:hAnsi="Times" w:cs="Time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2" w15:restartNumberingAfterBreak="0">
    <w:nsid w:val="03EE727B"/>
    <w:multiLevelType w:val="multilevel"/>
    <w:tmpl w:val="03EE727B"/>
    <w:lvl w:ilvl="0">
      <w:start w:val="150"/>
      <w:numFmt w:val="bullet"/>
      <w:lvlText w:val="-"/>
      <w:lvlJc w:val="left"/>
      <w:pPr>
        <w:ind w:left="840" w:hanging="420"/>
      </w:pPr>
      <w:rPr>
        <w:rFonts w:ascii="Arial" w:eastAsiaTheme="minorEastAsia" w:hAnsi="Arial" w:cs="Aria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3" w15:restartNumberingAfterBreak="0">
    <w:nsid w:val="042B0B25"/>
    <w:multiLevelType w:val="multilevel"/>
    <w:tmpl w:val="042B0B25"/>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等线"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4" w15:restartNumberingAfterBreak="0">
    <w:nsid w:val="04ED2463"/>
    <w:multiLevelType w:val="multilevel"/>
    <w:tmpl w:val="04ED2463"/>
    <w:lvl w:ilvl="0">
      <w:numFmt w:val="bullet"/>
      <w:lvlText w:val="-"/>
      <w:lvlJc w:val="left"/>
      <w:pPr>
        <w:ind w:left="720" w:hanging="360"/>
      </w:pPr>
      <w:rPr>
        <w:rFonts w:ascii="Times New Roman" w:eastAsia="Malgun Gothic" w:hAnsi="Times New Roman" w:cs="Times New Roman"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05471EB2"/>
    <w:multiLevelType w:val="multilevel"/>
    <w:tmpl w:val="BA1430CE"/>
    <w:lvl w:ilvl="0">
      <w:start w:val="5"/>
      <w:numFmt w:val="bullet"/>
      <w:lvlText w:val=""/>
      <w:lvlJc w:val="left"/>
      <w:pPr>
        <w:tabs>
          <w:tab w:val="num" w:pos="0"/>
        </w:tabs>
        <w:ind w:left="800" w:hanging="400"/>
      </w:pPr>
      <w:rPr>
        <w:rFonts w:ascii="Symbol" w:hAnsi="Symbol" w:cs="Symbol" w:hint="default"/>
      </w:rPr>
    </w:lvl>
    <w:lvl w:ilvl="1">
      <w:start w:val="1"/>
      <w:numFmt w:val="bullet"/>
      <w:lvlText w:val="o"/>
      <w:lvlJc w:val="left"/>
      <w:pPr>
        <w:tabs>
          <w:tab w:val="num" w:pos="0"/>
        </w:tabs>
        <w:ind w:left="1200" w:hanging="400"/>
      </w:pPr>
      <w:rPr>
        <w:rFonts w:ascii="Courier New" w:hAnsi="Courier New" w:cs="Courier New" w:hint="default"/>
      </w:rPr>
    </w:lvl>
    <w:lvl w:ilvl="2">
      <w:numFmt w:val="bullet"/>
      <w:lvlText w:val="-"/>
      <w:lvlJc w:val="left"/>
      <w:pPr>
        <w:tabs>
          <w:tab w:val="num" w:pos="0"/>
        </w:tabs>
        <w:ind w:left="1600" w:hanging="400"/>
      </w:pPr>
      <w:rPr>
        <w:rFonts w:ascii="Times" w:hAnsi="Times" w:cs="Times" w:hint="default"/>
      </w:rPr>
    </w:lvl>
    <w:lvl w:ilvl="3">
      <w:start w:val="1"/>
      <w:numFmt w:val="bullet"/>
      <w:lvlText w:val=""/>
      <w:lvlJc w:val="left"/>
      <w:pPr>
        <w:tabs>
          <w:tab w:val="num" w:pos="0"/>
        </w:tabs>
        <w:ind w:left="2000" w:hanging="400"/>
      </w:pPr>
      <w:rPr>
        <w:rFonts w:ascii="Wingdings" w:hAnsi="Wingdings" w:cs="Wingdings" w:hint="default"/>
      </w:rPr>
    </w:lvl>
    <w:lvl w:ilvl="4">
      <w:start w:val="1"/>
      <w:numFmt w:val="bullet"/>
      <w:lvlText w:val=""/>
      <w:lvlJc w:val="left"/>
      <w:pPr>
        <w:tabs>
          <w:tab w:val="num" w:pos="0"/>
        </w:tabs>
        <w:ind w:left="2400" w:hanging="400"/>
      </w:pPr>
      <w:rPr>
        <w:rFonts w:ascii="Wingdings" w:hAnsi="Wingdings" w:cs="Wingdings" w:hint="default"/>
      </w:rPr>
    </w:lvl>
    <w:lvl w:ilvl="5">
      <w:start w:val="1"/>
      <w:numFmt w:val="bullet"/>
      <w:lvlText w:val=""/>
      <w:lvlJc w:val="left"/>
      <w:pPr>
        <w:tabs>
          <w:tab w:val="num" w:pos="0"/>
        </w:tabs>
        <w:ind w:left="2800" w:hanging="400"/>
      </w:pPr>
      <w:rPr>
        <w:rFonts w:ascii="Wingdings" w:hAnsi="Wingdings" w:cs="Wingdings" w:hint="default"/>
      </w:rPr>
    </w:lvl>
    <w:lvl w:ilvl="6">
      <w:start w:val="1"/>
      <w:numFmt w:val="bullet"/>
      <w:lvlText w:val=""/>
      <w:lvlJc w:val="left"/>
      <w:pPr>
        <w:tabs>
          <w:tab w:val="num" w:pos="0"/>
        </w:tabs>
        <w:ind w:left="3200" w:hanging="400"/>
      </w:pPr>
      <w:rPr>
        <w:rFonts w:ascii="Wingdings" w:hAnsi="Wingdings" w:cs="Wingdings" w:hint="default"/>
      </w:rPr>
    </w:lvl>
    <w:lvl w:ilvl="7">
      <w:start w:val="1"/>
      <w:numFmt w:val="bullet"/>
      <w:lvlText w:val=""/>
      <w:lvlJc w:val="left"/>
      <w:pPr>
        <w:tabs>
          <w:tab w:val="num" w:pos="0"/>
        </w:tabs>
        <w:ind w:left="3600" w:hanging="400"/>
      </w:pPr>
      <w:rPr>
        <w:rFonts w:ascii="Wingdings" w:hAnsi="Wingdings" w:cs="Wingdings" w:hint="default"/>
      </w:rPr>
    </w:lvl>
    <w:lvl w:ilvl="8">
      <w:start w:val="1"/>
      <w:numFmt w:val="bullet"/>
      <w:lvlText w:val=""/>
      <w:lvlJc w:val="left"/>
      <w:pPr>
        <w:tabs>
          <w:tab w:val="num" w:pos="0"/>
        </w:tabs>
        <w:ind w:left="4000" w:hanging="400"/>
      </w:pPr>
      <w:rPr>
        <w:rFonts w:ascii="Wingdings" w:hAnsi="Wingdings" w:cs="Wingdings" w:hint="default"/>
      </w:rPr>
    </w:lvl>
  </w:abstractNum>
  <w:abstractNum w:abstractNumId="46" w15:restartNumberingAfterBreak="0">
    <w:nsid w:val="058B64F3"/>
    <w:multiLevelType w:val="multilevel"/>
    <w:tmpl w:val="F2565A06"/>
    <w:lvl w:ilvl="0">
      <w:start w:val="1"/>
      <w:numFmt w:val="bullet"/>
      <w:lvlText w:val=""/>
      <w:lvlJc w:val="left"/>
      <w:pPr>
        <w:tabs>
          <w:tab w:val="num" w:pos="0"/>
        </w:tabs>
        <w:ind w:left="770" w:hanging="360"/>
      </w:pPr>
      <w:rPr>
        <w:rFonts w:ascii="Symbol" w:hAnsi="Symbol" w:cs="Symbol" w:hint="default"/>
      </w:rPr>
    </w:lvl>
    <w:lvl w:ilvl="1">
      <w:start w:val="1"/>
      <w:numFmt w:val="bullet"/>
      <w:lvlText w:val="o"/>
      <w:lvlJc w:val="left"/>
      <w:pPr>
        <w:tabs>
          <w:tab w:val="num" w:pos="0"/>
        </w:tabs>
        <w:ind w:left="1490" w:hanging="360"/>
      </w:pPr>
      <w:rPr>
        <w:rFonts w:ascii="Courier New" w:hAnsi="Courier New" w:cs="Courier New" w:hint="default"/>
      </w:rPr>
    </w:lvl>
    <w:lvl w:ilvl="2">
      <w:start w:val="1"/>
      <w:numFmt w:val="bullet"/>
      <w:lvlText w:val=""/>
      <w:lvlJc w:val="left"/>
      <w:pPr>
        <w:tabs>
          <w:tab w:val="num" w:pos="0"/>
        </w:tabs>
        <w:ind w:left="2210" w:hanging="360"/>
      </w:pPr>
      <w:rPr>
        <w:rFonts w:ascii="Wingdings" w:hAnsi="Wingdings" w:cs="Wingdings" w:hint="default"/>
      </w:rPr>
    </w:lvl>
    <w:lvl w:ilvl="3">
      <w:start w:val="1"/>
      <w:numFmt w:val="bullet"/>
      <w:lvlText w:val=""/>
      <w:lvlJc w:val="left"/>
      <w:pPr>
        <w:tabs>
          <w:tab w:val="num" w:pos="0"/>
        </w:tabs>
        <w:ind w:left="2930" w:hanging="360"/>
      </w:pPr>
      <w:rPr>
        <w:rFonts w:ascii="Symbol" w:hAnsi="Symbol" w:cs="Symbol" w:hint="default"/>
      </w:rPr>
    </w:lvl>
    <w:lvl w:ilvl="4">
      <w:start w:val="1"/>
      <w:numFmt w:val="bullet"/>
      <w:lvlText w:val="o"/>
      <w:lvlJc w:val="left"/>
      <w:pPr>
        <w:tabs>
          <w:tab w:val="num" w:pos="0"/>
        </w:tabs>
        <w:ind w:left="3650" w:hanging="360"/>
      </w:pPr>
      <w:rPr>
        <w:rFonts w:ascii="Courier New" w:hAnsi="Courier New" w:cs="Courier New" w:hint="default"/>
      </w:rPr>
    </w:lvl>
    <w:lvl w:ilvl="5">
      <w:start w:val="1"/>
      <w:numFmt w:val="bullet"/>
      <w:lvlText w:val=""/>
      <w:lvlJc w:val="left"/>
      <w:pPr>
        <w:tabs>
          <w:tab w:val="num" w:pos="0"/>
        </w:tabs>
        <w:ind w:left="4370" w:hanging="360"/>
      </w:pPr>
      <w:rPr>
        <w:rFonts w:ascii="Wingdings" w:hAnsi="Wingdings" w:cs="Wingdings" w:hint="default"/>
      </w:rPr>
    </w:lvl>
    <w:lvl w:ilvl="6">
      <w:start w:val="1"/>
      <w:numFmt w:val="bullet"/>
      <w:lvlText w:val=""/>
      <w:lvlJc w:val="left"/>
      <w:pPr>
        <w:tabs>
          <w:tab w:val="num" w:pos="0"/>
        </w:tabs>
        <w:ind w:left="5090" w:hanging="360"/>
      </w:pPr>
      <w:rPr>
        <w:rFonts w:ascii="Symbol" w:hAnsi="Symbol" w:cs="Symbol" w:hint="default"/>
      </w:rPr>
    </w:lvl>
    <w:lvl w:ilvl="7">
      <w:start w:val="1"/>
      <w:numFmt w:val="bullet"/>
      <w:lvlText w:val="o"/>
      <w:lvlJc w:val="left"/>
      <w:pPr>
        <w:tabs>
          <w:tab w:val="num" w:pos="0"/>
        </w:tabs>
        <w:ind w:left="5810" w:hanging="360"/>
      </w:pPr>
      <w:rPr>
        <w:rFonts w:ascii="Courier New" w:hAnsi="Courier New" w:cs="Courier New" w:hint="default"/>
      </w:rPr>
    </w:lvl>
    <w:lvl w:ilvl="8">
      <w:start w:val="1"/>
      <w:numFmt w:val="bullet"/>
      <w:lvlText w:val=""/>
      <w:lvlJc w:val="left"/>
      <w:pPr>
        <w:tabs>
          <w:tab w:val="num" w:pos="0"/>
        </w:tabs>
        <w:ind w:left="6530" w:hanging="360"/>
      </w:pPr>
      <w:rPr>
        <w:rFonts w:ascii="Wingdings" w:hAnsi="Wingdings" w:cs="Wingdings" w:hint="default"/>
      </w:rPr>
    </w:lvl>
  </w:abstractNum>
  <w:abstractNum w:abstractNumId="47" w15:restartNumberingAfterBreak="0">
    <w:nsid w:val="060D3FFB"/>
    <w:multiLevelType w:val="multilevel"/>
    <w:tmpl w:val="060D3F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06522EEA"/>
    <w:multiLevelType w:val="multilevel"/>
    <w:tmpl w:val="06522EEA"/>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9" w15:restartNumberingAfterBreak="0">
    <w:nsid w:val="06812237"/>
    <w:multiLevelType w:val="multilevel"/>
    <w:tmpl w:val="06812237"/>
    <w:lvl w:ilvl="0">
      <w:start w:val="1"/>
      <w:numFmt w:val="decimal"/>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50" w15:restartNumberingAfterBreak="0">
    <w:nsid w:val="072B23BD"/>
    <w:multiLevelType w:val="multilevel"/>
    <w:tmpl w:val="7FED7FC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1" w15:restartNumberingAfterBreak="0">
    <w:nsid w:val="077D0918"/>
    <w:multiLevelType w:val="hybridMultilevel"/>
    <w:tmpl w:val="AE86E7C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07C24A66"/>
    <w:multiLevelType w:val="hybridMultilevel"/>
    <w:tmpl w:val="F9BEBB44"/>
    <w:lvl w:ilvl="0" w:tplc="D31C90D6">
      <w:start w:val="1"/>
      <w:numFmt w:val="bullet"/>
      <w:lvlText w:val=""/>
      <w:lvlJc w:val="left"/>
      <w:pPr>
        <w:tabs>
          <w:tab w:val="num" w:pos="720"/>
        </w:tabs>
        <w:ind w:left="720" w:hanging="360"/>
      </w:pPr>
      <w:rPr>
        <w:rFonts w:ascii="Symbol" w:hAnsi="Symbol" w:hint="default"/>
      </w:rPr>
    </w:lvl>
    <w:lvl w:ilvl="1" w:tplc="E1701600" w:tentative="1">
      <w:start w:val="1"/>
      <w:numFmt w:val="bullet"/>
      <w:lvlText w:val=""/>
      <w:lvlJc w:val="left"/>
      <w:pPr>
        <w:tabs>
          <w:tab w:val="num" w:pos="1440"/>
        </w:tabs>
        <w:ind w:left="1440" w:hanging="360"/>
      </w:pPr>
      <w:rPr>
        <w:rFonts w:ascii="Symbol" w:hAnsi="Symbol" w:hint="default"/>
      </w:rPr>
    </w:lvl>
    <w:lvl w:ilvl="2" w:tplc="7D906E48" w:tentative="1">
      <w:start w:val="1"/>
      <w:numFmt w:val="bullet"/>
      <w:lvlText w:val=""/>
      <w:lvlJc w:val="left"/>
      <w:pPr>
        <w:tabs>
          <w:tab w:val="num" w:pos="2160"/>
        </w:tabs>
        <w:ind w:left="2160" w:hanging="360"/>
      </w:pPr>
      <w:rPr>
        <w:rFonts w:ascii="Symbol" w:hAnsi="Symbol" w:hint="default"/>
      </w:rPr>
    </w:lvl>
    <w:lvl w:ilvl="3" w:tplc="302682EE" w:tentative="1">
      <w:start w:val="1"/>
      <w:numFmt w:val="bullet"/>
      <w:lvlText w:val=""/>
      <w:lvlJc w:val="left"/>
      <w:pPr>
        <w:tabs>
          <w:tab w:val="num" w:pos="2880"/>
        </w:tabs>
        <w:ind w:left="2880" w:hanging="360"/>
      </w:pPr>
      <w:rPr>
        <w:rFonts w:ascii="Symbol" w:hAnsi="Symbol" w:hint="default"/>
      </w:rPr>
    </w:lvl>
    <w:lvl w:ilvl="4" w:tplc="559CA60E" w:tentative="1">
      <w:start w:val="1"/>
      <w:numFmt w:val="bullet"/>
      <w:lvlText w:val=""/>
      <w:lvlJc w:val="left"/>
      <w:pPr>
        <w:tabs>
          <w:tab w:val="num" w:pos="3600"/>
        </w:tabs>
        <w:ind w:left="3600" w:hanging="360"/>
      </w:pPr>
      <w:rPr>
        <w:rFonts w:ascii="Symbol" w:hAnsi="Symbol" w:hint="default"/>
      </w:rPr>
    </w:lvl>
    <w:lvl w:ilvl="5" w:tplc="E9D4FD82" w:tentative="1">
      <w:start w:val="1"/>
      <w:numFmt w:val="bullet"/>
      <w:lvlText w:val=""/>
      <w:lvlJc w:val="left"/>
      <w:pPr>
        <w:tabs>
          <w:tab w:val="num" w:pos="4320"/>
        </w:tabs>
        <w:ind w:left="4320" w:hanging="360"/>
      </w:pPr>
      <w:rPr>
        <w:rFonts w:ascii="Symbol" w:hAnsi="Symbol" w:hint="default"/>
      </w:rPr>
    </w:lvl>
    <w:lvl w:ilvl="6" w:tplc="206AFF72" w:tentative="1">
      <w:start w:val="1"/>
      <w:numFmt w:val="bullet"/>
      <w:lvlText w:val=""/>
      <w:lvlJc w:val="left"/>
      <w:pPr>
        <w:tabs>
          <w:tab w:val="num" w:pos="5040"/>
        </w:tabs>
        <w:ind w:left="5040" w:hanging="360"/>
      </w:pPr>
      <w:rPr>
        <w:rFonts w:ascii="Symbol" w:hAnsi="Symbol" w:hint="default"/>
      </w:rPr>
    </w:lvl>
    <w:lvl w:ilvl="7" w:tplc="75B03B4A" w:tentative="1">
      <w:start w:val="1"/>
      <w:numFmt w:val="bullet"/>
      <w:lvlText w:val=""/>
      <w:lvlJc w:val="left"/>
      <w:pPr>
        <w:tabs>
          <w:tab w:val="num" w:pos="5760"/>
        </w:tabs>
        <w:ind w:left="5760" w:hanging="360"/>
      </w:pPr>
      <w:rPr>
        <w:rFonts w:ascii="Symbol" w:hAnsi="Symbol" w:hint="default"/>
      </w:rPr>
    </w:lvl>
    <w:lvl w:ilvl="8" w:tplc="F5AA330C" w:tentative="1">
      <w:start w:val="1"/>
      <w:numFmt w:val="bullet"/>
      <w:lvlText w:val=""/>
      <w:lvlJc w:val="left"/>
      <w:pPr>
        <w:tabs>
          <w:tab w:val="num" w:pos="6480"/>
        </w:tabs>
        <w:ind w:left="6480" w:hanging="360"/>
      </w:pPr>
      <w:rPr>
        <w:rFonts w:ascii="Symbol" w:hAnsi="Symbol" w:hint="default"/>
      </w:rPr>
    </w:lvl>
  </w:abstractNum>
  <w:abstractNum w:abstractNumId="53" w15:restartNumberingAfterBreak="0">
    <w:nsid w:val="081E1911"/>
    <w:multiLevelType w:val="multilevel"/>
    <w:tmpl w:val="081E1911"/>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54" w15:restartNumberingAfterBreak="0">
    <w:nsid w:val="086A08FD"/>
    <w:multiLevelType w:val="multilevel"/>
    <w:tmpl w:val="086A08FD"/>
    <w:lvl w:ilvl="0">
      <w:start w:val="1"/>
      <w:numFmt w:val="bullet"/>
      <w:lvlText w:val=""/>
      <w:lvlJc w:val="left"/>
      <w:pPr>
        <w:ind w:left="1381" w:hanging="360"/>
      </w:pPr>
      <w:rPr>
        <w:rFonts w:ascii="Symbol" w:hAnsi="Symbol" w:hint="default"/>
      </w:rPr>
    </w:lvl>
    <w:lvl w:ilvl="1">
      <w:start w:val="1"/>
      <w:numFmt w:val="bullet"/>
      <w:lvlText w:val="o"/>
      <w:lvlJc w:val="left"/>
      <w:pPr>
        <w:ind w:left="2101" w:hanging="360"/>
      </w:pPr>
      <w:rPr>
        <w:rFonts w:ascii="Courier New" w:hAnsi="Courier New" w:cs="Courier New" w:hint="default"/>
      </w:rPr>
    </w:lvl>
    <w:lvl w:ilvl="2">
      <w:start w:val="1"/>
      <w:numFmt w:val="bullet"/>
      <w:lvlText w:val=""/>
      <w:lvlJc w:val="left"/>
      <w:pPr>
        <w:ind w:left="2821" w:hanging="360"/>
      </w:pPr>
      <w:rPr>
        <w:rFonts w:ascii="Wingdings" w:hAnsi="Wingdings" w:hint="default"/>
      </w:rPr>
    </w:lvl>
    <w:lvl w:ilvl="3">
      <w:start w:val="1"/>
      <w:numFmt w:val="bullet"/>
      <w:lvlText w:val=""/>
      <w:lvlJc w:val="left"/>
      <w:pPr>
        <w:ind w:left="3541" w:hanging="360"/>
      </w:pPr>
      <w:rPr>
        <w:rFonts w:ascii="Symbol" w:hAnsi="Symbol" w:hint="default"/>
      </w:rPr>
    </w:lvl>
    <w:lvl w:ilvl="4">
      <w:start w:val="1"/>
      <w:numFmt w:val="bullet"/>
      <w:lvlText w:val="o"/>
      <w:lvlJc w:val="left"/>
      <w:pPr>
        <w:ind w:left="4261" w:hanging="360"/>
      </w:pPr>
      <w:rPr>
        <w:rFonts w:ascii="Courier New" w:hAnsi="Courier New" w:cs="Courier New" w:hint="default"/>
      </w:rPr>
    </w:lvl>
    <w:lvl w:ilvl="5">
      <w:start w:val="1"/>
      <w:numFmt w:val="bullet"/>
      <w:lvlText w:val=""/>
      <w:lvlJc w:val="left"/>
      <w:pPr>
        <w:ind w:left="4981" w:hanging="360"/>
      </w:pPr>
      <w:rPr>
        <w:rFonts w:ascii="Wingdings" w:hAnsi="Wingdings" w:hint="default"/>
      </w:rPr>
    </w:lvl>
    <w:lvl w:ilvl="6">
      <w:start w:val="1"/>
      <w:numFmt w:val="bullet"/>
      <w:lvlText w:val=""/>
      <w:lvlJc w:val="left"/>
      <w:pPr>
        <w:ind w:left="5701" w:hanging="360"/>
      </w:pPr>
      <w:rPr>
        <w:rFonts w:ascii="Symbol" w:hAnsi="Symbol" w:hint="default"/>
      </w:rPr>
    </w:lvl>
    <w:lvl w:ilvl="7">
      <w:start w:val="1"/>
      <w:numFmt w:val="bullet"/>
      <w:lvlText w:val="o"/>
      <w:lvlJc w:val="left"/>
      <w:pPr>
        <w:ind w:left="6421" w:hanging="360"/>
      </w:pPr>
      <w:rPr>
        <w:rFonts w:ascii="Courier New" w:hAnsi="Courier New" w:cs="Courier New" w:hint="default"/>
      </w:rPr>
    </w:lvl>
    <w:lvl w:ilvl="8">
      <w:start w:val="1"/>
      <w:numFmt w:val="bullet"/>
      <w:lvlText w:val=""/>
      <w:lvlJc w:val="left"/>
      <w:pPr>
        <w:ind w:left="7141" w:hanging="360"/>
      </w:pPr>
      <w:rPr>
        <w:rFonts w:ascii="Wingdings" w:hAnsi="Wingdings" w:hint="default"/>
      </w:rPr>
    </w:lvl>
  </w:abstractNum>
  <w:abstractNum w:abstractNumId="55" w15:restartNumberingAfterBreak="0">
    <w:nsid w:val="08863316"/>
    <w:multiLevelType w:val="hybridMultilevel"/>
    <w:tmpl w:val="4D644B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094B2E7B"/>
    <w:multiLevelType w:val="hybridMultilevel"/>
    <w:tmpl w:val="051EB1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09A66487"/>
    <w:multiLevelType w:val="hybridMultilevel"/>
    <w:tmpl w:val="0FB4C894"/>
    <w:lvl w:ilvl="0" w:tplc="8554555E">
      <w:start w:val="150"/>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09B5EB87"/>
    <w:multiLevelType w:val="singleLevel"/>
    <w:tmpl w:val="09B5EB87"/>
    <w:lvl w:ilvl="0">
      <w:start w:val="1"/>
      <w:numFmt w:val="decimal"/>
      <w:suff w:val="space"/>
      <w:lvlText w:val="(%1)"/>
      <w:lvlJc w:val="left"/>
    </w:lvl>
  </w:abstractNum>
  <w:abstractNum w:abstractNumId="59" w15:restartNumberingAfterBreak="0">
    <w:nsid w:val="0A447302"/>
    <w:multiLevelType w:val="multilevel"/>
    <w:tmpl w:val="0A447302"/>
    <w:lvl w:ilvl="0">
      <w:start w:val="1"/>
      <w:numFmt w:val="decimal"/>
      <w:lvlText w:val="[%1]"/>
      <w:lvlJc w:val="left"/>
      <w:pPr>
        <w:tabs>
          <w:tab w:val="left" w:pos="0"/>
        </w:tabs>
        <w:ind w:left="420" w:hanging="42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60" w15:restartNumberingAfterBreak="0">
    <w:nsid w:val="0A8E1E65"/>
    <w:multiLevelType w:val="hybridMultilevel"/>
    <w:tmpl w:val="B72E1652"/>
    <w:lvl w:ilvl="0" w:tplc="04090001">
      <w:start w:val="1"/>
      <w:numFmt w:val="bullet"/>
      <w:lvlText w:val=""/>
      <w:lvlJc w:val="left"/>
      <w:pPr>
        <w:ind w:left="1219" w:hanging="420"/>
      </w:pPr>
      <w:rPr>
        <w:rFonts w:ascii="Wingdings" w:hAnsi="Wingdings" w:hint="default"/>
      </w:rPr>
    </w:lvl>
    <w:lvl w:ilvl="1" w:tplc="04090003">
      <w:start w:val="1"/>
      <w:numFmt w:val="bullet"/>
      <w:lvlText w:val="o"/>
      <w:lvlJc w:val="left"/>
      <w:pPr>
        <w:ind w:left="1639" w:hanging="420"/>
      </w:pPr>
      <w:rPr>
        <w:rFonts w:ascii="Courier New" w:hAnsi="Courier New" w:cs="Courier New" w:hint="default"/>
      </w:rPr>
    </w:lvl>
    <w:lvl w:ilvl="2" w:tplc="04090005" w:tentative="1">
      <w:start w:val="1"/>
      <w:numFmt w:val="bullet"/>
      <w:lvlText w:val=""/>
      <w:lvlJc w:val="left"/>
      <w:pPr>
        <w:ind w:left="2059" w:hanging="420"/>
      </w:pPr>
      <w:rPr>
        <w:rFonts w:ascii="Wingdings" w:hAnsi="Wingdings" w:hint="default"/>
      </w:rPr>
    </w:lvl>
    <w:lvl w:ilvl="3" w:tplc="04090001" w:tentative="1">
      <w:start w:val="1"/>
      <w:numFmt w:val="bullet"/>
      <w:lvlText w:val=""/>
      <w:lvlJc w:val="left"/>
      <w:pPr>
        <w:ind w:left="2479" w:hanging="420"/>
      </w:pPr>
      <w:rPr>
        <w:rFonts w:ascii="Wingdings" w:hAnsi="Wingdings" w:hint="default"/>
      </w:rPr>
    </w:lvl>
    <w:lvl w:ilvl="4" w:tplc="04090003" w:tentative="1">
      <w:start w:val="1"/>
      <w:numFmt w:val="bullet"/>
      <w:lvlText w:val=""/>
      <w:lvlJc w:val="left"/>
      <w:pPr>
        <w:ind w:left="2899" w:hanging="420"/>
      </w:pPr>
      <w:rPr>
        <w:rFonts w:ascii="Wingdings" w:hAnsi="Wingdings" w:hint="default"/>
      </w:rPr>
    </w:lvl>
    <w:lvl w:ilvl="5" w:tplc="04090005" w:tentative="1">
      <w:start w:val="1"/>
      <w:numFmt w:val="bullet"/>
      <w:lvlText w:val=""/>
      <w:lvlJc w:val="left"/>
      <w:pPr>
        <w:ind w:left="3319" w:hanging="420"/>
      </w:pPr>
      <w:rPr>
        <w:rFonts w:ascii="Wingdings" w:hAnsi="Wingdings" w:hint="default"/>
      </w:rPr>
    </w:lvl>
    <w:lvl w:ilvl="6" w:tplc="04090001" w:tentative="1">
      <w:start w:val="1"/>
      <w:numFmt w:val="bullet"/>
      <w:lvlText w:val=""/>
      <w:lvlJc w:val="left"/>
      <w:pPr>
        <w:ind w:left="3739" w:hanging="420"/>
      </w:pPr>
      <w:rPr>
        <w:rFonts w:ascii="Wingdings" w:hAnsi="Wingdings" w:hint="default"/>
      </w:rPr>
    </w:lvl>
    <w:lvl w:ilvl="7" w:tplc="04090003" w:tentative="1">
      <w:start w:val="1"/>
      <w:numFmt w:val="bullet"/>
      <w:lvlText w:val=""/>
      <w:lvlJc w:val="left"/>
      <w:pPr>
        <w:ind w:left="4159" w:hanging="420"/>
      </w:pPr>
      <w:rPr>
        <w:rFonts w:ascii="Wingdings" w:hAnsi="Wingdings" w:hint="default"/>
      </w:rPr>
    </w:lvl>
    <w:lvl w:ilvl="8" w:tplc="04090005" w:tentative="1">
      <w:start w:val="1"/>
      <w:numFmt w:val="bullet"/>
      <w:lvlText w:val=""/>
      <w:lvlJc w:val="left"/>
      <w:pPr>
        <w:ind w:left="4579" w:hanging="420"/>
      </w:pPr>
      <w:rPr>
        <w:rFonts w:ascii="Wingdings" w:hAnsi="Wingdings" w:hint="default"/>
      </w:rPr>
    </w:lvl>
  </w:abstractNum>
  <w:abstractNum w:abstractNumId="61" w15:restartNumberingAfterBreak="0">
    <w:nsid w:val="0ADD6A97"/>
    <w:multiLevelType w:val="hybridMultilevel"/>
    <w:tmpl w:val="DF8ECE04"/>
    <w:lvl w:ilvl="0" w:tplc="FF7620CE">
      <w:numFmt w:val="bullet"/>
      <w:lvlText w:val="-"/>
      <w:lvlJc w:val="left"/>
      <w:pPr>
        <w:ind w:left="720" w:hanging="360"/>
      </w:pPr>
      <w:rPr>
        <w:rFonts w:ascii="Times New Roman" w:eastAsia="等线"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0B434604"/>
    <w:multiLevelType w:val="multilevel"/>
    <w:tmpl w:val="6288633C"/>
    <w:lvl w:ilvl="0">
      <w:start w:val="1"/>
      <w:numFmt w:val="bullet"/>
      <w:lvlText w:val=""/>
      <w:lvlJc w:val="left"/>
      <w:pPr>
        <w:ind w:left="860" w:hanging="420"/>
      </w:pPr>
      <w:rPr>
        <w:rFonts w:ascii="Wingdings" w:hAnsi="Wingdings" w:hint="default"/>
        <w:sz w:val="13"/>
        <w:szCs w:val="13"/>
      </w:rPr>
    </w:lvl>
    <w:lvl w:ilvl="1">
      <w:start w:val="5"/>
      <w:numFmt w:val="bullet"/>
      <w:lvlText w:val=""/>
      <w:lvlJc w:val="left"/>
      <w:pPr>
        <w:ind w:left="1300" w:hanging="440"/>
      </w:pPr>
      <w:rPr>
        <w:rFonts w:ascii="Symbol" w:eastAsia="Batang" w:hAnsi="Symbol" w:cs="Times New Roman" w:hint="default"/>
      </w:rPr>
    </w:lvl>
    <w:lvl w:ilvl="2">
      <w:start w:val="1"/>
      <w:numFmt w:val="bullet"/>
      <w:lvlText w:val=""/>
      <w:lvlJc w:val="left"/>
      <w:pPr>
        <w:tabs>
          <w:tab w:val="left" w:pos="1700"/>
        </w:tabs>
        <w:ind w:left="1700" w:hanging="420"/>
      </w:pPr>
      <w:rPr>
        <w:rFonts w:ascii="Wingdings" w:hAnsi="Wingdings" w:hint="default"/>
      </w:rPr>
    </w:lvl>
    <w:lvl w:ilvl="3">
      <w:start w:val="1"/>
      <w:numFmt w:val="bullet"/>
      <w:lvlText w:val=""/>
      <w:lvlJc w:val="left"/>
      <w:pPr>
        <w:tabs>
          <w:tab w:val="left" w:pos="2120"/>
        </w:tabs>
        <w:ind w:left="2120" w:hanging="420"/>
      </w:pPr>
      <w:rPr>
        <w:rFonts w:ascii="Wingdings" w:hAnsi="Wingdings" w:hint="default"/>
      </w:rPr>
    </w:lvl>
    <w:lvl w:ilvl="4">
      <w:start w:val="1"/>
      <w:numFmt w:val="bullet"/>
      <w:lvlText w:val=""/>
      <w:lvlJc w:val="left"/>
      <w:pPr>
        <w:tabs>
          <w:tab w:val="left" w:pos="2540"/>
        </w:tabs>
        <w:ind w:left="2540" w:hanging="420"/>
      </w:pPr>
      <w:rPr>
        <w:rFonts w:ascii="Wingdings" w:hAnsi="Wingdings" w:hint="default"/>
      </w:rPr>
    </w:lvl>
    <w:lvl w:ilvl="5">
      <w:start w:val="1"/>
      <w:numFmt w:val="bullet"/>
      <w:lvlText w:val=""/>
      <w:lvlJc w:val="left"/>
      <w:pPr>
        <w:tabs>
          <w:tab w:val="left" w:pos="2960"/>
        </w:tabs>
        <w:ind w:left="2960" w:hanging="420"/>
      </w:pPr>
      <w:rPr>
        <w:rFonts w:ascii="Wingdings" w:hAnsi="Wingdings" w:hint="default"/>
      </w:rPr>
    </w:lvl>
    <w:lvl w:ilvl="6">
      <w:start w:val="1"/>
      <w:numFmt w:val="bullet"/>
      <w:lvlText w:val=""/>
      <w:lvlJc w:val="left"/>
      <w:pPr>
        <w:tabs>
          <w:tab w:val="left" w:pos="3380"/>
        </w:tabs>
        <w:ind w:left="3380" w:hanging="420"/>
      </w:pPr>
      <w:rPr>
        <w:rFonts w:ascii="Wingdings" w:hAnsi="Wingdings" w:hint="default"/>
      </w:rPr>
    </w:lvl>
    <w:lvl w:ilvl="7">
      <w:start w:val="1"/>
      <w:numFmt w:val="bullet"/>
      <w:lvlText w:val=""/>
      <w:lvlJc w:val="left"/>
      <w:pPr>
        <w:tabs>
          <w:tab w:val="left" w:pos="3800"/>
        </w:tabs>
        <w:ind w:left="3800" w:hanging="420"/>
      </w:pPr>
      <w:rPr>
        <w:rFonts w:ascii="Wingdings" w:hAnsi="Wingdings" w:hint="default"/>
      </w:rPr>
    </w:lvl>
    <w:lvl w:ilvl="8">
      <w:start w:val="1"/>
      <w:numFmt w:val="bullet"/>
      <w:lvlText w:val=""/>
      <w:lvlJc w:val="left"/>
      <w:pPr>
        <w:tabs>
          <w:tab w:val="left" w:pos="4220"/>
        </w:tabs>
        <w:ind w:left="4220" w:hanging="420"/>
      </w:pPr>
      <w:rPr>
        <w:rFonts w:ascii="Wingdings" w:hAnsi="Wingdings" w:hint="default"/>
      </w:rPr>
    </w:lvl>
  </w:abstractNum>
  <w:abstractNum w:abstractNumId="63" w15:restartNumberingAfterBreak="0">
    <w:nsid w:val="0BA864BE"/>
    <w:multiLevelType w:val="hybridMultilevel"/>
    <w:tmpl w:val="982A232C"/>
    <w:lvl w:ilvl="0" w:tplc="158282E8">
      <w:numFmt w:val="bullet"/>
      <w:lvlText w:val="-"/>
      <w:lvlJc w:val="left"/>
      <w:pPr>
        <w:ind w:left="644" w:hanging="360"/>
      </w:pPr>
      <w:rPr>
        <w:rFonts w:ascii="Times New Roman" w:eastAsia="宋体"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4" w15:restartNumberingAfterBreak="0">
    <w:nsid w:val="0BCE7CDF"/>
    <w:multiLevelType w:val="multilevel"/>
    <w:tmpl w:val="0BCE7CD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15:restartNumberingAfterBreak="0">
    <w:nsid w:val="0BE20595"/>
    <w:multiLevelType w:val="multilevel"/>
    <w:tmpl w:val="AE4AE18C"/>
    <w:lvl w:ilvl="0">
      <w:start w:val="2"/>
      <w:numFmt w:val="decimal"/>
      <w:lvlText w:val="%1"/>
      <w:lvlJc w:val="left"/>
      <w:pPr>
        <w:ind w:left="450" w:hanging="450"/>
      </w:pPr>
      <w:rPr>
        <w:rFonts w:eastAsiaTheme="minorEastAsia" w:hint="default"/>
      </w:rPr>
    </w:lvl>
    <w:lvl w:ilvl="1">
      <w:start w:val="1"/>
      <w:numFmt w:val="decimal"/>
      <w:lvlText w:val="%1.%2"/>
      <w:lvlJc w:val="left"/>
      <w:pPr>
        <w:ind w:left="720" w:hanging="72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1080" w:hanging="1080"/>
      </w:pPr>
      <w:rPr>
        <w:rFonts w:eastAsiaTheme="minorEastAsia" w:hint="default"/>
      </w:rPr>
    </w:lvl>
    <w:lvl w:ilvl="4">
      <w:start w:val="1"/>
      <w:numFmt w:val="decimal"/>
      <w:lvlText w:val="%1.%2.%3.%4.%5"/>
      <w:lvlJc w:val="left"/>
      <w:pPr>
        <w:ind w:left="1440" w:hanging="1440"/>
      </w:pPr>
      <w:rPr>
        <w:rFonts w:eastAsiaTheme="minorEastAsia" w:hint="default"/>
      </w:rPr>
    </w:lvl>
    <w:lvl w:ilvl="5">
      <w:start w:val="1"/>
      <w:numFmt w:val="decimal"/>
      <w:lvlText w:val="%1.%2.%3.%4.%5.%6"/>
      <w:lvlJc w:val="left"/>
      <w:pPr>
        <w:ind w:left="1800" w:hanging="1800"/>
      </w:pPr>
      <w:rPr>
        <w:rFonts w:eastAsiaTheme="minorEastAsia" w:hint="default"/>
      </w:rPr>
    </w:lvl>
    <w:lvl w:ilvl="6">
      <w:start w:val="1"/>
      <w:numFmt w:val="decimal"/>
      <w:lvlText w:val="%1.%2.%3.%4.%5.%6.%7"/>
      <w:lvlJc w:val="left"/>
      <w:pPr>
        <w:ind w:left="1800" w:hanging="1800"/>
      </w:pPr>
      <w:rPr>
        <w:rFonts w:eastAsiaTheme="minorEastAsia" w:hint="default"/>
      </w:rPr>
    </w:lvl>
    <w:lvl w:ilvl="7">
      <w:start w:val="1"/>
      <w:numFmt w:val="decimal"/>
      <w:lvlText w:val="%1.%2.%3.%4.%5.%6.%7.%8"/>
      <w:lvlJc w:val="left"/>
      <w:pPr>
        <w:ind w:left="2160" w:hanging="2160"/>
      </w:pPr>
      <w:rPr>
        <w:rFonts w:eastAsiaTheme="minorEastAsia" w:hint="default"/>
      </w:rPr>
    </w:lvl>
    <w:lvl w:ilvl="8">
      <w:start w:val="1"/>
      <w:numFmt w:val="decimal"/>
      <w:lvlText w:val="%1.%2.%3.%4.%5.%6.%7.%8.%9"/>
      <w:lvlJc w:val="left"/>
      <w:pPr>
        <w:ind w:left="2520" w:hanging="2520"/>
      </w:pPr>
      <w:rPr>
        <w:rFonts w:eastAsiaTheme="minorEastAsia" w:hint="default"/>
      </w:rPr>
    </w:lvl>
  </w:abstractNum>
  <w:abstractNum w:abstractNumId="66" w15:restartNumberingAfterBreak="0">
    <w:nsid w:val="0C5A7C17"/>
    <w:multiLevelType w:val="multilevel"/>
    <w:tmpl w:val="0C5A7C17"/>
    <w:lvl w:ilvl="0">
      <w:numFmt w:val="bullet"/>
      <w:lvlText w:val="-"/>
      <w:lvlJc w:val="left"/>
      <w:pPr>
        <w:ind w:left="720" w:hanging="360"/>
      </w:pPr>
      <w:rPr>
        <w:rFonts w:ascii="Times New Roman" w:eastAsia="MS Mincho"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0CB24A09"/>
    <w:multiLevelType w:val="multilevel"/>
    <w:tmpl w:val="0CB24A09"/>
    <w:lvl w:ilvl="0">
      <w:start w:val="1"/>
      <w:numFmt w:val="bullet"/>
      <w:lvlText w:val=""/>
      <w:lvlJc w:val="left"/>
      <w:pPr>
        <w:tabs>
          <w:tab w:val="left" w:pos="0"/>
        </w:tabs>
        <w:ind w:left="720" w:hanging="360"/>
      </w:pPr>
      <w:rPr>
        <w:rFonts w:ascii="Symbol" w:hAnsi="Symbol" w:cs="Symbol"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68" w15:restartNumberingAfterBreak="0">
    <w:nsid w:val="0CC108DF"/>
    <w:multiLevelType w:val="multilevel"/>
    <w:tmpl w:val="AE4AE18C"/>
    <w:lvl w:ilvl="0">
      <w:start w:val="2"/>
      <w:numFmt w:val="decimal"/>
      <w:lvlText w:val="%1"/>
      <w:lvlJc w:val="left"/>
      <w:pPr>
        <w:ind w:left="450" w:hanging="450"/>
      </w:pPr>
      <w:rPr>
        <w:rFonts w:eastAsiaTheme="minorEastAsia" w:hint="default"/>
      </w:rPr>
    </w:lvl>
    <w:lvl w:ilvl="1">
      <w:start w:val="1"/>
      <w:numFmt w:val="decimal"/>
      <w:lvlText w:val="%1.%2"/>
      <w:lvlJc w:val="left"/>
      <w:pPr>
        <w:ind w:left="720" w:hanging="72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1080" w:hanging="1080"/>
      </w:pPr>
      <w:rPr>
        <w:rFonts w:eastAsiaTheme="minorEastAsia" w:hint="default"/>
      </w:rPr>
    </w:lvl>
    <w:lvl w:ilvl="4">
      <w:start w:val="1"/>
      <w:numFmt w:val="decimal"/>
      <w:lvlText w:val="%1.%2.%3.%4.%5"/>
      <w:lvlJc w:val="left"/>
      <w:pPr>
        <w:ind w:left="1440" w:hanging="1440"/>
      </w:pPr>
      <w:rPr>
        <w:rFonts w:eastAsiaTheme="minorEastAsia" w:hint="default"/>
      </w:rPr>
    </w:lvl>
    <w:lvl w:ilvl="5">
      <w:start w:val="1"/>
      <w:numFmt w:val="decimal"/>
      <w:lvlText w:val="%1.%2.%3.%4.%5.%6"/>
      <w:lvlJc w:val="left"/>
      <w:pPr>
        <w:ind w:left="1800" w:hanging="1800"/>
      </w:pPr>
      <w:rPr>
        <w:rFonts w:eastAsiaTheme="minorEastAsia" w:hint="default"/>
      </w:rPr>
    </w:lvl>
    <w:lvl w:ilvl="6">
      <w:start w:val="1"/>
      <w:numFmt w:val="decimal"/>
      <w:lvlText w:val="%1.%2.%3.%4.%5.%6.%7"/>
      <w:lvlJc w:val="left"/>
      <w:pPr>
        <w:ind w:left="1800" w:hanging="1800"/>
      </w:pPr>
      <w:rPr>
        <w:rFonts w:eastAsiaTheme="minorEastAsia" w:hint="default"/>
      </w:rPr>
    </w:lvl>
    <w:lvl w:ilvl="7">
      <w:start w:val="1"/>
      <w:numFmt w:val="decimal"/>
      <w:lvlText w:val="%1.%2.%3.%4.%5.%6.%7.%8"/>
      <w:lvlJc w:val="left"/>
      <w:pPr>
        <w:ind w:left="2160" w:hanging="2160"/>
      </w:pPr>
      <w:rPr>
        <w:rFonts w:eastAsiaTheme="minorEastAsia" w:hint="default"/>
      </w:rPr>
    </w:lvl>
    <w:lvl w:ilvl="8">
      <w:start w:val="1"/>
      <w:numFmt w:val="decimal"/>
      <w:lvlText w:val="%1.%2.%3.%4.%5.%6.%7.%8.%9"/>
      <w:lvlJc w:val="left"/>
      <w:pPr>
        <w:ind w:left="2520" w:hanging="2520"/>
      </w:pPr>
      <w:rPr>
        <w:rFonts w:eastAsiaTheme="minorEastAsia" w:hint="default"/>
      </w:rPr>
    </w:lvl>
  </w:abstractNum>
  <w:abstractNum w:abstractNumId="69" w15:restartNumberingAfterBreak="0">
    <w:nsid w:val="0CD44D27"/>
    <w:multiLevelType w:val="multilevel"/>
    <w:tmpl w:val="0CD44D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0D5F1BFF"/>
    <w:multiLevelType w:val="hybridMultilevel"/>
    <w:tmpl w:val="FFFFFFFF"/>
    <w:lvl w:ilvl="0" w:tplc="A6B036A2">
      <w:start w:val="5"/>
      <w:numFmt w:val="bullet"/>
      <w:lvlText w:val="-"/>
      <w:lvlJc w:val="left"/>
      <w:pPr>
        <w:ind w:left="420" w:hanging="420"/>
      </w:pPr>
      <w:rPr>
        <w:rFonts w:ascii="Arial" w:eastAsia="宋体"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1" w15:restartNumberingAfterBreak="0">
    <w:nsid w:val="0DAA674E"/>
    <w:multiLevelType w:val="hybridMultilevel"/>
    <w:tmpl w:val="9D74F4B8"/>
    <w:lvl w:ilvl="0" w:tplc="DB60718C">
      <w:start w:val="1"/>
      <w:numFmt w:val="bullet"/>
      <w:lvlText w:val="•"/>
      <w:lvlJc w:val="left"/>
      <w:pPr>
        <w:ind w:left="1219" w:hanging="420"/>
      </w:pPr>
      <w:rPr>
        <w:rFonts w:ascii="Arial" w:hAnsi="Arial" w:hint="default"/>
      </w:rPr>
    </w:lvl>
    <w:lvl w:ilvl="1" w:tplc="04090003" w:tentative="1">
      <w:start w:val="1"/>
      <w:numFmt w:val="bullet"/>
      <w:lvlText w:val=""/>
      <w:lvlJc w:val="left"/>
      <w:pPr>
        <w:ind w:left="1639" w:hanging="420"/>
      </w:pPr>
      <w:rPr>
        <w:rFonts w:ascii="Wingdings" w:hAnsi="Wingdings" w:hint="default"/>
      </w:rPr>
    </w:lvl>
    <w:lvl w:ilvl="2" w:tplc="04090005" w:tentative="1">
      <w:start w:val="1"/>
      <w:numFmt w:val="bullet"/>
      <w:lvlText w:val=""/>
      <w:lvlJc w:val="left"/>
      <w:pPr>
        <w:ind w:left="2059" w:hanging="420"/>
      </w:pPr>
      <w:rPr>
        <w:rFonts w:ascii="Wingdings" w:hAnsi="Wingdings" w:hint="default"/>
      </w:rPr>
    </w:lvl>
    <w:lvl w:ilvl="3" w:tplc="04090001" w:tentative="1">
      <w:start w:val="1"/>
      <w:numFmt w:val="bullet"/>
      <w:lvlText w:val=""/>
      <w:lvlJc w:val="left"/>
      <w:pPr>
        <w:ind w:left="2479" w:hanging="420"/>
      </w:pPr>
      <w:rPr>
        <w:rFonts w:ascii="Wingdings" w:hAnsi="Wingdings" w:hint="default"/>
      </w:rPr>
    </w:lvl>
    <w:lvl w:ilvl="4" w:tplc="04090003" w:tentative="1">
      <w:start w:val="1"/>
      <w:numFmt w:val="bullet"/>
      <w:lvlText w:val=""/>
      <w:lvlJc w:val="left"/>
      <w:pPr>
        <w:ind w:left="2899" w:hanging="420"/>
      </w:pPr>
      <w:rPr>
        <w:rFonts w:ascii="Wingdings" w:hAnsi="Wingdings" w:hint="default"/>
      </w:rPr>
    </w:lvl>
    <w:lvl w:ilvl="5" w:tplc="04090005" w:tentative="1">
      <w:start w:val="1"/>
      <w:numFmt w:val="bullet"/>
      <w:lvlText w:val=""/>
      <w:lvlJc w:val="left"/>
      <w:pPr>
        <w:ind w:left="3319" w:hanging="420"/>
      </w:pPr>
      <w:rPr>
        <w:rFonts w:ascii="Wingdings" w:hAnsi="Wingdings" w:hint="default"/>
      </w:rPr>
    </w:lvl>
    <w:lvl w:ilvl="6" w:tplc="04090001" w:tentative="1">
      <w:start w:val="1"/>
      <w:numFmt w:val="bullet"/>
      <w:lvlText w:val=""/>
      <w:lvlJc w:val="left"/>
      <w:pPr>
        <w:ind w:left="3739" w:hanging="420"/>
      </w:pPr>
      <w:rPr>
        <w:rFonts w:ascii="Wingdings" w:hAnsi="Wingdings" w:hint="default"/>
      </w:rPr>
    </w:lvl>
    <w:lvl w:ilvl="7" w:tplc="04090003" w:tentative="1">
      <w:start w:val="1"/>
      <w:numFmt w:val="bullet"/>
      <w:lvlText w:val=""/>
      <w:lvlJc w:val="left"/>
      <w:pPr>
        <w:ind w:left="4159" w:hanging="420"/>
      </w:pPr>
      <w:rPr>
        <w:rFonts w:ascii="Wingdings" w:hAnsi="Wingdings" w:hint="default"/>
      </w:rPr>
    </w:lvl>
    <w:lvl w:ilvl="8" w:tplc="04090005" w:tentative="1">
      <w:start w:val="1"/>
      <w:numFmt w:val="bullet"/>
      <w:lvlText w:val=""/>
      <w:lvlJc w:val="left"/>
      <w:pPr>
        <w:ind w:left="4579" w:hanging="420"/>
      </w:pPr>
      <w:rPr>
        <w:rFonts w:ascii="Wingdings" w:hAnsi="Wingdings" w:hint="default"/>
      </w:rPr>
    </w:lvl>
  </w:abstractNum>
  <w:abstractNum w:abstractNumId="72" w15:restartNumberingAfterBreak="0">
    <w:nsid w:val="0DE40B22"/>
    <w:multiLevelType w:val="hybridMultilevel"/>
    <w:tmpl w:val="839202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0E700CCE"/>
    <w:multiLevelType w:val="hybridMultilevel"/>
    <w:tmpl w:val="BDA615E8"/>
    <w:lvl w:ilvl="0" w:tplc="8554555E">
      <w:start w:val="150"/>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0ECC62E1"/>
    <w:multiLevelType w:val="multilevel"/>
    <w:tmpl w:val="0ECC62E1"/>
    <w:lvl w:ilvl="0">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5" w15:restartNumberingAfterBreak="0">
    <w:nsid w:val="0F5741D7"/>
    <w:multiLevelType w:val="hybridMultilevel"/>
    <w:tmpl w:val="2CEE1FEA"/>
    <w:lvl w:ilvl="0" w:tplc="8554555E">
      <w:start w:val="150"/>
      <w:numFmt w:val="bullet"/>
      <w:lvlText w:val="-"/>
      <w:lvlJc w:val="left"/>
      <w:pPr>
        <w:ind w:left="420" w:hanging="42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15:restartNumberingAfterBreak="0">
    <w:nsid w:val="0F847706"/>
    <w:multiLevelType w:val="hybridMultilevel"/>
    <w:tmpl w:val="F7A03AEA"/>
    <w:lvl w:ilvl="0" w:tplc="C64E36A0">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77" w15:restartNumberingAfterBreak="0">
    <w:nsid w:val="0FEE4FD6"/>
    <w:multiLevelType w:val="hybridMultilevel"/>
    <w:tmpl w:val="F118B856"/>
    <w:lvl w:ilvl="0" w:tplc="DB60718C">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8" w15:restartNumberingAfterBreak="0">
    <w:nsid w:val="10105722"/>
    <w:multiLevelType w:val="hybridMultilevel"/>
    <w:tmpl w:val="FF12DC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10360E45"/>
    <w:multiLevelType w:val="hybridMultilevel"/>
    <w:tmpl w:val="735AC386"/>
    <w:lvl w:ilvl="0" w:tplc="3CB8CB72">
      <w:numFmt w:val="bullet"/>
      <w:lvlText w:val="-"/>
      <w:lvlJc w:val="left"/>
      <w:pPr>
        <w:ind w:left="720" w:hanging="360"/>
      </w:pPr>
      <w:rPr>
        <w:rFonts w:ascii="Times New Roman" w:eastAsia="PMingLiU"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118F3CC6"/>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81" w15:restartNumberingAfterBreak="0">
    <w:nsid w:val="12062CED"/>
    <w:multiLevelType w:val="hybridMultilevel"/>
    <w:tmpl w:val="589CAD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126A1560"/>
    <w:multiLevelType w:val="multilevel"/>
    <w:tmpl w:val="126A1560"/>
    <w:lvl w:ilvl="0">
      <w:start w:val="1"/>
      <w:numFmt w:val="bullet"/>
      <w:lvlText w:val=""/>
      <w:lvlJc w:val="left"/>
      <w:pPr>
        <w:ind w:left="738" w:hanging="360"/>
      </w:pPr>
      <w:rPr>
        <w:rFonts w:ascii="Symbol" w:hAnsi="Symbol" w:hint="default"/>
      </w:rPr>
    </w:lvl>
    <w:lvl w:ilvl="1">
      <w:start w:val="1"/>
      <w:numFmt w:val="bullet"/>
      <w:lvlText w:val="o"/>
      <w:lvlJc w:val="left"/>
      <w:pPr>
        <w:ind w:left="1458" w:hanging="360"/>
      </w:pPr>
      <w:rPr>
        <w:rFonts w:ascii="Courier New" w:hAnsi="Courier New" w:cs="Courier New" w:hint="default"/>
      </w:rPr>
    </w:lvl>
    <w:lvl w:ilvl="2">
      <w:start w:val="1"/>
      <w:numFmt w:val="bullet"/>
      <w:lvlText w:val=""/>
      <w:lvlJc w:val="left"/>
      <w:pPr>
        <w:ind w:left="2178" w:hanging="360"/>
      </w:pPr>
      <w:rPr>
        <w:rFonts w:ascii="Wingdings" w:hAnsi="Wingdings" w:hint="default"/>
      </w:rPr>
    </w:lvl>
    <w:lvl w:ilvl="3">
      <w:start w:val="1"/>
      <w:numFmt w:val="bullet"/>
      <w:lvlText w:val=""/>
      <w:lvlJc w:val="left"/>
      <w:pPr>
        <w:ind w:left="2898" w:hanging="360"/>
      </w:pPr>
      <w:rPr>
        <w:rFonts w:ascii="Symbol" w:hAnsi="Symbol" w:hint="default"/>
      </w:rPr>
    </w:lvl>
    <w:lvl w:ilvl="4">
      <w:start w:val="1"/>
      <w:numFmt w:val="bullet"/>
      <w:lvlText w:val="o"/>
      <w:lvlJc w:val="left"/>
      <w:pPr>
        <w:ind w:left="3618" w:hanging="360"/>
      </w:pPr>
      <w:rPr>
        <w:rFonts w:ascii="Courier New" w:hAnsi="Courier New" w:cs="Courier New" w:hint="default"/>
      </w:rPr>
    </w:lvl>
    <w:lvl w:ilvl="5">
      <w:start w:val="1"/>
      <w:numFmt w:val="bullet"/>
      <w:lvlText w:val=""/>
      <w:lvlJc w:val="left"/>
      <w:pPr>
        <w:ind w:left="4338" w:hanging="360"/>
      </w:pPr>
      <w:rPr>
        <w:rFonts w:ascii="Wingdings" w:hAnsi="Wingdings" w:hint="default"/>
      </w:rPr>
    </w:lvl>
    <w:lvl w:ilvl="6">
      <w:start w:val="1"/>
      <w:numFmt w:val="bullet"/>
      <w:lvlText w:val=""/>
      <w:lvlJc w:val="left"/>
      <w:pPr>
        <w:ind w:left="5058" w:hanging="360"/>
      </w:pPr>
      <w:rPr>
        <w:rFonts w:ascii="Symbol" w:hAnsi="Symbol" w:hint="default"/>
      </w:rPr>
    </w:lvl>
    <w:lvl w:ilvl="7">
      <w:start w:val="1"/>
      <w:numFmt w:val="bullet"/>
      <w:lvlText w:val="o"/>
      <w:lvlJc w:val="left"/>
      <w:pPr>
        <w:ind w:left="5778" w:hanging="360"/>
      </w:pPr>
      <w:rPr>
        <w:rFonts w:ascii="Courier New" w:hAnsi="Courier New" w:cs="Courier New" w:hint="default"/>
      </w:rPr>
    </w:lvl>
    <w:lvl w:ilvl="8">
      <w:start w:val="1"/>
      <w:numFmt w:val="bullet"/>
      <w:lvlText w:val=""/>
      <w:lvlJc w:val="left"/>
      <w:pPr>
        <w:ind w:left="6498" w:hanging="360"/>
      </w:pPr>
      <w:rPr>
        <w:rFonts w:ascii="Wingdings" w:hAnsi="Wingdings" w:hint="default"/>
      </w:rPr>
    </w:lvl>
  </w:abstractNum>
  <w:abstractNum w:abstractNumId="83" w15:restartNumberingAfterBreak="0">
    <w:nsid w:val="12AF6706"/>
    <w:multiLevelType w:val="multilevel"/>
    <w:tmpl w:val="12AF6706"/>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4" w15:restartNumberingAfterBreak="0">
    <w:nsid w:val="12FE55F7"/>
    <w:multiLevelType w:val="hybridMultilevel"/>
    <w:tmpl w:val="875C3E76"/>
    <w:lvl w:ilvl="0" w:tplc="4202C932">
      <w:start w:val="1"/>
      <w:numFmt w:val="bullet"/>
      <w:lvlText w:val=""/>
      <w:lvlJc w:val="left"/>
      <w:pPr>
        <w:ind w:left="420" w:hanging="420"/>
      </w:pPr>
      <w:rPr>
        <w:rFonts w:ascii="Symbol" w:eastAsia="MS Mincho" w:hAnsi="Symbo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15:restartNumberingAfterBreak="0">
    <w:nsid w:val="13402789"/>
    <w:multiLevelType w:val="multilevel"/>
    <w:tmpl w:val="13402789"/>
    <w:lvl w:ilvl="0">
      <w:start w:val="2"/>
      <w:numFmt w:val="bullet"/>
      <w:lvlText w:val="-"/>
      <w:lvlJc w:val="left"/>
      <w:pPr>
        <w:ind w:left="1440" w:hanging="360"/>
      </w:pPr>
      <w:rPr>
        <w:rFonts w:ascii="Times New Roman" w:eastAsia="Times New Roman"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6" w15:restartNumberingAfterBreak="0">
    <w:nsid w:val="13670783"/>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87" w15:restartNumberingAfterBreak="0">
    <w:nsid w:val="13C64D7B"/>
    <w:multiLevelType w:val="hybridMultilevel"/>
    <w:tmpl w:val="86F27B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13DD27D5"/>
    <w:multiLevelType w:val="hybridMultilevel"/>
    <w:tmpl w:val="8C2AA060"/>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9" w15:restartNumberingAfterBreak="0">
    <w:nsid w:val="14064D77"/>
    <w:multiLevelType w:val="hybridMultilevel"/>
    <w:tmpl w:val="A3E2B3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140D62F4"/>
    <w:multiLevelType w:val="multilevel"/>
    <w:tmpl w:val="140D62F4"/>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等线"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91" w15:restartNumberingAfterBreak="0">
    <w:nsid w:val="14675E78"/>
    <w:multiLevelType w:val="hybridMultilevel"/>
    <w:tmpl w:val="8C7878C6"/>
    <w:lvl w:ilvl="0" w:tplc="DB60718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2" w15:restartNumberingAfterBreak="0">
    <w:nsid w:val="146D561E"/>
    <w:multiLevelType w:val="multilevel"/>
    <w:tmpl w:val="146D56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14B06979"/>
    <w:multiLevelType w:val="multilevel"/>
    <w:tmpl w:val="14B0697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4" w15:restartNumberingAfterBreak="0">
    <w:nsid w:val="14F07F2C"/>
    <w:multiLevelType w:val="multilevel"/>
    <w:tmpl w:val="14F07F2C"/>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5" w15:restartNumberingAfterBreak="0">
    <w:nsid w:val="151F7665"/>
    <w:multiLevelType w:val="multilevel"/>
    <w:tmpl w:val="151F766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154B0B81"/>
    <w:multiLevelType w:val="multilevel"/>
    <w:tmpl w:val="154B0B81"/>
    <w:lvl w:ilvl="0">
      <w:start w:val="1"/>
      <w:numFmt w:val="bullet"/>
      <w:lvlText w:val=""/>
      <w:lvlJc w:val="left"/>
      <w:pPr>
        <w:tabs>
          <w:tab w:val="left" w:pos="0"/>
        </w:tabs>
        <w:ind w:left="1219" w:hanging="420"/>
      </w:pPr>
      <w:rPr>
        <w:rFonts w:ascii="Wingdings" w:hAnsi="Wingdings" w:cs="Wingdings"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97" w15:restartNumberingAfterBreak="0">
    <w:nsid w:val="1569156E"/>
    <w:multiLevelType w:val="hybridMultilevel"/>
    <w:tmpl w:val="7D64F87E"/>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98" w15:restartNumberingAfterBreak="0">
    <w:nsid w:val="15C907E1"/>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99" w15:restartNumberingAfterBreak="0">
    <w:nsid w:val="16020EFD"/>
    <w:multiLevelType w:val="multilevel"/>
    <w:tmpl w:val="16020E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16B97E67"/>
    <w:multiLevelType w:val="hybridMultilevel"/>
    <w:tmpl w:val="0712A112"/>
    <w:lvl w:ilvl="0" w:tplc="BBF8D332">
      <w:numFmt w:val="bullet"/>
      <w:lvlText w:val="•"/>
      <w:lvlJc w:val="left"/>
      <w:pPr>
        <w:ind w:left="440" w:hanging="440"/>
      </w:pPr>
      <w:rPr>
        <w:rFonts w:ascii="Calibri" w:eastAsia="等线"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01" w15:restartNumberingAfterBreak="0">
    <w:nsid w:val="16EF7D46"/>
    <w:multiLevelType w:val="multilevel"/>
    <w:tmpl w:val="0B1141D4"/>
    <w:lvl w:ilvl="0">
      <w:numFmt w:val="decimal"/>
      <w:lvlText w:val=""/>
      <w:lvlJc w:val="left"/>
      <w:pPr>
        <w:ind w:left="800" w:hanging="360"/>
      </w:pPr>
      <w:rPr>
        <w:rFonts w:ascii="Symbol" w:hAnsi="Symbol" w:hint="default"/>
      </w:rPr>
    </w:lvl>
    <w:lvl w:ilvl="1">
      <w:numFmt w:val="decimal"/>
      <w:lvlText w:val="o"/>
      <w:lvlJc w:val="left"/>
      <w:pPr>
        <w:ind w:left="1440" w:hanging="360"/>
      </w:pPr>
      <w:rPr>
        <w:rFonts w:ascii="Courier New" w:hAnsi="Courier New" w:cs="Courier New" w:hint="default"/>
      </w:rPr>
    </w:lvl>
    <w:lvl w:ilvl="2">
      <w:numFmt w:val="decimal"/>
      <w:lvlText w:val=""/>
      <w:lvlJc w:val="left"/>
      <w:pPr>
        <w:ind w:left="2160" w:hanging="360"/>
      </w:pPr>
      <w:rPr>
        <w:rFonts w:ascii="Wingdings" w:hAnsi="Wingdings" w:hint="default"/>
      </w:rPr>
    </w:lvl>
    <w:lvl w:ilvl="3">
      <w:numFmt w:val="bullet"/>
      <w:lvlText w:val="›"/>
      <w:lvlJc w:val="left"/>
      <w:pPr>
        <w:ind w:left="2120" w:hanging="360"/>
      </w:pPr>
      <w:rPr>
        <w:rFonts w:ascii="Ericsson Capital TT" w:hAnsi="Ericsson Capital TT" w:hint="default"/>
      </w:rPr>
    </w:lvl>
    <w:lvl w:ilvl="4">
      <w:numFmt w:val="bullet"/>
      <w:lvlText w:val="›"/>
      <w:lvlJc w:val="left"/>
      <w:pPr>
        <w:ind w:left="2560" w:hanging="360"/>
      </w:pPr>
      <w:rPr>
        <w:rFonts w:ascii="Ericsson Capital TT" w:hAnsi="Ericsson Capital TT" w:hint="default"/>
      </w:r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upperLetter"/>
      <w:lvlText w:val="%8."/>
      <w:lvlJc w:val="left"/>
      <w:pPr>
        <w:ind w:left="3960" w:hanging="440"/>
      </w:pPr>
    </w:lvl>
    <w:lvl w:ilvl="8">
      <w:start w:val="1"/>
      <w:numFmt w:val="lowerRoman"/>
      <w:lvlText w:val="%9."/>
      <w:lvlJc w:val="right"/>
      <w:pPr>
        <w:ind w:left="4400" w:hanging="440"/>
      </w:pPr>
    </w:lvl>
  </w:abstractNum>
  <w:abstractNum w:abstractNumId="102" w15:restartNumberingAfterBreak="0">
    <w:nsid w:val="17251332"/>
    <w:multiLevelType w:val="multilevel"/>
    <w:tmpl w:val="EA72ABC4"/>
    <w:styleLink w:val="StyleBulletedSymbolsymbolLeft025Hanging025"/>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1746104F"/>
    <w:multiLevelType w:val="multilevel"/>
    <w:tmpl w:val="1746104F"/>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4" w15:restartNumberingAfterBreak="0">
    <w:nsid w:val="174973BE"/>
    <w:multiLevelType w:val="multilevel"/>
    <w:tmpl w:val="174973BE"/>
    <w:lvl w:ilvl="0">
      <w:numFmt w:val="bullet"/>
      <w:lvlText w:val="-"/>
      <w:lvlJc w:val="left"/>
      <w:pPr>
        <w:ind w:left="720" w:hanging="360"/>
      </w:pPr>
      <w:rPr>
        <w:rFonts w:ascii="Times New Roman" w:eastAsia="宋体"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175F427C"/>
    <w:multiLevelType w:val="multilevel"/>
    <w:tmpl w:val="175F42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strike w:val="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17EB5953"/>
    <w:multiLevelType w:val="multilevel"/>
    <w:tmpl w:val="BDF4DB8A"/>
    <w:lvl w:ilvl="0">
      <w:start w:val="1"/>
      <w:numFmt w:val="bullet"/>
      <w:lvlText w:val=""/>
      <w:lvlJc w:val="left"/>
      <w:pPr>
        <w:ind w:left="720" w:hanging="360"/>
      </w:pPr>
      <w:rPr>
        <w:rFonts w:ascii="Symbol" w:hAnsi="Symbol" w:hint="default"/>
      </w:rPr>
    </w:lvl>
    <w:lvl w:ilvl="1">
      <w:start w:val="1"/>
      <w:numFmt w:val="bullet"/>
      <w:lvlText w:val=""/>
      <w:lvlJc w:val="left"/>
      <w:pPr>
        <w:ind w:left="1520" w:hanging="44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17F67E8C"/>
    <w:multiLevelType w:val="hybridMultilevel"/>
    <w:tmpl w:val="B7F854E4"/>
    <w:lvl w:ilvl="0" w:tplc="0D0A9D44">
      <w:start w:val="2"/>
      <w:numFmt w:val="bullet"/>
      <w:lvlText w:val="-"/>
      <w:lvlJc w:val="left"/>
      <w:pPr>
        <w:ind w:left="720" w:hanging="360"/>
      </w:pPr>
      <w:rPr>
        <w:rFonts w:ascii="Times New Roman" w:eastAsia="等线" w:hAnsi="Times New Roman" w:cs="Times New Roman"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8" w15:restartNumberingAfterBreak="0">
    <w:nsid w:val="180362DC"/>
    <w:multiLevelType w:val="multilevel"/>
    <w:tmpl w:val="180362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183E3AC8"/>
    <w:multiLevelType w:val="hybridMultilevel"/>
    <w:tmpl w:val="A9E0A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18786352"/>
    <w:multiLevelType w:val="multilevel"/>
    <w:tmpl w:val="18786352"/>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11" w15:restartNumberingAfterBreak="0">
    <w:nsid w:val="18AD4A7C"/>
    <w:multiLevelType w:val="multilevel"/>
    <w:tmpl w:val="18AD4A7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12" w15:restartNumberingAfterBreak="0">
    <w:nsid w:val="19917804"/>
    <w:multiLevelType w:val="multilevel"/>
    <w:tmpl w:val="199178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19B2079D"/>
    <w:multiLevelType w:val="multilevel"/>
    <w:tmpl w:val="19B207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bullet"/>
      <w:lvlText w:val="-"/>
      <w:lvlJc w:val="left"/>
      <w:pPr>
        <w:ind w:left="1680" w:hanging="420"/>
      </w:pPr>
      <w:rPr>
        <w:rFonts w:ascii="Times New Roman" w:eastAsia="Malgun Gothic" w:hAnsi="Times New Roman" w:cs="Times New Roman"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4" w15:restartNumberingAfterBreak="0">
    <w:nsid w:val="19C72994"/>
    <w:multiLevelType w:val="multilevel"/>
    <w:tmpl w:val="19C72994"/>
    <w:lvl w:ilvl="0">
      <w:start w:val="1"/>
      <w:numFmt w:val="decimal"/>
      <w:pStyle w:val="observation"/>
      <w:lvlText w:val="Observation %1: "/>
      <w:lvlJc w:val="left"/>
      <w:pPr>
        <w:tabs>
          <w:tab w:val="left" w:pos="0"/>
        </w:tabs>
        <w:ind w:left="6799" w:hanging="420"/>
      </w:pPr>
      <w:rPr>
        <w:rFonts w:ascii="Times New Roman" w:hAnsi="Times New Roman" w:cs="Times New Roman"/>
        <w:b w:val="0"/>
        <w:bCs/>
        <w:i w:val="0"/>
        <w:iCs w:val="0"/>
        <w:caps w:val="0"/>
        <w:smallCaps w:val="0"/>
        <w:strike w:val="0"/>
        <w:dstrike w:val="0"/>
        <w:vanish w:val="0"/>
        <w:color w:val="000000"/>
        <w:spacing w:val="0"/>
        <w:kern w:val="0"/>
        <w:position w:val="0"/>
        <w:sz w:val="20"/>
        <w:u w:val="none"/>
        <w:vertAlign w:val="baseline"/>
      </w:rPr>
    </w:lvl>
    <w:lvl w:ilvl="1">
      <w:start w:val="1"/>
      <w:numFmt w:val="lowerLetter"/>
      <w:lvlText w:val="%2)"/>
      <w:lvlJc w:val="left"/>
      <w:pPr>
        <w:tabs>
          <w:tab w:val="left" w:pos="0"/>
        </w:tabs>
        <w:ind w:left="-2136" w:hanging="420"/>
      </w:pPr>
    </w:lvl>
    <w:lvl w:ilvl="2">
      <w:start w:val="1"/>
      <w:numFmt w:val="lowerRoman"/>
      <w:lvlText w:val="%3."/>
      <w:lvlJc w:val="right"/>
      <w:pPr>
        <w:tabs>
          <w:tab w:val="left" w:pos="0"/>
        </w:tabs>
        <w:ind w:left="-1716" w:hanging="420"/>
      </w:pPr>
    </w:lvl>
    <w:lvl w:ilvl="3">
      <w:start w:val="1"/>
      <w:numFmt w:val="decimal"/>
      <w:lvlText w:val="%4."/>
      <w:lvlJc w:val="left"/>
      <w:pPr>
        <w:tabs>
          <w:tab w:val="left" w:pos="0"/>
        </w:tabs>
        <w:ind w:left="-1296" w:hanging="420"/>
      </w:pPr>
    </w:lvl>
    <w:lvl w:ilvl="4">
      <w:start w:val="1"/>
      <w:numFmt w:val="lowerLetter"/>
      <w:lvlText w:val="%5)"/>
      <w:lvlJc w:val="left"/>
      <w:pPr>
        <w:tabs>
          <w:tab w:val="left" w:pos="0"/>
        </w:tabs>
        <w:ind w:left="-876" w:hanging="420"/>
      </w:pPr>
    </w:lvl>
    <w:lvl w:ilvl="5">
      <w:start w:val="1"/>
      <w:numFmt w:val="lowerRoman"/>
      <w:lvlText w:val="%6."/>
      <w:lvlJc w:val="right"/>
      <w:pPr>
        <w:tabs>
          <w:tab w:val="left" w:pos="0"/>
        </w:tabs>
        <w:ind w:left="-456" w:hanging="420"/>
      </w:pPr>
    </w:lvl>
    <w:lvl w:ilvl="6">
      <w:start w:val="1"/>
      <w:numFmt w:val="decimal"/>
      <w:lvlText w:val="%7."/>
      <w:lvlJc w:val="left"/>
      <w:pPr>
        <w:tabs>
          <w:tab w:val="left" w:pos="0"/>
        </w:tabs>
        <w:ind w:left="-36" w:hanging="420"/>
      </w:pPr>
    </w:lvl>
    <w:lvl w:ilvl="7">
      <w:start w:val="1"/>
      <w:numFmt w:val="lowerLetter"/>
      <w:lvlText w:val="%8)"/>
      <w:lvlJc w:val="left"/>
      <w:pPr>
        <w:tabs>
          <w:tab w:val="left" w:pos="0"/>
        </w:tabs>
        <w:ind w:left="384" w:hanging="420"/>
      </w:pPr>
    </w:lvl>
    <w:lvl w:ilvl="8">
      <w:start w:val="1"/>
      <w:numFmt w:val="lowerRoman"/>
      <w:lvlText w:val="%9."/>
      <w:lvlJc w:val="right"/>
      <w:pPr>
        <w:tabs>
          <w:tab w:val="left" w:pos="0"/>
        </w:tabs>
        <w:ind w:left="804" w:hanging="420"/>
      </w:pPr>
    </w:lvl>
  </w:abstractNum>
  <w:abstractNum w:abstractNumId="115" w15:restartNumberingAfterBreak="0">
    <w:nsid w:val="19E403D2"/>
    <w:multiLevelType w:val="multilevel"/>
    <w:tmpl w:val="19E403D2"/>
    <w:lvl w:ilvl="0">
      <w:start w:val="1"/>
      <w:numFmt w:val="bullet"/>
      <w:lvlText w:val=""/>
      <w:lvlJc w:val="left"/>
      <w:pPr>
        <w:tabs>
          <w:tab w:val="left" w:pos="0"/>
        </w:tabs>
        <w:ind w:left="1219" w:hanging="420"/>
      </w:pPr>
      <w:rPr>
        <w:rFonts w:ascii="Symbol" w:hAnsi="Symbol" w:cs="Symbol"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116" w15:restartNumberingAfterBreak="0">
    <w:nsid w:val="1A487077"/>
    <w:multiLevelType w:val="multilevel"/>
    <w:tmpl w:val="1A487077"/>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17" w15:restartNumberingAfterBreak="0">
    <w:nsid w:val="1A4F0D1D"/>
    <w:multiLevelType w:val="hybridMultilevel"/>
    <w:tmpl w:val="CEB23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1A597EA7"/>
    <w:multiLevelType w:val="hybridMultilevel"/>
    <w:tmpl w:val="FFE6AD90"/>
    <w:lvl w:ilvl="0" w:tplc="14C2D5F0">
      <w:numFmt w:val="bullet"/>
      <w:lvlText w:val="-"/>
      <w:lvlJc w:val="left"/>
      <w:pPr>
        <w:ind w:left="644" w:hanging="360"/>
      </w:pPr>
      <w:rPr>
        <w:rFonts w:ascii="Times New Roman" w:eastAsia="宋体"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19" w15:restartNumberingAfterBreak="0">
    <w:nsid w:val="1A7C36B0"/>
    <w:multiLevelType w:val="multilevel"/>
    <w:tmpl w:val="78608BB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0" w15:restartNumberingAfterBreak="0">
    <w:nsid w:val="1AC82909"/>
    <w:multiLevelType w:val="multilevel"/>
    <w:tmpl w:val="1AC82909"/>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1" w15:restartNumberingAfterBreak="0">
    <w:nsid w:val="1B0A1344"/>
    <w:multiLevelType w:val="singleLevel"/>
    <w:tmpl w:val="1B0A1344"/>
    <w:lvl w:ilvl="0">
      <w:start w:val="1"/>
      <w:numFmt w:val="bullet"/>
      <w:pStyle w:val="NotDone"/>
      <w:lvlText w:val=""/>
      <w:lvlJc w:val="left"/>
      <w:pPr>
        <w:tabs>
          <w:tab w:val="left" w:pos="0"/>
        </w:tabs>
        <w:ind w:left="1728" w:hanging="288"/>
      </w:pPr>
      <w:rPr>
        <w:rFonts w:ascii="Monotype Sorts" w:hAnsi="Monotype Sorts" w:hint="default"/>
      </w:rPr>
    </w:lvl>
  </w:abstractNum>
  <w:abstractNum w:abstractNumId="122" w15:restartNumberingAfterBreak="0">
    <w:nsid w:val="1B496F6B"/>
    <w:multiLevelType w:val="multilevel"/>
    <w:tmpl w:val="1B496F6B"/>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3" w15:restartNumberingAfterBreak="0">
    <w:nsid w:val="1BB06631"/>
    <w:multiLevelType w:val="multilevel"/>
    <w:tmpl w:val="1BB06631"/>
    <w:lvl w:ilvl="0">
      <w:start w:val="4"/>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24" w15:restartNumberingAfterBreak="0">
    <w:nsid w:val="1BF53991"/>
    <w:multiLevelType w:val="multilevel"/>
    <w:tmpl w:val="4DC85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1C3BC27D"/>
    <w:multiLevelType w:val="singleLevel"/>
    <w:tmpl w:val="1C3BC27D"/>
    <w:lvl w:ilvl="0">
      <w:start w:val="1"/>
      <w:numFmt w:val="bullet"/>
      <w:lvlText w:val=""/>
      <w:lvlJc w:val="left"/>
      <w:pPr>
        <w:ind w:left="420" w:hanging="420"/>
      </w:pPr>
      <w:rPr>
        <w:rFonts w:ascii="Wingdings" w:hAnsi="Wingdings" w:hint="default"/>
      </w:rPr>
    </w:lvl>
  </w:abstractNum>
  <w:abstractNum w:abstractNumId="126" w15:restartNumberingAfterBreak="0">
    <w:nsid w:val="1CE10A7E"/>
    <w:multiLevelType w:val="hybridMultilevel"/>
    <w:tmpl w:val="88A0C2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CF85286">
      <w:start w:val="3"/>
      <w:numFmt w:val="bullet"/>
      <w:lvlText w:val=""/>
      <w:lvlJc w:val="left"/>
      <w:pPr>
        <w:ind w:left="2160" w:hanging="360"/>
      </w:pPr>
      <w:rPr>
        <w:rFonts w:ascii="Wingdings" w:eastAsia="等线" w:hAnsi="Wingdings"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1D4B0467"/>
    <w:multiLevelType w:val="hybridMultilevel"/>
    <w:tmpl w:val="3B70A27C"/>
    <w:lvl w:ilvl="0" w:tplc="04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8" w15:restartNumberingAfterBreak="0">
    <w:nsid w:val="1DA63003"/>
    <w:multiLevelType w:val="multilevel"/>
    <w:tmpl w:val="1DA63003"/>
    <w:lvl w:ilvl="0">
      <w:numFmt w:val="bullet"/>
      <w:lvlText w:val="•"/>
      <w:lvlJc w:val="left"/>
      <w:pPr>
        <w:tabs>
          <w:tab w:val="left" w:pos="0"/>
        </w:tabs>
        <w:ind w:left="846" w:hanging="420"/>
      </w:pPr>
      <w:rPr>
        <w:rFonts w:ascii="Times" w:hAnsi="Times" w:cs="Times" w:hint="default"/>
      </w:rPr>
    </w:lvl>
    <w:lvl w:ilvl="1">
      <w:start w:val="5"/>
      <w:numFmt w:val="bullet"/>
      <w:lvlText w:val="-"/>
      <w:lvlJc w:val="left"/>
      <w:pPr>
        <w:tabs>
          <w:tab w:val="left" w:pos="0"/>
        </w:tabs>
        <w:ind w:left="1266" w:hanging="420"/>
      </w:pPr>
      <w:rPr>
        <w:rFonts w:ascii="Times New Roman" w:hAnsi="Times New Roman" w:cs="Times New Roman" w:hint="default"/>
      </w:rPr>
    </w:lvl>
    <w:lvl w:ilvl="2">
      <w:start w:val="3"/>
      <w:numFmt w:val="bullet"/>
      <w:lvlText w:val="-"/>
      <w:lvlJc w:val="left"/>
      <w:pPr>
        <w:tabs>
          <w:tab w:val="left" w:pos="0"/>
        </w:tabs>
        <w:ind w:left="1686" w:hanging="420"/>
      </w:pPr>
      <w:rPr>
        <w:rFonts w:ascii="Times New Roman" w:hAnsi="Times New Roman" w:cs="Times New Roman" w:hint="default"/>
      </w:rPr>
    </w:lvl>
    <w:lvl w:ilvl="3">
      <w:start w:val="3"/>
      <w:numFmt w:val="bullet"/>
      <w:lvlText w:val="-"/>
      <w:lvlJc w:val="left"/>
      <w:pPr>
        <w:tabs>
          <w:tab w:val="left" w:pos="0"/>
        </w:tabs>
        <w:ind w:left="2106" w:hanging="420"/>
      </w:pPr>
      <w:rPr>
        <w:rFonts w:ascii="Times New Roman" w:hAnsi="Times New Roman" w:cs="Times New Roman" w:hint="default"/>
      </w:rPr>
    </w:lvl>
    <w:lvl w:ilvl="4">
      <w:start w:val="1"/>
      <w:numFmt w:val="bullet"/>
      <w:lvlText w:val=""/>
      <w:lvlJc w:val="left"/>
      <w:pPr>
        <w:tabs>
          <w:tab w:val="left" w:pos="0"/>
        </w:tabs>
        <w:ind w:left="2526" w:hanging="420"/>
      </w:pPr>
      <w:rPr>
        <w:rFonts w:ascii="Wingdings" w:hAnsi="Wingdings" w:cs="Wingdings" w:hint="default"/>
      </w:rPr>
    </w:lvl>
    <w:lvl w:ilvl="5">
      <w:start w:val="1"/>
      <w:numFmt w:val="bullet"/>
      <w:lvlText w:val=""/>
      <w:lvlJc w:val="left"/>
      <w:pPr>
        <w:tabs>
          <w:tab w:val="left" w:pos="0"/>
        </w:tabs>
        <w:ind w:left="2946" w:hanging="420"/>
      </w:pPr>
      <w:rPr>
        <w:rFonts w:ascii="Wingdings" w:hAnsi="Wingdings" w:cs="Wingdings" w:hint="default"/>
      </w:rPr>
    </w:lvl>
    <w:lvl w:ilvl="6">
      <w:start w:val="1"/>
      <w:numFmt w:val="bullet"/>
      <w:lvlText w:val=""/>
      <w:lvlJc w:val="left"/>
      <w:pPr>
        <w:tabs>
          <w:tab w:val="left" w:pos="0"/>
        </w:tabs>
        <w:ind w:left="3366" w:hanging="420"/>
      </w:pPr>
      <w:rPr>
        <w:rFonts w:ascii="Wingdings" w:hAnsi="Wingdings" w:cs="Wingdings" w:hint="default"/>
      </w:rPr>
    </w:lvl>
    <w:lvl w:ilvl="7">
      <w:start w:val="1"/>
      <w:numFmt w:val="bullet"/>
      <w:lvlText w:val=""/>
      <w:lvlJc w:val="left"/>
      <w:pPr>
        <w:tabs>
          <w:tab w:val="left" w:pos="0"/>
        </w:tabs>
        <w:ind w:left="3786" w:hanging="420"/>
      </w:pPr>
      <w:rPr>
        <w:rFonts w:ascii="Wingdings" w:hAnsi="Wingdings" w:cs="Wingdings" w:hint="default"/>
      </w:rPr>
    </w:lvl>
    <w:lvl w:ilvl="8">
      <w:start w:val="1"/>
      <w:numFmt w:val="bullet"/>
      <w:lvlText w:val=""/>
      <w:lvlJc w:val="left"/>
      <w:pPr>
        <w:tabs>
          <w:tab w:val="left" w:pos="0"/>
        </w:tabs>
        <w:ind w:left="4206" w:hanging="420"/>
      </w:pPr>
      <w:rPr>
        <w:rFonts w:ascii="Wingdings" w:hAnsi="Wingdings" w:cs="Wingdings" w:hint="default"/>
      </w:rPr>
    </w:lvl>
  </w:abstractNum>
  <w:abstractNum w:abstractNumId="129" w15:restartNumberingAfterBreak="0">
    <w:nsid w:val="1DEB737C"/>
    <w:multiLevelType w:val="multilevel"/>
    <w:tmpl w:val="1DEB737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30" w15:restartNumberingAfterBreak="0">
    <w:nsid w:val="1E0F5B03"/>
    <w:multiLevelType w:val="multilevel"/>
    <w:tmpl w:val="AB926FB8"/>
    <w:lvl w:ilvl="0">
      <w:start w:val="3"/>
      <w:numFmt w:val="decimal"/>
      <w:lvlText w:val="%1)"/>
      <w:lvlJc w:val="left"/>
      <w:pPr>
        <w:ind w:left="360" w:hanging="360"/>
      </w:pPr>
      <w:rPr>
        <w:rFonts w:hint="default"/>
      </w:rPr>
    </w:lvl>
    <w:lvl w:ilvl="1">
      <w:start w:val="1"/>
      <w:numFmt w:val="lowerLetter"/>
      <w:lvlText w:val="%2)"/>
      <w:lvlJc w:val="left"/>
      <w:pPr>
        <w:ind w:left="840" w:hanging="420"/>
      </w:pPr>
      <w:rPr>
        <w:rFonts w:hint="default"/>
      </w:rPr>
    </w:lvl>
    <w:lvl w:ilvl="2">
      <w:start w:val="1"/>
      <w:numFmt w:val="lowerRoman"/>
      <w:lvlText w:val="%3."/>
      <w:lvlJc w:val="right"/>
      <w:pPr>
        <w:ind w:left="1260" w:hanging="420"/>
      </w:pPr>
      <w:rPr>
        <w:rFonts w:hint="default"/>
      </w:rPr>
    </w:lvl>
    <w:lvl w:ilvl="3">
      <w:start w:val="1"/>
      <w:numFmt w:val="bullet"/>
      <w:lvlText w:val="-"/>
      <w:lvlJc w:val="left"/>
      <w:pPr>
        <w:ind w:left="1680" w:hanging="420"/>
      </w:pPr>
      <w:rPr>
        <w:rFonts w:ascii="Times New Roman" w:eastAsia="Malgun Gothic" w:hAnsi="Times New Roman" w:cs="Times New Roman" w:hint="default"/>
      </w:rPr>
    </w:lvl>
    <w:lvl w:ilvl="4">
      <w:start w:val="1"/>
      <w:numFmt w:val="lowerLetter"/>
      <w:lvlText w:val="%5)"/>
      <w:lvlJc w:val="left"/>
      <w:pPr>
        <w:ind w:left="2100" w:hanging="420"/>
      </w:pPr>
      <w:rPr>
        <w:rFonts w:hint="default"/>
      </w:rPr>
    </w:lvl>
    <w:lvl w:ilvl="5">
      <w:start w:val="1"/>
      <w:numFmt w:val="lowerRoman"/>
      <w:lvlText w:val="%6."/>
      <w:lvlJc w:val="right"/>
      <w:pPr>
        <w:ind w:left="2520" w:hanging="420"/>
      </w:pPr>
      <w:rPr>
        <w:rFonts w:hint="default"/>
      </w:rPr>
    </w:lvl>
    <w:lvl w:ilvl="6">
      <w:start w:val="1"/>
      <w:numFmt w:val="decimal"/>
      <w:lvlText w:val="%7."/>
      <w:lvlJc w:val="left"/>
      <w:pPr>
        <w:ind w:left="2940" w:hanging="420"/>
      </w:pPr>
      <w:rPr>
        <w:rFonts w:hint="default"/>
      </w:rPr>
    </w:lvl>
    <w:lvl w:ilvl="7">
      <w:start w:val="1"/>
      <w:numFmt w:val="lowerLetter"/>
      <w:lvlText w:val="%8)"/>
      <w:lvlJc w:val="left"/>
      <w:pPr>
        <w:ind w:left="3360" w:hanging="420"/>
      </w:pPr>
      <w:rPr>
        <w:rFonts w:hint="default"/>
      </w:rPr>
    </w:lvl>
    <w:lvl w:ilvl="8">
      <w:start w:val="1"/>
      <w:numFmt w:val="lowerRoman"/>
      <w:lvlText w:val="%9."/>
      <w:lvlJc w:val="right"/>
      <w:pPr>
        <w:ind w:left="3780" w:hanging="420"/>
      </w:pPr>
      <w:rPr>
        <w:rFonts w:hint="default"/>
      </w:rPr>
    </w:lvl>
  </w:abstractNum>
  <w:abstractNum w:abstractNumId="131" w15:restartNumberingAfterBreak="0">
    <w:nsid w:val="1EC35534"/>
    <w:multiLevelType w:val="multilevel"/>
    <w:tmpl w:val="1EC35534"/>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32" w15:restartNumberingAfterBreak="0">
    <w:nsid w:val="1EF72C89"/>
    <w:multiLevelType w:val="hybridMultilevel"/>
    <w:tmpl w:val="8892C9C6"/>
    <w:lvl w:ilvl="0" w:tplc="04090001">
      <w:start w:val="1"/>
      <w:numFmt w:val="bullet"/>
      <w:lvlText w:val=""/>
      <w:lvlJc w:val="left"/>
      <w:pPr>
        <w:ind w:left="1219" w:hanging="420"/>
      </w:pPr>
      <w:rPr>
        <w:rFonts w:ascii="Wingdings" w:hAnsi="Wingdings" w:hint="default"/>
      </w:rPr>
    </w:lvl>
    <w:lvl w:ilvl="1" w:tplc="04090003" w:tentative="1">
      <w:start w:val="1"/>
      <w:numFmt w:val="bullet"/>
      <w:lvlText w:val=""/>
      <w:lvlJc w:val="left"/>
      <w:pPr>
        <w:ind w:left="1639" w:hanging="420"/>
      </w:pPr>
      <w:rPr>
        <w:rFonts w:ascii="Wingdings" w:hAnsi="Wingdings" w:hint="default"/>
      </w:rPr>
    </w:lvl>
    <w:lvl w:ilvl="2" w:tplc="04090005" w:tentative="1">
      <w:start w:val="1"/>
      <w:numFmt w:val="bullet"/>
      <w:lvlText w:val=""/>
      <w:lvlJc w:val="left"/>
      <w:pPr>
        <w:ind w:left="2059" w:hanging="420"/>
      </w:pPr>
      <w:rPr>
        <w:rFonts w:ascii="Wingdings" w:hAnsi="Wingdings" w:hint="default"/>
      </w:rPr>
    </w:lvl>
    <w:lvl w:ilvl="3" w:tplc="04090001" w:tentative="1">
      <w:start w:val="1"/>
      <w:numFmt w:val="bullet"/>
      <w:lvlText w:val=""/>
      <w:lvlJc w:val="left"/>
      <w:pPr>
        <w:ind w:left="2479" w:hanging="420"/>
      </w:pPr>
      <w:rPr>
        <w:rFonts w:ascii="Wingdings" w:hAnsi="Wingdings" w:hint="default"/>
      </w:rPr>
    </w:lvl>
    <w:lvl w:ilvl="4" w:tplc="04090003" w:tentative="1">
      <w:start w:val="1"/>
      <w:numFmt w:val="bullet"/>
      <w:lvlText w:val=""/>
      <w:lvlJc w:val="left"/>
      <w:pPr>
        <w:ind w:left="2899" w:hanging="420"/>
      </w:pPr>
      <w:rPr>
        <w:rFonts w:ascii="Wingdings" w:hAnsi="Wingdings" w:hint="default"/>
      </w:rPr>
    </w:lvl>
    <w:lvl w:ilvl="5" w:tplc="04090005" w:tentative="1">
      <w:start w:val="1"/>
      <w:numFmt w:val="bullet"/>
      <w:lvlText w:val=""/>
      <w:lvlJc w:val="left"/>
      <w:pPr>
        <w:ind w:left="3319" w:hanging="420"/>
      </w:pPr>
      <w:rPr>
        <w:rFonts w:ascii="Wingdings" w:hAnsi="Wingdings" w:hint="default"/>
      </w:rPr>
    </w:lvl>
    <w:lvl w:ilvl="6" w:tplc="04090001" w:tentative="1">
      <w:start w:val="1"/>
      <w:numFmt w:val="bullet"/>
      <w:lvlText w:val=""/>
      <w:lvlJc w:val="left"/>
      <w:pPr>
        <w:ind w:left="3739" w:hanging="420"/>
      </w:pPr>
      <w:rPr>
        <w:rFonts w:ascii="Wingdings" w:hAnsi="Wingdings" w:hint="default"/>
      </w:rPr>
    </w:lvl>
    <w:lvl w:ilvl="7" w:tplc="04090003" w:tentative="1">
      <w:start w:val="1"/>
      <w:numFmt w:val="bullet"/>
      <w:lvlText w:val=""/>
      <w:lvlJc w:val="left"/>
      <w:pPr>
        <w:ind w:left="4159" w:hanging="420"/>
      </w:pPr>
      <w:rPr>
        <w:rFonts w:ascii="Wingdings" w:hAnsi="Wingdings" w:hint="default"/>
      </w:rPr>
    </w:lvl>
    <w:lvl w:ilvl="8" w:tplc="04090005" w:tentative="1">
      <w:start w:val="1"/>
      <w:numFmt w:val="bullet"/>
      <w:lvlText w:val=""/>
      <w:lvlJc w:val="left"/>
      <w:pPr>
        <w:ind w:left="4579" w:hanging="420"/>
      </w:pPr>
      <w:rPr>
        <w:rFonts w:ascii="Wingdings" w:hAnsi="Wingdings" w:hint="default"/>
      </w:rPr>
    </w:lvl>
  </w:abstractNum>
  <w:abstractNum w:abstractNumId="133" w15:restartNumberingAfterBreak="0">
    <w:nsid w:val="1F98533D"/>
    <w:multiLevelType w:val="multilevel"/>
    <w:tmpl w:val="C628954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4" w15:restartNumberingAfterBreak="0">
    <w:nsid w:val="1FCB5F7D"/>
    <w:multiLevelType w:val="multilevel"/>
    <w:tmpl w:val="6DC57683"/>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35" w15:restartNumberingAfterBreak="0">
    <w:nsid w:val="20094073"/>
    <w:multiLevelType w:val="multilevel"/>
    <w:tmpl w:val="2009407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6" w15:restartNumberingAfterBreak="0">
    <w:nsid w:val="2037223F"/>
    <w:multiLevelType w:val="hybridMultilevel"/>
    <w:tmpl w:val="EDB82EA6"/>
    <w:lvl w:ilvl="0" w:tplc="BBF8D332">
      <w:numFmt w:val="bullet"/>
      <w:lvlText w:val="•"/>
      <w:lvlJc w:val="left"/>
      <w:pPr>
        <w:ind w:left="440" w:hanging="440"/>
      </w:pPr>
      <w:rPr>
        <w:rFonts w:ascii="Calibri" w:eastAsia="等线"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7" w15:restartNumberingAfterBreak="0">
    <w:nsid w:val="20396CDA"/>
    <w:multiLevelType w:val="hybridMultilevel"/>
    <w:tmpl w:val="73A86B6A"/>
    <w:lvl w:ilvl="0" w:tplc="8EB4F316">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8" w15:restartNumberingAfterBreak="0">
    <w:nsid w:val="207D247D"/>
    <w:multiLevelType w:val="multilevel"/>
    <w:tmpl w:val="207D247D"/>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9" w15:restartNumberingAfterBreak="0">
    <w:nsid w:val="209D5EB7"/>
    <w:multiLevelType w:val="multilevel"/>
    <w:tmpl w:val="209D5EB7"/>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40" w15:restartNumberingAfterBreak="0">
    <w:nsid w:val="20C1346F"/>
    <w:multiLevelType w:val="multilevel"/>
    <w:tmpl w:val="A2A4E6C6"/>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1" w15:restartNumberingAfterBreak="0">
    <w:nsid w:val="20D96A8E"/>
    <w:multiLevelType w:val="multilevel"/>
    <w:tmpl w:val="20D96A8E"/>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42" w15:restartNumberingAfterBreak="0">
    <w:nsid w:val="20E11416"/>
    <w:multiLevelType w:val="hybridMultilevel"/>
    <w:tmpl w:val="A7C2658E"/>
    <w:lvl w:ilvl="0" w:tplc="83E69E62">
      <w:start w:val="2"/>
      <w:numFmt w:val="decimal"/>
      <w:lvlText w:val="(%1)"/>
      <w:lvlJc w:val="left"/>
      <w:pPr>
        <w:ind w:left="360" w:hanging="360"/>
      </w:pPr>
      <w:rPr>
        <w:rFonts w:ascii="Cambria Math" w:eastAsia="仿宋" w:hAnsi="Cambria Math" w:hint="default"/>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3" w15:restartNumberingAfterBreak="0">
    <w:nsid w:val="212661EC"/>
    <w:multiLevelType w:val="multilevel"/>
    <w:tmpl w:val="212661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215F6B07"/>
    <w:multiLevelType w:val="multilevel"/>
    <w:tmpl w:val="215F6B07"/>
    <w:lvl w:ilvl="0">
      <w:start w:val="150"/>
      <w:numFmt w:val="bullet"/>
      <w:lvlText w:val="-"/>
      <w:lvlJc w:val="left"/>
      <w:pPr>
        <w:tabs>
          <w:tab w:val="left" w:pos="0"/>
        </w:tabs>
        <w:ind w:left="420" w:hanging="420"/>
      </w:pPr>
      <w:rPr>
        <w:rFonts w:ascii="Times" w:hAnsi="Times" w:cs="Time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45" w15:restartNumberingAfterBreak="0">
    <w:nsid w:val="21986A4D"/>
    <w:multiLevelType w:val="hybridMultilevel"/>
    <w:tmpl w:val="C74AF0C2"/>
    <w:lvl w:ilvl="0" w:tplc="CD888282">
      <w:start w:val="1"/>
      <w:numFmt w:val="bullet"/>
      <w:lvlText w:val=""/>
      <w:lvlJc w:val="left"/>
      <w:pPr>
        <w:ind w:left="440" w:hanging="440"/>
      </w:pPr>
      <w:rPr>
        <w:rFonts w:ascii="Wingdings" w:hAnsi="Wingdings" w:hint="default"/>
      </w:rPr>
    </w:lvl>
    <w:lvl w:ilvl="1" w:tplc="FFFFFFFF">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46" w15:restartNumberingAfterBreak="0">
    <w:nsid w:val="21C65554"/>
    <w:multiLevelType w:val="hybridMultilevel"/>
    <w:tmpl w:val="3BE65996"/>
    <w:lvl w:ilvl="0" w:tplc="C1928BE4">
      <w:start w:val="1"/>
      <w:numFmt w:val="bullet"/>
      <w:lvlText w:val=""/>
      <w:lvlJc w:val="left"/>
      <w:pPr>
        <w:ind w:left="440" w:hanging="440"/>
      </w:pPr>
      <w:rPr>
        <w:rFonts w:ascii="Wingdings" w:hAnsi="Wingdings" w:hint="default"/>
      </w:rPr>
    </w:lvl>
    <w:lvl w:ilvl="1" w:tplc="C1928BE4">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47" w15:restartNumberingAfterBreak="0">
    <w:nsid w:val="21ED2A89"/>
    <w:multiLevelType w:val="multilevel"/>
    <w:tmpl w:val="9D868314"/>
    <w:lvl w:ilvl="0">
      <w:start w:val="2"/>
      <w:numFmt w:val="decimal"/>
      <w:lvlText w:val="%1"/>
      <w:lvlJc w:val="left"/>
      <w:pPr>
        <w:ind w:left="450" w:hanging="450"/>
      </w:pPr>
      <w:rPr>
        <w:rFonts w:eastAsiaTheme="minorEastAsia" w:hint="default"/>
      </w:rPr>
    </w:lvl>
    <w:lvl w:ilvl="1">
      <w:start w:val="1"/>
      <w:numFmt w:val="decimal"/>
      <w:lvlText w:val="%1.%2"/>
      <w:lvlJc w:val="left"/>
      <w:pPr>
        <w:ind w:left="720" w:hanging="72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1080" w:hanging="1080"/>
      </w:pPr>
      <w:rPr>
        <w:rFonts w:eastAsiaTheme="minorEastAsia" w:hint="default"/>
      </w:rPr>
    </w:lvl>
    <w:lvl w:ilvl="4">
      <w:start w:val="1"/>
      <w:numFmt w:val="decimal"/>
      <w:lvlText w:val="%1.%2.%3.%4.%5"/>
      <w:lvlJc w:val="left"/>
      <w:pPr>
        <w:ind w:left="1440" w:hanging="1440"/>
      </w:pPr>
      <w:rPr>
        <w:rFonts w:eastAsiaTheme="minorEastAsia" w:hint="default"/>
      </w:rPr>
    </w:lvl>
    <w:lvl w:ilvl="5">
      <w:start w:val="1"/>
      <w:numFmt w:val="decimal"/>
      <w:lvlText w:val="%1.%2.%3.%4.%5.%6"/>
      <w:lvlJc w:val="left"/>
      <w:pPr>
        <w:ind w:left="1800" w:hanging="1800"/>
      </w:pPr>
      <w:rPr>
        <w:rFonts w:eastAsiaTheme="minorEastAsia" w:hint="default"/>
      </w:rPr>
    </w:lvl>
    <w:lvl w:ilvl="6">
      <w:start w:val="1"/>
      <w:numFmt w:val="decimal"/>
      <w:lvlText w:val="%1.%2.%3.%4.%5.%6.%7"/>
      <w:lvlJc w:val="left"/>
      <w:pPr>
        <w:ind w:left="1800" w:hanging="1800"/>
      </w:pPr>
      <w:rPr>
        <w:rFonts w:eastAsiaTheme="minorEastAsia" w:hint="default"/>
      </w:rPr>
    </w:lvl>
    <w:lvl w:ilvl="7">
      <w:start w:val="1"/>
      <w:numFmt w:val="decimal"/>
      <w:lvlText w:val="%1.%2.%3.%4.%5.%6.%7.%8"/>
      <w:lvlJc w:val="left"/>
      <w:pPr>
        <w:ind w:left="2160" w:hanging="2160"/>
      </w:pPr>
      <w:rPr>
        <w:rFonts w:eastAsiaTheme="minorEastAsia" w:hint="default"/>
      </w:rPr>
    </w:lvl>
    <w:lvl w:ilvl="8">
      <w:start w:val="1"/>
      <w:numFmt w:val="decimal"/>
      <w:lvlText w:val="%1.%2.%3.%4.%5.%6.%7.%8.%9"/>
      <w:lvlJc w:val="left"/>
      <w:pPr>
        <w:ind w:left="2520" w:hanging="2520"/>
      </w:pPr>
      <w:rPr>
        <w:rFonts w:eastAsiaTheme="minorEastAsia" w:hint="default"/>
      </w:rPr>
    </w:lvl>
  </w:abstractNum>
  <w:abstractNum w:abstractNumId="148" w15:restartNumberingAfterBreak="0">
    <w:nsid w:val="225709DB"/>
    <w:multiLevelType w:val="multilevel"/>
    <w:tmpl w:val="225709DB"/>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49" w15:restartNumberingAfterBreak="0">
    <w:nsid w:val="226B1C3C"/>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50" w15:restartNumberingAfterBreak="0">
    <w:nsid w:val="22960ED4"/>
    <w:multiLevelType w:val="multilevel"/>
    <w:tmpl w:val="22960ED4"/>
    <w:lvl w:ilvl="0">
      <w:start w:val="1"/>
      <w:numFmt w:val="bullet"/>
      <w:lvlText w:val=""/>
      <w:lvlJc w:val="left"/>
      <w:pPr>
        <w:ind w:left="3960" w:hanging="360"/>
      </w:pPr>
      <w:rPr>
        <w:rFonts w:ascii="Symbol" w:hAnsi="Symbol" w:hint="default"/>
      </w:rPr>
    </w:lvl>
    <w:lvl w:ilvl="1">
      <w:start w:val="1"/>
      <w:numFmt w:val="bullet"/>
      <w:lvlText w:val="o"/>
      <w:lvlJc w:val="left"/>
      <w:pPr>
        <w:ind w:left="4680" w:hanging="360"/>
      </w:pPr>
      <w:rPr>
        <w:rFonts w:ascii="Courier New" w:hAnsi="Courier New" w:cs="Courier New" w:hint="default"/>
      </w:rPr>
    </w:lvl>
    <w:lvl w:ilvl="2">
      <w:start w:val="1"/>
      <w:numFmt w:val="bullet"/>
      <w:lvlText w:val=""/>
      <w:lvlJc w:val="left"/>
      <w:pPr>
        <w:ind w:left="5400" w:hanging="360"/>
      </w:pPr>
      <w:rPr>
        <w:rFonts w:ascii="Wingdings" w:hAnsi="Wingdings" w:hint="default"/>
      </w:rPr>
    </w:lvl>
    <w:lvl w:ilvl="3">
      <w:start w:val="1"/>
      <w:numFmt w:val="bullet"/>
      <w:lvlText w:val=""/>
      <w:lvlJc w:val="left"/>
      <w:pPr>
        <w:ind w:left="6120" w:hanging="360"/>
      </w:pPr>
      <w:rPr>
        <w:rFonts w:ascii="Symbol" w:hAnsi="Symbol" w:hint="default"/>
      </w:rPr>
    </w:lvl>
    <w:lvl w:ilvl="4">
      <w:start w:val="1"/>
      <w:numFmt w:val="bullet"/>
      <w:lvlText w:val="o"/>
      <w:lvlJc w:val="left"/>
      <w:pPr>
        <w:ind w:left="6840" w:hanging="360"/>
      </w:pPr>
      <w:rPr>
        <w:rFonts w:ascii="Courier New" w:hAnsi="Courier New" w:cs="Courier New" w:hint="default"/>
      </w:rPr>
    </w:lvl>
    <w:lvl w:ilvl="5">
      <w:start w:val="1"/>
      <w:numFmt w:val="bullet"/>
      <w:lvlText w:val=""/>
      <w:lvlJc w:val="left"/>
      <w:pPr>
        <w:ind w:left="7560" w:hanging="360"/>
      </w:pPr>
      <w:rPr>
        <w:rFonts w:ascii="Wingdings" w:hAnsi="Wingdings" w:hint="default"/>
      </w:rPr>
    </w:lvl>
    <w:lvl w:ilvl="6">
      <w:start w:val="1"/>
      <w:numFmt w:val="bullet"/>
      <w:lvlText w:val=""/>
      <w:lvlJc w:val="left"/>
      <w:pPr>
        <w:ind w:left="8280" w:hanging="360"/>
      </w:pPr>
      <w:rPr>
        <w:rFonts w:ascii="Symbol" w:hAnsi="Symbol" w:hint="default"/>
      </w:rPr>
    </w:lvl>
    <w:lvl w:ilvl="7">
      <w:start w:val="1"/>
      <w:numFmt w:val="bullet"/>
      <w:lvlText w:val="o"/>
      <w:lvlJc w:val="left"/>
      <w:pPr>
        <w:ind w:left="9000" w:hanging="360"/>
      </w:pPr>
      <w:rPr>
        <w:rFonts w:ascii="Courier New" w:hAnsi="Courier New" w:cs="Courier New" w:hint="default"/>
      </w:rPr>
    </w:lvl>
    <w:lvl w:ilvl="8">
      <w:start w:val="1"/>
      <w:numFmt w:val="bullet"/>
      <w:lvlText w:val=""/>
      <w:lvlJc w:val="left"/>
      <w:pPr>
        <w:ind w:left="9720" w:hanging="360"/>
      </w:pPr>
      <w:rPr>
        <w:rFonts w:ascii="Wingdings" w:hAnsi="Wingdings" w:hint="default"/>
      </w:rPr>
    </w:lvl>
  </w:abstractNum>
  <w:abstractNum w:abstractNumId="151"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2" w15:restartNumberingAfterBreak="0">
    <w:nsid w:val="23750385"/>
    <w:multiLevelType w:val="multilevel"/>
    <w:tmpl w:val="7244FFA6"/>
    <w:lvl w:ilvl="0">
      <w:start w:val="4"/>
      <w:numFmt w:val="bullet"/>
      <w:lvlText w:val="-"/>
      <w:lvlJc w:val="left"/>
      <w:pPr>
        <w:tabs>
          <w:tab w:val="left" w:pos="0"/>
        </w:tabs>
        <w:ind w:left="420" w:hanging="420"/>
      </w:pPr>
      <w:rPr>
        <w:rFonts w:ascii="Times New Roman" w:eastAsia="Times New Roman" w:hAnsi="Times New Roman" w:cs="Times New Roman"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53" w15:restartNumberingAfterBreak="0">
    <w:nsid w:val="238F6FA9"/>
    <w:multiLevelType w:val="multilevel"/>
    <w:tmpl w:val="238F6F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4" w15:restartNumberingAfterBreak="0">
    <w:nsid w:val="23B7565E"/>
    <w:multiLevelType w:val="multilevel"/>
    <w:tmpl w:val="23B7565E"/>
    <w:lvl w:ilvl="0">
      <w:start w:val="1"/>
      <w:numFmt w:val="decimal"/>
      <w:pStyle w:val="IEEEStdsRegularTableCaption"/>
      <w:lvlText w:val="Table %1"/>
      <w:lvlJc w:val="center"/>
      <w:pPr>
        <w:tabs>
          <w:tab w:val="left" w:pos="1080"/>
        </w:tabs>
        <w:ind w:left="0" w:firstLine="0"/>
      </w:pPr>
      <w:rPr>
        <w:rFonts w:ascii="Arial" w:hAnsi="Arial" w:hint="default"/>
        <w:b/>
        <w:i w:val="0"/>
        <w:caps w:val="0"/>
        <w:strike w:val="0"/>
        <w:dstrike w:val="0"/>
        <w:vanish w:val="0"/>
        <w:color w:val="000000"/>
        <w:sz w:val="20"/>
        <w:vertAlign w:val="baseli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24546CAB"/>
    <w:multiLevelType w:val="multilevel"/>
    <w:tmpl w:val="24546C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6" w15:restartNumberingAfterBreak="0">
    <w:nsid w:val="253758CA"/>
    <w:multiLevelType w:val="multilevel"/>
    <w:tmpl w:val="253758CA"/>
    <w:lvl w:ilvl="0">
      <w:start w:val="1"/>
      <w:numFmt w:val="bullet"/>
      <w:lvlText w:val="•"/>
      <w:lvlJc w:val="left"/>
      <w:pPr>
        <w:tabs>
          <w:tab w:val="left" w:pos="0"/>
        </w:tabs>
        <w:ind w:left="420" w:hanging="420"/>
      </w:pPr>
      <w:rPr>
        <w:rFonts w:ascii="Arial" w:hAnsi="Arial" w:cs="Arial"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57" w15:restartNumberingAfterBreak="0">
    <w:nsid w:val="25E20E23"/>
    <w:multiLevelType w:val="hybridMultilevel"/>
    <w:tmpl w:val="EDB84F40"/>
    <w:lvl w:ilvl="0" w:tplc="BBF8D332">
      <w:numFmt w:val="bullet"/>
      <w:lvlText w:val="•"/>
      <w:lvlJc w:val="left"/>
      <w:pPr>
        <w:ind w:left="440" w:hanging="440"/>
      </w:pPr>
      <w:rPr>
        <w:rFonts w:ascii="Calibri" w:eastAsia="等线"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58" w15:restartNumberingAfterBreak="0">
    <w:nsid w:val="2661149C"/>
    <w:multiLevelType w:val="hybridMultilevel"/>
    <w:tmpl w:val="D8A4B7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266A5F52"/>
    <w:multiLevelType w:val="multilevel"/>
    <w:tmpl w:val="266A5F52"/>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60" w15:restartNumberingAfterBreak="0">
    <w:nsid w:val="27593F53"/>
    <w:multiLevelType w:val="multilevel"/>
    <w:tmpl w:val="27593F53"/>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1" w15:restartNumberingAfterBreak="0">
    <w:nsid w:val="275A7442"/>
    <w:multiLevelType w:val="hybridMultilevel"/>
    <w:tmpl w:val="ABBCF162"/>
    <w:lvl w:ilvl="0" w:tplc="39B093EC">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62" w15:restartNumberingAfterBreak="0">
    <w:nsid w:val="279A7BC1"/>
    <w:multiLevelType w:val="hybridMultilevel"/>
    <w:tmpl w:val="B77EF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287A0A1B"/>
    <w:multiLevelType w:val="hybridMultilevel"/>
    <w:tmpl w:val="CBDA0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28CA0C57"/>
    <w:multiLevelType w:val="multilevel"/>
    <w:tmpl w:val="28CA0C57"/>
    <w:lvl w:ilvl="0">
      <w:start w:val="1"/>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65" w15:restartNumberingAfterBreak="0">
    <w:nsid w:val="28DC38F2"/>
    <w:multiLevelType w:val="multilevel"/>
    <w:tmpl w:val="BD7E04D8"/>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66" w15:restartNumberingAfterBreak="0">
    <w:nsid w:val="28F86914"/>
    <w:multiLevelType w:val="multilevel"/>
    <w:tmpl w:val="28F86914"/>
    <w:lvl w:ilvl="0">
      <w:start w:val="1"/>
      <w:numFmt w:val="decimal"/>
      <w:lvlText w:val="%1."/>
      <w:lvlJc w:val="left"/>
      <w:pPr>
        <w:ind w:left="425" w:hanging="425"/>
      </w:pPr>
    </w:lvl>
    <w:lvl w:ilvl="1">
      <w:start w:val="1"/>
      <w:numFmt w:val="decimal"/>
      <w:pStyle w:val="title2"/>
      <w:lvlText w:val="%1.%2."/>
      <w:lvlJc w:val="left"/>
      <w:pPr>
        <w:ind w:left="567" w:hanging="567"/>
      </w:pPr>
    </w:lvl>
    <w:lvl w:ilvl="2">
      <w:start w:val="1"/>
      <w:numFmt w:val="decimal"/>
      <w:pStyle w:val="title3"/>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67" w15:restartNumberingAfterBreak="0">
    <w:nsid w:val="29240468"/>
    <w:multiLevelType w:val="multilevel"/>
    <w:tmpl w:val="29240468"/>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8" w15:restartNumberingAfterBreak="0">
    <w:nsid w:val="29A4439B"/>
    <w:multiLevelType w:val="multilevel"/>
    <w:tmpl w:val="29A4439B"/>
    <w:lvl w:ilvl="0">
      <w:start w:val="1"/>
      <w:numFmt w:val="bullet"/>
      <w:lvlText w:val=""/>
      <w:lvlJc w:val="left"/>
      <w:pPr>
        <w:tabs>
          <w:tab w:val="left" w:pos="0"/>
        </w:tabs>
        <w:ind w:left="1219" w:hanging="420"/>
      </w:pPr>
      <w:rPr>
        <w:rFonts w:ascii="Symbol" w:hAnsi="Symbol" w:cs="Symbol" w:hint="default"/>
      </w:rPr>
    </w:lvl>
    <w:lvl w:ilvl="1">
      <w:start w:val="1"/>
      <w:numFmt w:val="bullet"/>
      <w:lvlText w:val=""/>
      <w:lvlJc w:val="left"/>
      <w:pPr>
        <w:tabs>
          <w:tab w:val="left" w:pos="0"/>
        </w:tabs>
        <w:ind w:left="1639" w:hanging="420"/>
      </w:pPr>
      <w:rPr>
        <w:rFonts w:ascii="Wingdings" w:hAnsi="Wingdings" w:cs="Wingdings"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169" w15:restartNumberingAfterBreak="0">
    <w:nsid w:val="29C1061B"/>
    <w:multiLevelType w:val="hybridMultilevel"/>
    <w:tmpl w:val="60CCDBDC"/>
    <w:lvl w:ilvl="0" w:tplc="1D9C6458">
      <w:start w:val="1"/>
      <w:numFmt w:val="decimal"/>
      <w:lvlText w:val="Proposal %1."/>
      <w:lvlJc w:val="left"/>
      <w:pPr>
        <w:ind w:left="400" w:hanging="400"/>
      </w:pPr>
      <w:rPr>
        <w:rFonts w:hint="eastAsia"/>
      </w:rPr>
    </w:lvl>
    <w:lvl w:ilvl="1" w:tplc="04090019">
      <w:start w:val="1"/>
      <w:numFmt w:val="upperLetter"/>
      <w:lvlText w:val="%2."/>
      <w:lvlJc w:val="left"/>
      <w:pPr>
        <w:ind w:left="800" w:hanging="400"/>
      </w:pPr>
    </w:lvl>
    <w:lvl w:ilvl="2" w:tplc="0409001B">
      <w:start w:val="1"/>
      <w:numFmt w:val="lowerRoman"/>
      <w:lvlText w:val="%3."/>
      <w:lvlJc w:val="right"/>
      <w:pPr>
        <w:ind w:left="1200" w:hanging="400"/>
      </w:pPr>
    </w:lvl>
    <w:lvl w:ilvl="3" w:tplc="0409000F">
      <w:start w:val="1"/>
      <w:numFmt w:val="decimal"/>
      <w:lvlText w:val="%4."/>
      <w:lvlJc w:val="left"/>
      <w:pPr>
        <w:ind w:left="1600" w:hanging="400"/>
      </w:pPr>
    </w:lvl>
    <w:lvl w:ilvl="4" w:tplc="04090019">
      <w:start w:val="1"/>
      <w:numFmt w:val="upperLetter"/>
      <w:lvlText w:val="%5."/>
      <w:lvlJc w:val="left"/>
      <w:pPr>
        <w:ind w:left="2000" w:hanging="400"/>
      </w:pPr>
    </w:lvl>
    <w:lvl w:ilvl="5" w:tplc="0409001B">
      <w:start w:val="1"/>
      <w:numFmt w:val="lowerRoman"/>
      <w:lvlText w:val="%6."/>
      <w:lvlJc w:val="right"/>
      <w:pPr>
        <w:ind w:left="2400" w:hanging="400"/>
      </w:pPr>
    </w:lvl>
    <w:lvl w:ilvl="6" w:tplc="0409000F">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170" w15:restartNumberingAfterBreak="0">
    <w:nsid w:val="29C7033F"/>
    <w:multiLevelType w:val="hybridMultilevel"/>
    <w:tmpl w:val="C8BC6672"/>
    <w:lvl w:ilvl="0" w:tplc="8B7A301A">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1" w15:restartNumberingAfterBreak="0">
    <w:nsid w:val="29F603F2"/>
    <w:multiLevelType w:val="hybridMultilevel"/>
    <w:tmpl w:val="FF1C5CF0"/>
    <w:lvl w:ilvl="0" w:tplc="E2B8436A">
      <w:start w:val="1"/>
      <w:numFmt w:val="bullet"/>
      <w:lvlText w:val="•"/>
      <w:lvlJc w:val="left"/>
      <w:pPr>
        <w:tabs>
          <w:tab w:val="num" w:pos="720"/>
        </w:tabs>
        <w:ind w:left="720" w:hanging="360"/>
      </w:pPr>
      <w:rPr>
        <w:rFonts w:ascii="Arial" w:hAnsi="Arial" w:cs="Times New Roman" w:hint="default"/>
      </w:rPr>
    </w:lvl>
    <w:lvl w:ilvl="1" w:tplc="ADF4FF4E">
      <w:numFmt w:val="bullet"/>
      <w:lvlText w:val="•"/>
      <w:lvlJc w:val="left"/>
      <w:pPr>
        <w:tabs>
          <w:tab w:val="num" w:pos="1440"/>
        </w:tabs>
        <w:ind w:left="1440" w:hanging="360"/>
      </w:pPr>
      <w:rPr>
        <w:rFonts w:ascii="宋体" w:eastAsia="Times New Roman" w:hAnsi="宋体" w:cs="Times New Roman" w:hint="eastAsia"/>
      </w:rPr>
    </w:lvl>
    <w:lvl w:ilvl="2" w:tplc="FE12B412">
      <w:start w:val="1"/>
      <w:numFmt w:val="bullet"/>
      <w:lvlText w:val="•"/>
      <w:lvlJc w:val="left"/>
      <w:pPr>
        <w:tabs>
          <w:tab w:val="num" w:pos="2160"/>
        </w:tabs>
        <w:ind w:left="2160" w:hanging="360"/>
      </w:pPr>
      <w:rPr>
        <w:rFonts w:ascii="Arial" w:hAnsi="Arial" w:cs="Times New Roman" w:hint="default"/>
      </w:rPr>
    </w:lvl>
    <w:lvl w:ilvl="3" w:tplc="BDFACC06">
      <w:start w:val="1"/>
      <w:numFmt w:val="bullet"/>
      <w:lvlText w:val="•"/>
      <w:lvlJc w:val="left"/>
      <w:pPr>
        <w:tabs>
          <w:tab w:val="num" w:pos="2880"/>
        </w:tabs>
        <w:ind w:left="2880" w:hanging="360"/>
      </w:pPr>
      <w:rPr>
        <w:rFonts w:ascii="Arial" w:hAnsi="Arial" w:cs="Times New Roman" w:hint="default"/>
      </w:rPr>
    </w:lvl>
    <w:lvl w:ilvl="4" w:tplc="93B8A798">
      <w:start w:val="1"/>
      <w:numFmt w:val="bullet"/>
      <w:lvlText w:val="•"/>
      <w:lvlJc w:val="left"/>
      <w:pPr>
        <w:tabs>
          <w:tab w:val="num" w:pos="3600"/>
        </w:tabs>
        <w:ind w:left="3600" w:hanging="360"/>
      </w:pPr>
      <w:rPr>
        <w:rFonts w:ascii="Arial" w:hAnsi="Arial" w:cs="Times New Roman" w:hint="default"/>
      </w:rPr>
    </w:lvl>
    <w:lvl w:ilvl="5" w:tplc="EB384EF4">
      <w:start w:val="1"/>
      <w:numFmt w:val="bullet"/>
      <w:lvlText w:val="•"/>
      <w:lvlJc w:val="left"/>
      <w:pPr>
        <w:tabs>
          <w:tab w:val="num" w:pos="4320"/>
        </w:tabs>
        <w:ind w:left="4320" w:hanging="360"/>
      </w:pPr>
      <w:rPr>
        <w:rFonts w:ascii="Arial" w:hAnsi="Arial" w:cs="Times New Roman" w:hint="default"/>
      </w:rPr>
    </w:lvl>
    <w:lvl w:ilvl="6" w:tplc="559EF966">
      <w:start w:val="1"/>
      <w:numFmt w:val="bullet"/>
      <w:lvlText w:val="•"/>
      <w:lvlJc w:val="left"/>
      <w:pPr>
        <w:tabs>
          <w:tab w:val="num" w:pos="5040"/>
        </w:tabs>
        <w:ind w:left="5040" w:hanging="360"/>
      </w:pPr>
      <w:rPr>
        <w:rFonts w:ascii="Arial" w:hAnsi="Arial" w:cs="Times New Roman" w:hint="default"/>
      </w:rPr>
    </w:lvl>
    <w:lvl w:ilvl="7" w:tplc="74CC42E0">
      <w:start w:val="1"/>
      <w:numFmt w:val="bullet"/>
      <w:lvlText w:val="•"/>
      <w:lvlJc w:val="left"/>
      <w:pPr>
        <w:tabs>
          <w:tab w:val="num" w:pos="5760"/>
        </w:tabs>
        <w:ind w:left="5760" w:hanging="360"/>
      </w:pPr>
      <w:rPr>
        <w:rFonts w:ascii="Arial" w:hAnsi="Arial" w:cs="Times New Roman" w:hint="default"/>
      </w:rPr>
    </w:lvl>
    <w:lvl w:ilvl="8" w:tplc="F53A6D16">
      <w:start w:val="1"/>
      <w:numFmt w:val="bullet"/>
      <w:lvlText w:val="•"/>
      <w:lvlJc w:val="left"/>
      <w:pPr>
        <w:tabs>
          <w:tab w:val="num" w:pos="6480"/>
        </w:tabs>
        <w:ind w:left="6480" w:hanging="360"/>
      </w:pPr>
      <w:rPr>
        <w:rFonts w:ascii="Arial" w:hAnsi="Arial" w:cs="Times New Roman" w:hint="default"/>
      </w:rPr>
    </w:lvl>
  </w:abstractNum>
  <w:abstractNum w:abstractNumId="172"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3" w15:restartNumberingAfterBreak="0">
    <w:nsid w:val="2A4E208F"/>
    <w:multiLevelType w:val="multilevel"/>
    <w:tmpl w:val="2A4E208F"/>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4" w15:restartNumberingAfterBreak="0">
    <w:nsid w:val="2B2A20DD"/>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75" w15:restartNumberingAfterBreak="0">
    <w:nsid w:val="2B965E48"/>
    <w:multiLevelType w:val="hybridMultilevel"/>
    <w:tmpl w:val="053060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2BE77279"/>
    <w:multiLevelType w:val="hybridMultilevel"/>
    <w:tmpl w:val="94646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2C26636E"/>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8" w15:restartNumberingAfterBreak="0">
    <w:nsid w:val="2C6E2B08"/>
    <w:multiLevelType w:val="multilevel"/>
    <w:tmpl w:val="2C6E2B08"/>
    <w:lvl w:ilvl="0">
      <w:start w:val="1"/>
      <w:numFmt w:val="bullet"/>
      <w:lvlText w:val=""/>
      <w:lvlJc w:val="left"/>
      <w:pPr>
        <w:tabs>
          <w:tab w:val="left" w:pos="720"/>
        </w:tabs>
        <w:ind w:left="720" w:hanging="360"/>
      </w:pPr>
      <w:rPr>
        <w:rFonts w:ascii="Symbol" w:hAnsi="Symbol" w:cs="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179" w15:restartNumberingAfterBreak="0">
    <w:nsid w:val="2C9C0A62"/>
    <w:multiLevelType w:val="multilevel"/>
    <w:tmpl w:val="2C9C0A62"/>
    <w:lvl w:ilvl="0">
      <w:start w:val="1"/>
      <w:numFmt w:val="bullet"/>
      <w:lvlText w:val=""/>
      <w:lvlJc w:val="left"/>
      <w:pPr>
        <w:ind w:left="1519" w:hanging="360"/>
      </w:pPr>
      <w:rPr>
        <w:rFonts w:ascii="Symbol" w:hAnsi="Symbol" w:hint="default"/>
      </w:rPr>
    </w:lvl>
    <w:lvl w:ilvl="1">
      <w:start w:val="1"/>
      <w:numFmt w:val="bullet"/>
      <w:lvlText w:val="o"/>
      <w:lvlJc w:val="left"/>
      <w:pPr>
        <w:ind w:left="2239" w:hanging="360"/>
      </w:pPr>
      <w:rPr>
        <w:rFonts w:ascii="Courier New" w:hAnsi="Courier New" w:cs="Courier New" w:hint="default"/>
      </w:rPr>
    </w:lvl>
    <w:lvl w:ilvl="2">
      <w:start w:val="1"/>
      <w:numFmt w:val="bullet"/>
      <w:lvlText w:val=""/>
      <w:lvlJc w:val="left"/>
      <w:pPr>
        <w:ind w:left="2959" w:hanging="360"/>
      </w:pPr>
      <w:rPr>
        <w:rFonts w:ascii="Wingdings" w:hAnsi="Wingdings" w:hint="default"/>
      </w:rPr>
    </w:lvl>
    <w:lvl w:ilvl="3">
      <w:start w:val="1"/>
      <w:numFmt w:val="bullet"/>
      <w:lvlText w:val=""/>
      <w:lvlJc w:val="left"/>
      <w:pPr>
        <w:ind w:left="3679" w:hanging="360"/>
      </w:pPr>
      <w:rPr>
        <w:rFonts w:ascii="Symbol" w:hAnsi="Symbol" w:hint="default"/>
      </w:rPr>
    </w:lvl>
    <w:lvl w:ilvl="4">
      <w:start w:val="1"/>
      <w:numFmt w:val="bullet"/>
      <w:lvlText w:val="o"/>
      <w:lvlJc w:val="left"/>
      <w:pPr>
        <w:ind w:left="4399" w:hanging="360"/>
      </w:pPr>
      <w:rPr>
        <w:rFonts w:ascii="Courier New" w:hAnsi="Courier New" w:cs="Courier New" w:hint="default"/>
      </w:rPr>
    </w:lvl>
    <w:lvl w:ilvl="5">
      <w:start w:val="1"/>
      <w:numFmt w:val="bullet"/>
      <w:lvlText w:val=""/>
      <w:lvlJc w:val="left"/>
      <w:pPr>
        <w:ind w:left="5119" w:hanging="360"/>
      </w:pPr>
      <w:rPr>
        <w:rFonts w:ascii="Wingdings" w:hAnsi="Wingdings" w:hint="default"/>
      </w:rPr>
    </w:lvl>
    <w:lvl w:ilvl="6">
      <w:start w:val="1"/>
      <w:numFmt w:val="bullet"/>
      <w:lvlText w:val=""/>
      <w:lvlJc w:val="left"/>
      <w:pPr>
        <w:ind w:left="5839" w:hanging="360"/>
      </w:pPr>
      <w:rPr>
        <w:rFonts w:ascii="Symbol" w:hAnsi="Symbol" w:hint="default"/>
      </w:rPr>
    </w:lvl>
    <w:lvl w:ilvl="7">
      <w:start w:val="1"/>
      <w:numFmt w:val="bullet"/>
      <w:lvlText w:val="o"/>
      <w:lvlJc w:val="left"/>
      <w:pPr>
        <w:ind w:left="6559" w:hanging="360"/>
      </w:pPr>
      <w:rPr>
        <w:rFonts w:ascii="Courier New" w:hAnsi="Courier New" w:cs="Courier New" w:hint="default"/>
      </w:rPr>
    </w:lvl>
    <w:lvl w:ilvl="8">
      <w:start w:val="1"/>
      <w:numFmt w:val="bullet"/>
      <w:lvlText w:val=""/>
      <w:lvlJc w:val="left"/>
      <w:pPr>
        <w:ind w:left="7279" w:hanging="360"/>
      </w:pPr>
      <w:rPr>
        <w:rFonts w:ascii="Wingdings" w:hAnsi="Wingdings" w:hint="default"/>
      </w:rPr>
    </w:lvl>
  </w:abstractNum>
  <w:abstractNum w:abstractNumId="180"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81" w15:restartNumberingAfterBreak="0">
    <w:nsid w:val="2D902D5C"/>
    <w:multiLevelType w:val="multilevel"/>
    <w:tmpl w:val="2D902D5C"/>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82" w15:restartNumberingAfterBreak="0">
    <w:nsid w:val="2DDF0E1C"/>
    <w:multiLevelType w:val="hybridMultilevel"/>
    <w:tmpl w:val="60E6F1EA"/>
    <w:lvl w:ilvl="0" w:tplc="41A26C82">
      <w:start w:val="1"/>
      <w:numFmt w:val="bullet"/>
      <w:pStyle w:val="bullet"/>
      <w:lvlText w:val=""/>
      <w:lvlJc w:val="left"/>
      <w:pPr>
        <w:ind w:left="45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2E28448C"/>
    <w:multiLevelType w:val="singleLevel"/>
    <w:tmpl w:val="2E28448C"/>
    <w:lvl w:ilvl="0">
      <w:start w:val="1"/>
      <w:numFmt w:val="decimal"/>
      <w:suff w:val="space"/>
      <w:lvlText w:val="%1."/>
      <w:lvlJc w:val="left"/>
    </w:lvl>
  </w:abstractNum>
  <w:abstractNum w:abstractNumId="184" w15:restartNumberingAfterBreak="0">
    <w:nsid w:val="2E3A1262"/>
    <w:multiLevelType w:val="multilevel"/>
    <w:tmpl w:val="2E3A1262"/>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5"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6" w15:restartNumberingAfterBreak="0">
    <w:nsid w:val="2EC541E5"/>
    <w:multiLevelType w:val="singleLevel"/>
    <w:tmpl w:val="2EC541E5"/>
    <w:lvl w:ilvl="0">
      <w:start w:val="1"/>
      <w:numFmt w:val="bullet"/>
      <w:lvlText w:val="•"/>
      <w:lvlJc w:val="left"/>
      <w:pPr>
        <w:ind w:left="420" w:hanging="420"/>
      </w:pPr>
      <w:rPr>
        <w:rFonts w:ascii="Arial" w:hAnsi="Arial" w:cs="Arial" w:hint="default"/>
      </w:rPr>
    </w:lvl>
  </w:abstractNum>
  <w:abstractNum w:abstractNumId="187" w15:restartNumberingAfterBreak="0">
    <w:nsid w:val="2EC906D2"/>
    <w:multiLevelType w:val="multilevel"/>
    <w:tmpl w:val="2EC906D2"/>
    <w:lvl w:ilvl="0">
      <w:start w:val="4"/>
      <w:numFmt w:val="bullet"/>
      <w:lvlText w:val="-"/>
      <w:lvlJc w:val="left"/>
      <w:pPr>
        <w:ind w:left="420" w:hanging="420"/>
      </w:pPr>
      <w:rPr>
        <w:rFonts w:ascii="Times New Roman" w:eastAsia="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8" w15:restartNumberingAfterBreak="0">
    <w:nsid w:val="2F102B6C"/>
    <w:multiLevelType w:val="multilevel"/>
    <w:tmpl w:val="2F102B6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9" w15:restartNumberingAfterBreak="0">
    <w:nsid w:val="2FB02812"/>
    <w:multiLevelType w:val="multilevel"/>
    <w:tmpl w:val="C21065B0"/>
    <w:styleLink w:val="3GPPListofBullets"/>
    <w:lvl w:ilvl="0">
      <w:start w:val="1"/>
      <w:numFmt w:val="bullet"/>
      <w:pStyle w:val="3GPPBullets"/>
      <w:lvlText w:val=""/>
      <w:lvlJc w:val="left"/>
      <w:pPr>
        <w:ind w:left="284" w:hanging="284"/>
      </w:pPr>
      <w:rPr>
        <w:rFonts w:ascii="Symbol" w:hAnsi="Symbol" w:hint="default"/>
        <w:color w:val="auto"/>
      </w:rPr>
    </w:lvl>
    <w:lvl w:ilvl="1">
      <w:start w:val="1"/>
      <w:numFmt w:val="bullet"/>
      <w:lvlText w:val="o"/>
      <w:lvlJc w:val="left"/>
      <w:pPr>
        <w:ind w:left="568" w:hanging="284"/>
      </w:pPr>
      <w:rPr>
        <w:rFonts w:ascii="Courier New" w:hAnsi="Courier New" w:hint="default"/>
      </w:rPr>
    </w:lvl>
    <w:lvl w:ilvl="2">
      <w:start w:val="1"/>
      <w:numFmt w:val="bullet"/>
      <w:lvlText w:val="▪"/>
      <w:lvlJc w:val="left"/>
      <w:pPr>
        <w:ind w:left="852" w:hanging="284"/>
      </w:pPr>
      <w:rPr>
        <w:rFonts w:ascii="Times New Roman" w:hAnsi="Times New Roman" w:cs="Times New Roman" w:hint="default"/>
      </w:rPr>
    </w:lvl>
    <w:lvl w:ilvl="3">
      <w:start w:val="1"/>
      <w:numFmt w:val="bullet"/>
      <w:lvlText w:val="–"/>
      <w:lvlJc w:val="left"/>
      <w:pPr>
        <w:ind w:left="1136" w:hanging="284"/>
      </w:pPr>
      <w:rPr>
        <w:rFonts w:ascii="Times New Roman" w:hAnsi="Times New Roman" w:cs="Times New Roman" w:hint="default"/>
        <w:color w:val="auto"/>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90" w15:restartNumberingAfterBreak="0">
    <w:nsid w:val="304D3DCF"/>
    <w:multiLevelType w:val="hybridMultilevel"/>
    <w:tmpl w:val="F5229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309B57B8"/>
    <w:multiLevelType w:val="hybridMultilevel"/>
    <w:tmpl w:val="04ACBB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2" w15:restartNumberingAfterBreak="0">
    <w:nsid w:val="309E4BFB"/>
    <w:multiLevelType w:val="hybridMultilevel"/>
    <w:tmpl w:val="51E08CB2"/>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3">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start w:val="1"/>
      <w:numFmt w:val="bullet"/>
      <w:lvlText w:val=""/>
      <w:lvlJc w:val="left"/>
      <w:pPr>
        <w:ind w:left="4200" w:hanging="420"/>
      </w:pPr>
      <w:rPr>
        <w:rFonts w:ascii="Wingdings" w:hAnsi="Wingdings" w:hint="default"/>
      </w:rPr>
    </w:lvl>
  </w:abstractNum>
  <w:abstractNum w:abstractNumId="193" w15:restartNumberingAfterBreak="0">
    <w:nsid w:val="314C773F"/>
    <w:multiLevelType w:val="multilevel"/>
    <w:tmpl w:val="314C773F"/>
    <w:lvl w:ilvl="0">
      <w:start w:val="1"/>
      <w:numFmt w:val="bullet"/>
      <w:lvlText w:val="o"/>
      <w:lvlJc w:val="left"/>
      <w:pPr>
        <w:tabs>
          <w:tab w:val="left" w:pos="-620"/>
        </w:tabs>
        <w:ind w:left="420" w:hanging="420"/>
      </w:pPr>
      <w:rPr>
        <w:rFonts w:ascii="Courier New" w:hAnsi="Courier New" w:cs="Courier New" w:hint="default"/>
      </w:rPr>
    </w:lvl>
    <w:lvl w:ilvl="1">
      <w:start w:val="1"/>
      <w:numFmt w:val="bullet"/>
      <w:lvlText w:val="o"/>
      <w:lvlJc w:val="left"/>
      <w:pPr>
        <w:tabs>
          <w:tab w:val="left" w:pos="-620"/>
        </w:tabs>
        <w:ind w:left="840" w:hanging="420"/>
      </w:pPr>
      <w:rPr>
        <w:rFonts w:ascii="Courier New" w:hAnsi="Courier New" w:cs="Courier New" w:hint="default"/>
      </w:rPr>
    </w:lvl>
    <w:lvl w:ilvl="2">
      <w:start w:val="1"/>
      <w:numFmt w:val="bullet"/>
      <w:lvlText w:val="o"/>
      <w:lvlJc w:val="left"/>
      <w:pPr>
        <w:ind w:left="1280" w:hanging="440"/>
      </w:pPr>
      <w:rPr>
        <w:rFonts w:ascii="Courier New" w:hAnsi="Courier New" w:cs="Courier New" w:hint="default"/>
      </w:rPr>
    </w:lvl>
    <w:lvl w:ilvl="3">
      <w:start w:val="1"/>
      <w:numFmt w:val="bullet"/>
      <w:lvlText w:val=""/>
      <w:lvlJc w:val="left"/>
      <w:pPr>
        <w:tabs>
          <w:tab w:val="left" w:pos="-620"/>
        </w:tabs>
        <w:ind w:left="1680" w:hanging="420"/>
      </w:pPr>
      <w:rPr>
        <w:rFonts w:ascii="Wingdings" w:hAnsi="Wingdings" w:cs="Wingdings" w:hint="default"/>
      </w:rPr>
    </w:lvl>
    <w:lvl w:ilvl="4">
      <w:start w:val="1"/>
      <w:numFmt w:val="bullet"/>
      <w:lvlText w:val=""/>
      <w:lvlJc w:val="left"/>
      <w:pPr>
        <w:tabs>
          <w:tab w:val="left" w:pos="-620"/>
        </w:tabs>
        <w:ind w:left="2100" w:hanging="420"/>
      </w:pPr>
      <w:rPr>
        <w:rFonts w:ascii="Wingdings" w:hAnsi="Wingdings" w:cs="Wingdings" w:hint="default"/>
      </w:rPr>
    </w:lvl>
    <w:lvl w:ilvl="5">
      <w:start w:val="1"/>
      <w:numFmt w:val="bullet"/>
      <w:lvlText w:val=""/>
      <w:lvlJc w:val="left"/>
      <w:pPr>
        <w:tabs>
          <w:tab w:val="left" w:pos="-620"/>
        </w:tabs>
        <w:ind w:left="2520" w:hanging="420"/>
      </w:pPr>
      <w:rPr>
        <w:rFonts w:ascii="Wingdings" w:hAnsi="Wingdings" w:cs="Wingdings" w:hint="default"/>
      </w:rPr>
    </w:lvl>
    <w:lvl w:ilvl="6">
      <w:start w:val="1"/>
      <w:numFmt w:val="bullet"/>
      <w:lvlText w:val=""/>
      <w:lvlJc w:val="left"/>
      <w:pPr>
        <w:tabs>
          <w:tab w:val="left" w:pos="-620"/>
        </w:tabs>
        <w:ind w:left="2940" w:hanging="420"/>
      </w:pPr>
      <w:rPr>
        <w:rFonts w:ascii="Wingdings" w:hAnsi="Wingdings" w:cs="Wingdings" w:hint="default"/>
      </w:rPr>
    </w:lvl>
    <w:lvl w:ilvl="7">
      <w:start w:val="1"/>
      <w:numFmt w:val="bullet"/>
      <w:lvlText w:val=""/>
      <w:lvlJc w:val="left"/>
      <w:pPr>
        <w:tabs>
          <w:tab w:val="left" w:pos="-620"/>
        </w:tabs>
        <w:ind w:left="3360" w:hanging="420"/>
      </w:pPr>
      <w:rPr>
        <w:rFonts w:ascii="Wingdings" w:hAnsi="Wingdings" w:cs="Wingdings" w:hint="default"/>
      </w:rPr>
    </w:lvl>
    <w:lvl w:ilvl="8">
      <w:start w:val="1"/>
      <w:numFmt w:val="bullet"/>
      <w:lvlText w:val=""/>
      <w:lvlJc w:val="left"/>
      <w:pPr>
        <w:tabs>
          <w:tab w:val="left" w:pos="-620"/>
        </w:tabs>
        <w:ind w:left="3780" w:hanging="420"/>
      </w:pPr>
      <w:rPr>
        <w:rFonts w:ascii="Wingdings" w:hAnsi="Wingdings" w:cs="Wingdings" w:hint="default"/>
      </w:rPr>
    </w:lvl>
  </w:abstractNum>
  <w:abstractNum w:abstractNumId="194" w15:restartNumberingAfterBreak="0">
    <w:nsid w:val="318F033F"/>
    <w:multiLevelType w:val="multilevel"/>
    <w:tmpl w:val="318F033F"/>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5" w15:restartNumberingAfterBreak="0">
    <w:nsid w:val="31B769D4"/>
    <w:multiLevelType w:val="multilevel"/>
    <w:tmpl w:val="31B769D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6" w15:restartNumberingAfterBreak="0">
    <w:nsid w:val="328565A6"/>
    <w:multiLevelType w:val="hybridMultilevel"/>
    <w:tmpl w:val="08B42224"/>
    <w:lvl w:ilvl="0" w:tplc="480C74A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3287CD95"/>
    <w:multiLevelType w:val="multilevel"/>
    <w:tmpl w:val="3287CD95"/>
    <w:lvl w:ilvl="0">
      <w:start w:val="9"/>
      <w:numFmt w:val="decimal"/>
      <w:pStyle w:val="Proposal1"/>
      <w:lvlText w:val="Proposal %1"/>
      <w:lvlJc w:val="left"/>
      <w:pPr>
        <w:tabs>
          <w:tab w:val="left" w:pos="0"/>
        </w:tabs>
        <w:ind w:left="400" w:hanging="400"/>
      </w:pPr>
      <w:rPr>
        <w:rFonts w:ascii="Times New Roman" w:hAnsi="Times New Roman"/>
        <w:b/>
        <w:bCs/>
        <w:i w:val="0"/>
        <w:iCs w:val="0"/>
        <w:caps w:val="0"/>
        <w:smallCaps w:val="0"/>
        <w:strike w:val="0"/>
        <w:dstrike w:val="0"/>
        <w:vanish w:val="0"/>
        <w:color w:val="000000"/>
        <w:spacing w:val="0"/>
        <w:kern w:val="0"/>
        <w:position w:val="0"/>
        <w:sz w:val="20"/>
        <w:u w:val="none"/>
        <w:vertAlign w:val="baseline"/>
        <w14:shadow w14:blurRad="0" w14:dist="0" w14:dir="0" w14:sx="0" w14:sy="0" w14:kx="0" w14:ky="0" w14:algn="none">
          <w14:srgbClr w14:val="000000"/>
        </w14:shadow>
        <w14:ligatures w14:val="none"/>
        <w14:numForm w14:val="default"/>
        <w14:numSpacing w14:val="default"/>
      </w:rPr>
    </w:lvl>
    <w:lvl w:ilvl="1">
      <w:start w:val="1"/>
      <w:numFmt w:val="upperLetter"/>
      <w:lvlText w:val="%2."/>
      <w:lvlJc w:val="left"/>
      <w:pPr>
        <w:tabs>
          <w:tab w:val="left" w:pos="0"/>
        </w:tabs>
        <w:ind w:left="1200" w:hanging="400"/>
      </w:pPr>
    </w:lvl>
    <w:lvl w:ilvl="2">
      <w:start w:val="1"/>
      <w:numFmt w:val="lowerRoman"/>
      <w:lvlText w:val="%3."/>
      <w:lvlJc w:val="right"/>
      <w:pPr>
        <w:tabs>
          <w:tab w:val="left" w:pos="0"/>
        </w:tabs>
        <w:ind w:left="1600" w:hanging="400"/>
      </w:pPr>
    </w:lvl>
    <w:lvl w:ilvl="3">
      <w:start w:val="1"/>
      <w:numFmt w:val="decimal"/>
      <w:lvlText w:val="%4."/>
      <w:lvlJc w:val="left"/>
      <w:pPr>
        <w:tabs>
          <w:tab w:val="left" w:pos="0"/>
        </w:tabs>
        <w:ind w:left="2000" w:hanging="400"/>
      </w:pPr>
    </w:lvl>
    <w:lvl w:ilvl="4">
      <w:start w:val="1"/>
      <w:numFmt w:val="upperLetter"/>
      <w:lvlText w:val="%5."/>
      <w:lvlJc w:val="left"/>
      <w:pPr>
        <w:tabs>
          <w:tab w:val="left" w:pos="0"/>
        </w:tabs>
        <w:ind w:left="2400" w:hanging="400"/>
      </w:pPr>
    </w:lvl>
    <w:lvl w:ilvl="5">
      <w:start w:val="1"/>
      <w:numFmt w:val="lowerRoman"/>
      <w:lvlText w:val="%6."/>
      <w:lvlJc w:val="right"/>
      <w:pPr>
        <w:tabs>
          <w:tab w:val="left" w:pos="0"/>
        </w:tabs>
        <w:ind w:left="2800" w:hanging="400"/>
      </w:pPr>
    </w:lvl>
    <w:lvl w:ilvl="6">
      <w:start w:val="1"/>
      <w:numFmt w:val="decimal"/>
      <w:lvlText w:val="%7."/>
      <w:lvlJc w:val="left"/>
      <w:pPr>
        <w:tabs>
          <w:tab w:val="left" w:pos="0"/>
        </w:tabs>
        <w:ind w:left="3200" w:hanging="400"/>
      </w:pPr>
    </w:lvl>
    <w:lvl w:ilvl="7">
      <w:start w:val="1"/>
      <w:numFmt w:val="upperLetter"/>
      <w:lvlText w:val="%8."/>
      <w:lvlJc w:val="left"/>
      <w:pPr>
        <w:tabs>
          <w:tab w:val="left" w:pos="0"/>
        </w:tabs>
        <w:ind w:left="3600" w:hanging="400"/>
      </w:pPr>
    </w:lvl>
    <w:lvl w:ilvl="8">
      <w:start w:val="1"/>
      <w:numFmt w:val="lowerRoman"/>
      <w:lvlText w:val="%9."/>
      <w:lvlJc w:val="right"/>
      <w:pPr>
        <w:tabs>
          <w:tab w:val="left" w:pos="0"/>
        </w:tabs>
        <w:ind w:left="4000" w:hanging="400"/>
      </w:pPr>
    </w:lvl>
  </w:abstractNum>
  <w:abstractNum w:abstractNumId="198" w15:restartNumberingAfterBreak="0">
    <w:nsid w:val="32A63C66"/>
    <w:multiLevelType w:val="multilevel"/>
    <w:tmpl w:val="32A63C66"/>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99" w15:restartNumberingAfterBreak="0">
    <w:nsid w:val="32BA17AD"/>
    <w:multiLevelType w:val="multilevel"/>
    <w:tmpl w:val="32BA17AD"/>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00" w15:restartNumberingAfterBreak="0">
    <w:nsid w:val="32BA385F"/>
    <w:multiLevelType w:val="multilevel"/>
    <w:tmpl w:val="32BA385F"/>
    <w:lvl w:ilvl="0">
      <w:start w:val="1"/>
      <w:numFmt w:val="bullet"/>
      <w:lvlText w:val="•"/>
      <w:lvlJc w:val="left"/>
      <w:pPr>
        <w:ind w:left="480" w:hanging="440"/>
      </w:pPr>
      <w:rPr>
        <w:rFonts w:ascii="Arial" w:hAnsi="Arial" w:hint="default"/>
        <w:i w:val="0"/>
        <w:iCs/>
      </w:rPr>
    </w:lvl>
    <w:lvl w:ilvl="1">
      <w:start w:val="1"/>
      <w:numFmt w:val="bullet"/>
      <w:lvlText w:val=""/>
      <w:lvlJc w:val="left"/>
      <w:pPr>
        <w:ind w:left="920" w:hanging="440"/>
      </w:pPr>
      <w:rPr>
        <w:rFonts w:ascii="Wingdings" w:hAnsi="Wingdings" w:hint="default"/>
      </w:rPr>
    </w:lvl>
    <w:lvl w:ilvl="2">
      <w:start w:val="1"/>
      <w:numFmt w:val="bullet"/>
      <w:lvlText w:val=""/>
      <w:lvlJc w:val="left"/>
      <w:pPr>
        <w:ind w:left="1360" w:hanging="440"/>
      </w:pPr>
      <w:rPr>
        <w:rFonts w:ascii="Wingdings" w:hAnsi="Wingdings" w:hint="default"/>
      </w:rPr>
    </w:lvl>
    <w:lvl w:ilvl="3">
      <w:start w:val="1"/>
      <w:numFmt w:val="bullet"/>
      <w:lvlText w:val=""/>
      <w:lvlJc w:val="left"/>
      <w:pPr>
        <w:ind w:left="1800" w:hanging="440"/>
      </w:pPr>
      <w:rPr>
        <w:rFonts w:ascii="Wingdings" w:hAnsi="Wingdings" w:hint="default"/>
      </w:rPr>
    </w:lvl>
    <w:lvl w:ilvl="4">
      <w:start w:val="1"/>
      <w:numFmt w:val="bullet"/>
      <w:lvlText w:val=""/>
      <w:lvlJc w:val="left"/>
      <w:pPr>
        <w:ind w:left="2240" w:hanging="440"/>
      </w:pPr>
      <w:rPr>
        <w:rFonts w:ascii="Wingdings" w:hAnsi="Wingdings" w:hint="default"/>
      </w:rPr>
    </w:lvl>
    <w:lvl w:ilvl="5">
      <w:start w:val="1"/>
      <w:numFmt w:val="bullet"/>
      <w:lvlText w:val=""/>
      <w:lvlJc w:val="left"/>
      <w:pPr>
        <w:ind w:left="2680" w:hanging="440"/>
      </w:pPr>
      <w:rPr>
        <w:rFonts w:ascii="Wingdings" w:hAnsi="Wingdings" w:hint="default"/>
      </w:rPr>
    </w:lvl>
    <w:lvl w:ilvl="6">
      <w:start w:val="1"/>
      <w:numFmt w:val="bullet"/>
      <w:lvlText w:val=""/>
      <w:lvlJc w:val="left"/>
      <w:pPr>
        <w:ind w:left="3120" w:hanging="440"/>
      </w:pPr>
      <w:rPr>
        <w:rFonts w:ascii="Wingdings" w:hAnsi="Wingdings" w:hint="default"/>
      </w:rPr>
    </w:lvl>
    <w:lvl w:ilvl="7">
      <w:start w:val="1"/>
      <w:numFmt w:val="bullet"/>
      <w:lvlText w:val=""/>
      <w:lvlJc w:val="left"/>
      <w:pPr>
        <w:ind w:left="3560" w:hanging="440"/>
      </w:pPr>
      <w:rPr>
        <w:rFonts w:ascii="Wingdings" w:hAnsi="Wingdings" w:hint="default"/>
      </w:rPr>
    </w:lvl>
    <w:lvl w:ilvl="8">
      <w:start w:val="1"/>
      <w:numFmt w:val="bullet"/>
      <w:lvlText w:val=""/>
      <w:lvlJc w:val="left"/>
      <w:pPr>
        <w:ind w:left="4000" w:hanging="440"/>
      </w:pPr>
      <w:rPr>
        <w:rFonts w:ascii="Wingdings" w:hAnsi="Wingdings" w:hint="default"/>
      </w:rPr>
    </w:lvl>
  </w:abstractNum>
  <w:abstractNum w:abstractNumId="201" w15:restartNumberingAfterBreak="0">
    <w:nsid w:val="330F7292"/>
    <w:multiLevelType w:val="hybridMultilevel"/>
    <w:tmpl w:val="501CC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331609E0"/>
    <w:multiLevelType w:val="multilevel"/>
    <w:tmpl w:val="331609E0"/>
    <w:lvl w:ilvl="0">
      <w:start w:val="1"/>
      <w:numFmt w:val="decim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03" w15:restartNumberingAfterBreak="0">
    <w:nsid w:val="33A32E27"/>
    <w:multiLevelType w:val="hybridMultilevel"/>
    <w:tmpl w:val="877E5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33B15275"/>
    <w:multiLevelType w:val="multilevel"/>
    <w:tmpl w:val="33B1527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5" w15:restartNumberingAfterBreak="0">
    <w:nsid w:val="33B27A4E"/>
    <w:multiLevelType w:val="multilevel"/>
    <w:tmpl w:val="8A90476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6" w15:restartNumberingAfterBreak="0">
    <w:nsid w:val="33EA44FF"/>
    <w:multiLevelType w:val="hybridMultilevel"/>
    <w:tmpl w:val="729408FE"/>
    <w:lvl w:ilvl="0" w:tplc="B01460A0">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07" w15:restartNumberingAfterBreak="0">
    <w:nsid w:val="34055FD0"/>
    <w:multiLevelType w:val="multilevel"/>
    <w:tmpl w:val="34055FD0"/>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08" w15:restartNumberingAfterBreak="0">
    <w:nsid w:val="34166322"/>
    <w:multiLevelType w:val="multilevel"/>
    <w:tmpl w:val="34166322"/>
    <w:lvl w:ilvl="0">
      <w:start w:val="1"/>
      <w:numFmt w:val="bullet"/>
      <w:lvlText w:val="•"/>
      <w:lvlJc w:val="left"/>
      <w:pPr>
        <w:ind w:left="360" w:hanging="360"/>
      </w:pPr>
      <w:rPr>
        <w:rFonts w:ascii="Arial" w:hAnsi="Arial"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9" w15:restartNumberingAfterBreak="0">
    <w:nsid w:val="346E212E"/>
    <w:multiLevelType w:val="multilevel"/>
    <w:tmpl w:val="2496DD0E"/>
    <w:lvl w:ilvl="0">
      <w:numFmt w:val="bullet"/>
      <w:lvlText w:val="•"/>
      <w:lvlJc w:val="left"/>
      <w:pPr>
        <w:tabs>
          <w:tab w:val="num" w:pos="0"/>
        </w:tabs>
        <w:ind w:left="930" w:hanging="570"/>
      </w:pPr>
      <w:rPr>
        <w:rFonts w:ascii="Calibri" w:eastAsia="等线"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0" w15:restartNumberingAfterBreak="0">
    <w:nsid w:val="348C1EFB"/>
    <w:multiLevelType w:val="multilevel"/>
    <w:tmpl w:val="348C1EFB"/>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1" w15:restartNumberingAfterBreak="0">
    <w:nsid w:val="354A0363"/>
    <w:multiLevelType w:val="hybridMultilevel"/>
    <w:tmpl w:val="36F23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355411A5"/>
    <w:multiLevelType w:val="multilevel"/>
    <w:tmpl w:val="355411A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3" w15:restartNumberingAfterBreak="0">
    <w:nsid w:val="360E678D"/>
    <w:multiLevelType w:val="hybridMultilevel"/>
    <w:tmpl w:val="9D3EC7DA"/>
    <w:lvl w:ilvl="0" w:tplc="161814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364533D8"/>
    <w:multiLevelType w:val="hybridMultilevel"/>
    <w:tmpl w:val="D8EEBB88"/>
    <w:lvl w:ilvl="0" w:tplc="DD0495BA">
      <w:start w:val="1"/>
      <w:numFmt w:val="bullet"/>
      <w:lvlText w:val="‐"/>
      <w:lvlJc w:val="left"/>
      <w:pPr>
        <w:ind w:left="420" w:hanging="420"/>
      </w:pPr>
      <w:rPr>
        <w:rFonts w:ascii="宋体" w:eastAsia="宋体" w:hAnsi="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5" w15:restartNumberingAfterBreak="0">
    <w:nsid w:val="366C12A6"/>
    <w:multiLevelType w:val="multilevel"/>
    <w:tmpl w:val="366C12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6" w15:restartNumberingAfterBreak="0">
    <w:nsid w:val="38B54201"/>
    <w:multiLevelType w:val="multilevel"/>
    <w:tmpl w:val="38B54201"/>
    <w:lvl w:ilvl="0">
      <w:numFmt w:val="bullet"/>
      <w:lvlText w:val="-"/>
      <w:lvlJc w:val="left"/>
      <w:pPr>
        <w:ind w:left="720" w:hanging="360"/>
      </w:pPr>
      <w:rPr>
        <w:rFonts w:ascii="Times New Roman" w:eastAsia="Times New Roman" w:hAnsi="Times New Roman" w:cs="Times New Roman"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7" w15:restartNumberingAfterBreak="0">
    <w:nsid w:val="3919305C"/>
    <w:multiLevelType w:val="multilevel"/>
    <w:tmpl w:val="3919305C"/>
    <w:lvl w:ilvl="0">
      <w:start w:val="1"/>
      <w:numFmt w:val="decimal"/>
      <w:lvlText w:val="Observation %1: "/>
      <w:lvlJc w:val="left"/>
      <w:pPr>
        <w:tabs>
          <w:tab w:val="left" w:pos="0"/>
        </w:tabs>
        <w:ind w:left="6799" w:hanging="420"/>
      </w:pPr>
      <w:rPr>
        <w:rFonts w:ascii="Times New Roman" w:hAnsi="Times New Roman" w:cs="Times New Roman"/>
        <w:b w:val="0"/>
        <w:bCs/>
        <w:i w:val="0"/>
        <w:iCs w:val="0"/>
        <w:caps w:val="0"/>
        <w:smallCaps w:val="0"/>
        <w:strike w:val="0"/>
        <w:dstrike w:val="0"/>
        <w:vanish w:val="0"/>
        <w:color w:val="000000"/>
        <w:spacing w:val="0"/>
        <w:kern w:val="0"/>
        <w:position w:val="0"/>
        <w:sz w:val="20"/>
        <w:u w:val="none"/>
        <w:vertAlign w:val="baseline"/>
      </w:rPr>
    </w:lvl>
    <w:lvl w:ilvl="1">
      <w:start w:val="1"/>
      <w:numFmt w:val="lowerLetter"/>
      <w:lvlText w:val="%2)"/>
      <w:lvlJc w:val="left"/>
      <w:pPr>
        <w:tabs>
          <w:tab w:val="left" w:pos="0"/>
        </w:tabs>
        <w:ind w:left="-2136" w:hanging="420"/>
      </w:pPr>
    </w:lvl>
    <w:lvl w:ilvl="2">
      <w:start w:val="1"/>
      <w:numFmt w:val="lowerRoman"/>
      <w:lvlText w:val="%3."/>
      <w:lvlJc w:val="right"/>
      <w:pPr>
        <w:tabs>
          <w:tab w:val="left" w:pos="0"/>
        </w:tabs>
        <w:ind w:left="-1716" w:hanging="420"/>
      </w:pPr>
    </w:lvl>
    <w:lvl w:ilvl="3">
      <w:start w:val="1"/>
      <w:numFmt w:val="decimal"/>
      <w:lvlText w:val="%4."/>
      <w:lvlJc w:val="left"/>
      <w:pPr>
        <w:tabs>
          <w:tab w:val="left" w:pos="0"/>
        </w:tabs>
        <w:ind w:left="-1296" w:hanging="420"/>
      </w:pPr>
    </w:lvl>
    <w:lvl w:ilvl="4">
      <w:start w:val="1"/>
      <w:numFmt w:val="lowerLetter"/>
      <w:lvlText w:val="%5)"/>
      <w:lvlJc w:val="left"/>
      <w:pPr>
        <w:tabs>
          <w:tab w:val="left" w:pos="0"/>
        </w:tabs>
        <w:ind w:left="-876" w:hanging="420"/>
      </w:pPr>
    </w:lvl>
    <w:lvl w:ilvl="5">
      <w:start w:val="1"/>
      <w:numFmt w:val="lowerRoman"/>
      <w:lvlText w:val="%6."/>
      <w:lvlJc w:val="right"/>
      <w:pPr>
        <w:tabs>
          <w:tab w:val="left" w:pos="0"/>
        </w:tabs>
        <w:ind w:left="-456" w:hanging="420"/>
      </w:pPr>
    </w:lvl>
    <w:lvl w:ilvl="6">
      <w:start w:val="1"/>
      <w:numFmt w:val="decimal"/>
      <w:lvlText w:val="%7."/>
      <w:lvlJc w:val="left"/>
      <w:pPr>
        <w:tabs>
          <w:tab w:val="left" w:pos="0"/>
        </w:tabs>
        <w:ind w:left="-36" w:hanging="420"/>
      </w:pPr>
    </w:lvl>
    <w:lvl w:ilvl="7">
      <w:start w:val="1"/>
      <w:numFmt w:val="lowerLetter"/>
      <w:lvlText w:val="%8)"/>
      <w:lvlJc w:val="left"/>
      <w:pPr>
        <w:tabs>
          <w:tab w:val="left" w:pos="0"/>
        </w:tabs>
        <w:ind w:left="384" w:hanging="420"/>
      </w:pPr>
    </w:lvl>
    <w:lvl w:ilvl="8">
      <w:start w:val="1"/>
      <w:numFmt w:val="lowerRoman"/>
      <w:lvlText w:val="%9."/>
      <w:lvlJc w:val="right"/>
      <w:pPr>
        <w:tabs>
          <w:tab w:val="left" w:pos="0"/>
        </w:tabs>
        <w:ind w:left="804" w:hanging="420"/>
      </w:pPr>
    </w:lvl>
  </w:abstractNum>
  <w:abstractNum w:abstractNumId="218" w15:restartNumberingAfterBreak="0">
    <w:nsid w:val="39844D15"/>
    <w:multiLevelType w:val="multilevel"/>
    <w:tmpl w:val="39844D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9" w15:restartNumberingAfterBreak="0">
    <w:nsid w:val="39CD4035"/>
    <w:multiLevelType w:val="multilevel"/>
    <w:tmpl w:val="39CD4035"/>
    <w:lvl w:ilvl="0">
      <w:start w:val="1"/>
      <w:numFmt w:val="bullet"/>
      <w:lvlText w:val="·"/>
      <w:lvlJc w:val="left"/>
      <w:pPr>
        <w:ind w:left="1140" w:hanging="420"/>
      </w:pPr>
      <w:rPr>
        <w:rFonts w:ascii="仿宋" w:eastAsia="仿宋" w:hAnsi="仿宋" w:hint="eastAsia"/>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20" w15:restartNumberingAfterBreak="0">
    <w:nsid w:val="3A3830C2"/>
    <w:multiLevelType w:val="hybridMultilevel"/>
    <w:tmpl w:val="9416B900"/>
    <w:lvl w:ilvl="0" w:tplc="DB60718C">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1" w15:restartNumberingAfterBreak="0">
    <w:nsid w:val="3A877D64"/>
    <w:multiLevelType w:val="singleLevel"/>
    <w:tmpl w:val="3A877D64"/>
    <w:lvl w:ilvl="0">
      <w:start w:val="1"/>
      <w:numFmt w:val="decimal"/>
      <w:lvlText w:val="[%1]"/>
      <w:lvlJc w:val="left"/>
      <w:pPr>
        <w:tabs>
          <w:tab w:val="left" w:pos="360"/>
        </w:tabs>
        <w:ind w:left="360" w:hanging="360"/>
      </w:pPr>
    </w:lvl>
  </w:abstractNum>
  <w:abstractNum w:abstractNumId="222" w15:restartNumberingAfterBreak="0">
    <w:nsid w:val="3AA46647"/>
    <w:multiLevelType w:val="hybridMultilevel"/>
    <w:tmpl w:val="608679F6"/>
    <w:lvl w:ilvl="0" w:tplc="78A864BC">
      <w:start w:val="1"/>
      <w:numFmt w:val="decim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3" w15:restartNumberingAfterBreak="0">
    <w:nsid w:val="3ABC06FE"/>
    <w:multiLevelType w:val="multilevel"/>
    <w:tmpl w:val="3ABC06FE"/>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24" w15:restartNumberingAfterBreak="0">
    <w:nsid w:val="3AC975F9"/>
    <w:multiLevelType w:val="multilevel"/>
    <w:tmpl w:val="39026DA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5" w15:restartNumberingAfterBreak="0">
    <w:nsid w:val="3AF57A0A"/>
    <w:multiLevelType w:val="multilevel"/>
    <w:tmpl w:val="3AF57A0A"/>
    <w:lvl w:ilvl="0">
      <w:start w:val="4"/>
      <w:numFmt w:val="bullet"/>
      <w:lvlText w:val="-"/>
      <w:lvlJc w:val="left"/>
      <w:pPr>
        <w:ind w:left="780" w:hanging="420"/>
      </w:pPr>
      <w:rPr>
        <w:rFonts w:ascii="Times New Roman" w:eastAsia="Times New Roman" w:hAnsi="Times New Roman" w:cs="Times New Roman"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226" w15:restartNumberingAfterBreak="0">
    <w:nsid w:val="3C6524FA"/>
    <w:multiLevelType w:val="hybridMultilevel"/>
    <w:tmpl w:val="495241A2"/>
    <w:lvl w:ilvl="0" w:tplc="BBF8D332">
      <w:numFmt w:val="bullet"/>
      <w:lvlText w:val="•"/>
      <w:lvlJc w:val="left"/>
      <w:pPr>
        <w:ind w:left="440" w:hanging="440"/>
      </w:pPr>
      <w:rPr>
        <w:rFonts w:ascii="Calibri" w:eastAsia="等线" w:hAnsi="Calibri" w:cs="Calibri" w:hint="default"/>
      </w:rPr>
    </w:lvl>
    <w:lvl w:ilvl="1" w:tplc="BBF8D332">
      <w:numFmt w:val="bullet"/>
      <w:lvlText w:val="•"/>
      <w:lvlJc w:val="left"/>
      <w:pPr>
        <w:ind w:left="880" w:hanging="440"/>
      </w:pPr>
      <w:rPr>
        <w:rFonts w:ascii="Calibri" w:eastAsia="等线" w:hAnsi="Calibri" w:cs="Calibri"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27" w15:restartNumberingAfterBreak="0">
    <w:nsid w:val="3C721816"/>
    <w:multiLevelType w:val="hybridMultilevel"/>
    <w:tmpl w:val="BB44BCCA"/>
    <w:lvl w:ilvl="0" w:tplc="08090001">
      <w:start w:val="1"/>
      <w:numFmt w:val="bullet"/>
      <w:lvlText w:val=""/>
      <w:lvlJc w:val="left"/>
      <w:pPr>
        <w:ind w:left="1219" w:hanging="420"/>
      </w:pPr>
      <w:rPr>
        <w:rFonts w:ascii="Symbol" w:hAnsi="Symbol" w:hint="default"/>
      </w:rPr>
    </w:lvl>
    <w:lvl w:ilvl="1" w:tplc="04090003">
      <w:start w:val="1"/>
      <w:numFmt w:val="bullet"/>
      <w:lvlText w:val=""/>
      <w:lvlJc w:val="left"/>
      <w:pPr>
        <w:ind w:left="1639" w:hanging="420"/>
      </w:pPr>
      <w:rPr>
        <w:rFonts w:ascii="Wingdings" w:hAnsi="Wingdings" w:hint="default"/>
      </w:rPr>
    </w:lvl>
    <w:lvl w:ilvl="2" w:tplc="04090005" w:tentative="1">
      <w:start w:val="1"/>
      <w:numFmt w:val="bullet"/>
      <w:lvlText w:val=""/>
      <w:lvlJc w:val="left"/>
      <w:pPr>
        <w:ind w:left="2059" w:hanging="420"/>
      </w:pPr>
      <w:rPr>
        <w:rFonts w:ascii="Wingdings" w:hAnsi="Wingdings" w:hint="default"/>
      </w:rPr>
    </w:lvl>
    <w:lvl w:ilvl="3" w:tplc="04090001" w:tentative="1">
      <w:start w:val="1"/>
      <w:numFmt w:val="bullet"/>
      <w:lvlText w:val=""/>
      <w:lvlJc w:val="left"/>
      <w:pPr>
        <w:ind w:left="2479" w:hanging="420"/>
      </w:pPr>
      <w:rPr>
        <w:rFonts w:ascii="Wingdings" w:hAnsi="Wingdings" w:hint="default"/>
      </w:rPr>
    </w:lvl>
    <w:lvl w:ilvl="4" w:tplc="04090003" w:tentative="1">
      <w:start w:val="1"/>
      <w:numFmt w:val="bullet"/>
      <w:lvlText w:val=""/>
      <w:lvlJc w:val="left"/>
      <w:pPr>
        <w:ind w:left="2899" w:hanging="420"/>
      </w:pPr>
      <w:rPr>
        <w:rFonts w:ascii="Wingdings" w:hAnsi="Wingdings" w:hint="default"/>
      </w:rPr>
    </w:lvl>
    <w:lvl w:ilvl="5" w:tplc="04090005" w:tentative="1">
      <w:start w:val="1"/>
      <w:numFmt w:val="bullet"/>
      <w:lvlText w:val=""/>
      <w:lvlJc w:val="left"/>
      <w:pPr>
        <w:ind w:left="3319" w:hanging="420"/>
      </w:pPr>
      <w:rPr>
        <w:rFonts w:ascii="Wingdings" w:hAnsi="Wingdings" w:hint="default"/>
      </w:rPr>
    </w:lvl>
    <w:lvl w:ilvl="6" w:tplc="04090001" w:tentative="1">
      <w:start w:val="1"/>
      <w:numFmt w:val="bullet"/>
      <w:lvlText w:val=""/>
      <w:lvlJc w:val="left"/>
      <w:pPr>
        <w:ind w:left="3739" w:hanging="420"/>
      </w:pPr>
      <w:rPr>
        <w:rFonts w:ascii="Wingdings" w:hAnsi="Wingdings" w:hint="default"/>
      </w:rPr>
    </w:lvl>
    <w:lvl w:ilvl="7" w:tplc="04090003" w:tentative="1">
      <w:start w:val="1"/>
      <w:numFmt w:val="bullet"/>
      <w:lvlText w:val=""/>
      <w:lvlJc w:val="left"/>
      <w:pPr>
        <w:ind w:left="4159" w:hanging="420"/>
      </w:pPr>
      <w:rPr>
        <w:rFonts w:ascii="Wingdings" w:hAnsi="Wingdings" w:hint="default"/>
      </w:rPr>
    </w:lvl>
    <w:lvl w:ilvl="8" w:tplc="04090005" w:tentative="1">
      <w:start w:val="1"/>
      <w:numFmt w:val="bullet"/>
      <w:lvlText w:val=""/>
      <w:lvlJc w:val="left"/>
      <w:pPr>
        <w:ind w:left="4579" w:hanging="420"/>
      </w:pPr>
      <w:rPr>
        <w:rFonts w:ascii="Wingdings" w:hAnsi="Wingdings" w:hint="default"/>
      </w:rPr>
    </w:lvl>
  </w:abstractNum>
  <w:abstractNum w:abstractNumId="228" w15:restartNumberingAfterBreak="0">
    <w:nsid w:val="3D4004F4"/>
    <w:multiLevelType w:val="multilevel"/>
    <w:tmpl w:val="3D4004F4"/>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29" w15:restartNumberingAfterBreak="0">
    <w:nsid w:val="3EC96432"/>
    <w:multiLevelType w:val="multilevel"/>
    <w:tmpl w:val="3EC96432"/>
    <w:lvl w:ilvl="0">
      <w:start w:val="150"/>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0" w15:restartNumberingAfterBreak="0">
    <w:nsid w:val="3EE34D1A"/>
    <w:multiLevelType w:val="multilevel"/>
    <w:tmpl w:val="3EE34D1A"/>
    <w:lvl w:ilvl="0">
      <w:start w:val="1"/>
      <w:numFmt w:val="bullet"/>
      <w:lvlText w:val="•"/>
      <w:lvlJc w:val="left"/>
      <w:pPr>
        <w:ind w:left="440" w:hanging="440"/>
      </w:pPr>
      <w:rPr>
        <w:rFonts w:ascii="Arial" w:hAnsi="Arial" w:hint="default"/>
      </w:rPr>
    </w:lvl>
    <w:lvl w:ilvl="1">
      <w:start w:val="150"/>
      <w:numFmt w:val="bullet"/>
      <w:lvlText w:val="-"/>
      <w:lvlJc w:val="left"/>
      <w:pPr>
        <w:ind w:left="880" w:hanging="440"/>
      </w:pPr>
      <w:rPr>
        <w:rFonts w:ascii="Arial" w:eastAsiaTheme="minorEastAsia" w:hAnsi="Arial" w:cs="Aria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31" w15:restartNumberingAfterBreak="0">
    <w:nsid w:val="3EE507F5"/>
    <w:multiLevelType w:val="multilevel"/>
    <w:tmpl w:val="3EE507F5"/>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32" w15:restartNumberingAfterBreak="0">
    <w:nsid w:val="3FC24363"/>
    <w:multiLevelType w:val="hybridMultilevel"/>
    <w:tmpl w:val="E6EA6484"/>
    <w:lvl w:ilvl="0" w:tplc="923EEE48">
      <w:start w:val="1"/>
      <w:numFmt w:val="decimal"/>
      <w:lvlText w:val="Proposal %1:"/>
      <w:lvlJc w:val="left"/>
      <w:pPr>
        <w:ind w:left="420" w:hanging="42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3" w15:restartNumberingAfterBreak="0">
    <w:nsid w:val="40523A95"/>
    <w:multiLevelType w:val="multilevel"/>
    <w:tmpl w:val="40523A9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4" w15:restartNumberingAfterBreak="0">
    <w:nsid w:val="409E220F"/>
    <w:multiLevelType w:val="multilevel"/>
    <w:tmpl w:val="967C9CB6"/>
    <w:lvl w:ilvl="0">
      <w:start w:val="150"/>
      <w:numFmt w:val="bullet"/>
      <w:lvlText w:val="-"/>
      <w:lvlJc w:val="left"/>
      <w:pPr>
        <w:tabs>
          <w:tab w:val="num" w:pos="0"/>
        </w:tabs>
        <w:ind w:left="720" w:hanging="360"/>
      </w:pPr>
      <w:rPr>
        <w:rFonts w:ascii="Times" w:hAnsi="Times" w:cs="Time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Times" w:hAnsi="Times" w:cs="Time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5" w15:restartNumberingAfterBreak="0">
    <w:nsid w:val="40D03827"/>
    <w:multiLevelType w:val="multilevel"/>
    <w:tmpl w:val="40D03827"/>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6" w15:restartNumberingAfterBreak="0">
    <w:nsid w:val="410E005F"/>
    <w:multiLevelType w:val="multilevel"/>
    <w:tmpl w:val="410E005F"/>
    <w:lvl w:ilvl="0">
      <w:start w:val="1"/>
      <w:numFmt w:val="bullet"/>
      <w:lvlText w:val=""/>
      <w:lvlJc w:val="left"/>
      <w:pPr>
        <w:tabs>
          <w:tab w:val="left" w:pos="720"/>
        </w:tabs>
        <w:ind w:left="720" w:hanging="360"/>
      </w:pPr>
      <w:rPr>
        <w:rFonts w:ascii="Symbol" w:hAnsi="Symbol" w:cs="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lvlText w:val="[%3]"/>
      <w:lvlJc w:val="left"/>
      <w:pPr>
        <w:tabs>
          <w:tab w:val="left" w:pos="2481"/>
        </w:tabs>
        <w:ind w:left="2481" w:hanging="681"/>
      </w:p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237"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8" w15:restartNumberingAfterBreak="0">
    <w:nsid w:val="4255007D"/>
    <w:multiLevelType w:val="multilevel"/>
    <w:tmpl w:val="0B1141D4"/>
    <w:lvl w:ilvl="0">
      <w:numFmt w:val="decimal"/>
      <w:lvlText w:val=""/>
      <w:lvlJc w:val="left"/>
      <w:pPr>
        <w:ind w:left="800" w:hanging="360"/>
      </w:pPr>
      <w:rPr>
        <w:rFonts w:ascii="Symbol" w:hAnsi="Symbol" w:hint="default"/>
      </w:rPr>
    </w:lvl>
    <w:lvl w:ilvl="1">
      <w:numFmt w:val="decimal"/>
      <w:lvlText w:val="o"/>
      <w:lvlJc w:val="left"/>
      <w:pPr>
        <w:ind w:left="1440" w:hanging="360"/>
      </w:pPr>
      <w:rPr>
        <w:rFonts w:ascii="Courier New" w:hAnsi="Courier New" w:cs="Courier New" w:hint="default"/>
      </w:rPr>
    </w:lvl>
    <w:lvl w:ilvl="2">
      <w:numFmt w:val="decimal"/>
      <w:lvlText w:val=""/>
      <w:lvlJc w:val="left"/>
      <w:pPr>
        <w:ind w:left="2160" w:hanging="360"/>
      </w:pPr>
      <w:rPr>
        <w:rFonts w:ascii="Wingdings" w:hAnsi="Wingdings" w:hint="default"/>
      </w:rPr>
    </w:lvl>
    <w:lvl w:ilvl="3">
      <w:numFmt w:val="bullet"/>
      <w:lvlText w:val="›"/>
      <w:lvlJc w:val="left"/>
      <w:pPr>
        <w:ind w:left="2120" w:hanging="360"/>
      </w:pPr>
      <w:rPr>
        <w:rFonts w:ascii="Ericsson Capital TT" w:hAnsi="Ericsson Capital TT" w:hint="default"/>
      </w:rPr>
    </w:lvl>
    <w:lvl w:ilvl="4">
      <w:numFmt w:val="bullet"/>
      <w:lvlText w:val="›"/>
      <w:lvlJc w:val="left"/>
      <w:pPr>
        <w:ind w:left="2560" w:hanging="360"/>
      </w:pPr>
      <w:rPr>
        <w:rFonts w:ascii="Ericsson Capital TT" w:hAnsi="Ericsson Capital TT" w:hint="default"/>
      </w:r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upperLetter"/>
      <w:lvlText w:val="%8."/>
      <w:lvlJc w:val="left"/>
      <w:pPr>
        <w:ind w:left="3960" w:hanging="440"/>
      </w:pPr>
    </w:lvl>
    <w:lvl w:ilvl="8">
      <w:start w:val="1"/>
      <w:numFmt w:val="lowerRoman"/>
      <w:lvlText w:val="%9."/>
      <w:lvlJc w:val="right"/>
      <w:pPr>
        <w:ind w:left="4400" w:hanging="440"/>
      </w:pPr>
    </w:lvl>
  </w:abstractNum>
  <w:abstractNum w:abstractNumId="239"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0" w15:restartNumberingAfterBreak="0">
    <w:nsid w:val="42D47D9F"/>
    <w:multiLevelType w:val="multilevel"/>
    <w:tmpl w:val="2FECE774"/>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1" w15:restartNumberingAfterBreak="0">
    <w:nsid w:val="42E50416"/>
    <w:multiLevelType w:val="multilevel"/>
    <w:tmpl w:val="42E50416"/>
    <w:lvl w:ilvl="0">
      <w:start w:val="1"/>
      <w:numFmt w:val="bullet"/>
      <w:lvlText w:val="•"/>
      <w:lvlJc w:val="left"/>
      <w:pPr>
        <w:ind w:left="360" w:hanging="360"/>
      </w:pPr>
      <w:rPr>
        <w:rFonts w:ascii="Arial" w:hAnsi="Arial" w:hint="default"/>
        <w:color w:val="auto"/>
      </w:rPr>
    </w:lvl>
    <w:lvl w:ilvl="1">
      <w:start w:val="150"/>
      <w:numFmt w:val="bullet"/>
      <w:lvlText w:val="-"/>
      <w:lvlJc w:val="left"/>
      <w:pPr>
        <w:ind w:left="840" w:hanging="420"/>
      </w:pPr>
      <w:rPr>
        <w:rFonts w:ascii="Arial" w:eastAsiaTheme="minorEastAsia" w:hAnsi="Arial" w:cs="Arial"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2" w15:restartNumberingAfterBreak="0">
    <w:nsid w:val="42ED34E0"/>
    <w:multiLevelType w:val="multilevel"/>
    <w:tmpl w:val="42ED34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3" w15:restartNumberingAfterBreak="0">
    <w:nsid w:val="42FE570A"/>
    <w:multiLevelType w:val="multilevel"/>
    <w:tmpl w:val="11FEBED6"/>
    <w:lvl w:ilvl="0">
      <w:start w:val="1"/>
      <w:numFmt w:val="decimal"/>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黑体" w:hAnsi="Arial" w:hint="default"/>
        <w:b w:val="0"/>
        <w:i w:val="0"/>
        <w:sz w:val="18"/>
        <w:szCs w:val="18"/>
      </w:rPr>
    </w:lvl>
    <w:lvl w:ilvl="8">
      <w:start w:val="1"/>
      <w:numFmt w:val="decimal"/>
      <w:lvlRestart w:val="0"/>
      <w:pStyle w:val="a0"/>
      <w:suff w:val="space"/>
      <w:lvlText w:val="表%9"/>
      <w:lvlJc w:val="center"/>
      <w:pPr>
        <w:ind w:left="0" w:firstLine="0"/>
      </w:pPr>
      <w:rPr>
        <w:rFonts w:ascii="Arial" w:eastAsia="黑体" w:hAnsi="Arial" w:hint="default"/>
        <w:b w:val="0"/>
        <w:i w:val="0"/>
        <w:sz w:val="18"/>
        <w:szCs w:val="18"/>
      </w:rPr>
    </w:lvl>
  </w:abstractNum>
  <w:abstractNum w:abstractNumId="244" w15:restartNumberingAfterBreak="0">
    <w:nsid w:val="43D68054"/>
    <w:multiLevelType w:val="multilevel"/>
    <w:tmpl w:val="43D68054"/>
    <w:lvl w:ilvl="0">
      <w:start w:val="1"/>
      <w:numFmt w:val="decimal"/>
      <w:lvlText w:val="%1"/>
      <w:lvlJc w:val="left"/>
      <w:pPr>
        <w:tabs>
          <w:tab w:val="left" w:pos="0"/>
        </w:tabs>
        <w:ind w:left="720" w:hanging="360"/>
      </w:pPr>
      <w:rPr>
        <w:b w:val="0"/>
        <w:i w:val="0"/>
        <w:color w:val="auto"/>
        <w:sz w:val="20"/>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45" w15:restartNumberingAfterBreak="0">
    <w:nsid w:val="43FF5F2B"/>
    <w:multiLevelType w:val="multilevel"/>
    <w:tmpl w:val="3F4229F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cs="Times New Roman"/>
        <w:i w:val="0"/>
        <w:iCs w:val="0"/>
        <w:caps w:val="0"/>
        <w:smallCaps w:val="0"/>
        <w:strike w:val="0"/>
        <w:dstrike w:val="0"/>
        <w:outline w:val="0"/>
        <w:shadow w:val="0"/>
        <w:emboss w:val="0"/>
        <w:imprint w:val="0"/>
        <w:noProof w:val="0"/>
        <w:vanish w:val="0"/>
        <w:spacing w:val="0"/>
        <w:position w:val="0"/>
        <w:u w:val="none"/>
        <w:effect w:val="none"/>
        <w:vertAlign w:val="baseline"/>
        <w:em w:val="none"/>
        <w:lang w:eastAsia="x-none"/>
        <w:specVanish w:val="0"/>
      </w:rPr>
    </w:lvl>
    <w:lvl w:ilvl="3">
      <w:start w:val="1"/>
      <w:numFmt w:val="decimal"/>
      <w:lvlText w:val="%1.%2.%3.%4"/>
      <w:lvlJc w:val="left"/>
      <w:pPr>
        <w:tabs>
          <w:tab w:val="num" w:pos="864"/>
        </w:tabs>
        <w:ind w:left="864" w:hanging="864"/>
      </w:pPr>
      <w:rPr>
        <w:rFonts w:cs="Times New Roman"/>
        <w:i w:val="0"/>
        <w:iCs w:val="0"/>
        <w:caps w:val="0"/>
        <w:smallCaps w:val="0"/>
        <w:strike w:val="0"/>
        <w:dstrike w:val="0"/>
        <w:outline w:val="0"/>
        <w:shadow w:val="0"/>
        <w:emboss w:val="0"/>
        <w:imprint w:val="0"/>
        <w:noProof w:val="0"/>
        <w:vanish w:val="0"/>
        <w:spacing w:val="0"/>
        <w:position w:val="0"/>
        <w:u w:val="none"/>
        <w:effect w:val="none"/>
        <w:vertAlign w:val="baseline"/>
        <w:em w:val="none"/>
        <w:lang w:val="en-US" w:eastAsia="x-none"/>
        <w:specVanish w:val="0"/>
      </w:rPr>
    </w:lvl>
    <w:lvl w:ilvl="4">
      <w:start w:val="1"/>
      <w:numFmt w:val="decimal"/>
      <w:lvlText w:val="%1.%2.%3.%4.%5"/>
      <w:lvlJc w:val="left"/>
      <w:pPr>
        <w:tabs>
          <w:tab w:val="num" w:pos="2988"/>
        </w:tabs>
        <w:ind w:left="2988" w:hanging="1008"/>
      </w:pPr>
      <w:rPr>
        <w:rFonts w:cs="Times New Roman"/>
        <w:i w:val="0"/>
        <w:iCs w:val="0"/>
        <w:caps w:val="0"/>
        <w:smallCaps w:val="0"/>
        <w:strike w:val="0"/>
        <w:dstrike w:val="0"/>
        <w:outline w:val="0"/>
        <w:shadow w:val="0"/>
        <w:emboss w:val="0"/>
        <w:imprint w:val="0"/>
        <w:noProof w:val="0"/>
        <w:vanish w:val="0"/>
        <w:spacing w:val="0"/>
        <w:position w:val="0"/>
        <w:u w:val="none"/>
        <w:effect w:val="none"/>
        <w:vertAlign w:val="baseline"/>
        <w:em w:val="none"/>
        <w:lang w:eastAsia="x-none"/>
        <w:specVanish w:val="0"/>
      </w:rPr>
    </w:lvl>
    <w:lvl w:ilvl="5">
      <w:start w:val="1"/>
      <w:numFmt w:val="decimal"/>
      <w:lvlText w:val="%1.%2.%3.%4.%5.%6"/>
      <w:lvlJc w:val="left"/>
      <w:pPr>
        <w:tabs>
          <w:tab w:val="num" w:pos="1152"/>
        </w:tabs>
        <w:ind w:left="1152" w:hanging="1152"/>
      </w:pPr>
      <w:rPr>
        <w:rFonts w:cs="Times New Roman"/>
        <w:i w:val="0"/>
        <w:iCs w:val="0"/>
        <w:caps w:val="0"/>
        <w:smallCaps w:val="0"/>
        <w:strike w:val="0"/>
        <w:dstrike w:val="0"/>
        <w:outline w:val="0"/>
        <w:shadow w:val="0"/>
        <w:emboss w:val="0"/>
        <w:imprint w:val="0"/>
        <w:noProof w:val="0"/>
        <w:vanish w:val="0"/>
        <w:spacing w:val="0"/>
        <w:position w:val="0"/>
        <w:u w:val="none"/>
        <w:effect w:val="none"/>
        <w:vertAlign w:val="baseline"/>
        <w:em w:val="none"/>
        <w:lang w:eastAsia="x-none"/>
        <w:specVanish w:val="0"/>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6" w15:restartNumberingAfterBreak="0">
    <w:nsid w:val="446EAEE1"/>
    <w:multiLevelType w:val="multilevel"/>
    <w:tmpl w:val="446EAEE1"/>
    <w:lvl w:ilvl="0">
      <w:start w:val="1"/>
      <w:numFmt w:val="bullet"/>
      <w:lvlText w:val=""/>
      <w:lvlJc w:val="left"/>
      <w:pPr>
        <w:tabs>
          <w:tab w:val="left" w:pos="0"/>
        </w:tabs>
        <w:ind w:left="0" w:hanging="360"/>
      </w:pPr>
      <w:rPr>
        <w:rFonts w:ascii="Symbol" w:hAnsi="Symbol" w:cs="Symbol" w:hint="default"/>
        <w:color w:val="auto"/>
      </w:rPr>
    </w:lvl>
    <w:lvl w:ilvl="1">
      <w:start w:val="1"/>
      <w:numFmt w:val="bullet"/>
      <w:lvlText w:val=""/>
      <w:lvlJc w:val="left"/>
      <w:pPr>
        <w:tabs>
          <w:tab w:val="left" w:pos="480"/>
        </w:tabs>
        <w:ind w:left="480" w:hanging="420"/>
      </w:pPr>
      <w:rPr>
        <w:rFonts w:ascii="Wingdings" w:hAnsi="Wingdings" w:cs="Wingdings" w:hint="default"/>
      </w:rPr>
    </w:lvl>
    <w:lvl w:ilvl="2">
      <w:start w:val="1"/>
      <w:numFmt w:val="bullet"/>
      <w:lvlText w:val=""/>
      <w:lvlJc w:val="left"/>
      <w:pPr>
        <w:tabs>
          <w:tab w:val="left" w:pos="900"/>
        </w:tabs>
        <w:ind w:left="900" w:hanging="420"/>
      </w:pPr>
      <w:rPr>
        <w:rFonts w:ascii="Wingdings" w:hAnsi="Wingdings" w:cs="Wingdings" w:hint="default"/>
      </w:rPr>
    </w:lvl>
    <w:lvl w:ilvl="3">
      <w:start w:val="1"/>
      <w:numFmt w:val="bullet"/>
      <w:lvlText w:val=""/>
      <w:lvlJc w:val="left"/>
      <w:pPr>
        <w:tabs>
          <w:tab w:val="left" w:pos="1320"/>
        </w:tabs>
        <w:ind w:left="1320" w:hanging="420"/>
      </w:pPr>
      <w:rPr>
        <w:rFonts w:ascii="Wingdings" w:hAnsi="Wingdings" w:cs="Wingdings" w:hint="default"/>
      </w:rPr>
    </w:lvl>
    <w:lvl w:ilvl="4">
      <w:start w:val="1"/>
      <w:numFmt w:val="bullet"/>
      <w:lvlText w:val=""/>
      <w:lvlJc w:val="left"/>
      <w:pPr>
        <w:tabs>
          <w:tab w:val="left" w:pos="1740"/>
        </w:tabs>
        <w:ind w:left="1740" w:hanging="420"/>
      </w:pPr>
      <w:rPr>
        <w:rFonts w:ascii="Wingdings" w:hAnsi="Wingdings" w:cs="Wingdings" w:hint="default"/>
      </w:rPr>
    </w:lvl>
    <w:lvl w:ilvl="5">
      <w:start w:val="1"/>
      <w:numFmt w:val="bullet"/>
      <w:lvlText w:val=""/>
      <w:lvlJc w:val="left"/>
      <w:pPr>
        <w:tabs>
          <w:tab w:val="left" w:pos="2160"/>
        </w:tabs>
        <w:ind w:left="2160" w:hanging="420"/>
      </w:pPr>
      <w:rPr>
        <w:rFonts w:ascii="Wingdings" w:hAnsi="Wingdings" w:cs="Wingdings" w:hint="default"/>
      </w:rPr>
    </w:lvl>
    <w:lvl w:ilvl="6">
      <w:start w:val="1"/>
      <w:numFmt w:val="bullet"/>
      <w:lvlText w:val=""/>
      <w:lvlJc w:val="left"/>
      <w:pPr>
        <w:tabs>
          <w:tab w:val="left" w:pos="2580"/>
        </w:tabs>
        <w:ind w:left="2580" w:hanging="420"/>
      </w:pPr>
      <w:rPr>
        <w:rFonts w:ascii="Wingdings" w:hAnsi="Wingdings" w:cs="Wingdings" w:hint="default"/>
      </w:rPr>
    </w:lvl>
    <w:lvl w:ilvl="7">
      <w:start w:val="1"/>
      <w:numFmt w:val="bullet"/>
      <w:lvlText w:val=""/>
      <w:lvlJc w:val="left"/>
      <w:pPr>
        <w:tabs>
          <w:tab w:val="left" w:pos="3000"/>
        </w:tabs>
        <w:ind w:left="3000" w:hanging="420"/>
      </w:pPr>
      <w:rPr>
        <w:rFonts w:ascii="Wingdings" w:hAnsi="Wingdings" w:cs="Wingdings" w:hint="default"/>
      </w:rPr>
    </w:lvl>
    <w:lvl w:ilvl="8">
      <w:start w:val="1"/>
      <w:numFmt w:val="bullet"/>
      <w:lvlText w:val=""/>
      <w:lvlJc w:val="left"/>
      <w:pPr>
        <w:tabs>
          <w:tab w:val="left" w:pos="3420"/>
        </w:tabs>
        <w:ind w:left="3420" w:hanging="420"/>
      </w:pPr>
      <w:rPr>
        <w:rFonts w:ascii="Wingdings" w:hAnsi="Wingdings" w:cs="Wingdings" w:hint="default"/>
      </w:rPr>
    </w:lvl>
  </w:abstractNum>
  <w:abstractNum w:abstractNumId="247" w15:restartNumberingAfterBreak="0">
    <w:nsid w:val="45092E67"/>
    <w:multiLevelType w:val="multilevel"/>
    <w:tmpl w:val="45092E67"/>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Times New Roman" w:hAnsi="Times New Roman" w:cs="Times New Roman" w:hint="default"/>
      </w:rPr>
    </w:lvl>
    <w:lvl w:ilvl="2">
      <w:start w:val="1"/>
      <w:numFmt w:val="bullet"/>
      <w:lvlText w:val="o"/>
      <w:lvlJc w:val="left"/>
      <w:pPr>
        <w:tabs>
          <w:tab w:val="left" w:pos="1260"/>
        </w:tabs>
        <w:ind w:left="1260" w:hanging="420"/>
      </w:pPr>
      <w:rPr>
        <w:rFonts w:ascii="Courier New" w:hAnsi="Courier New" w:cs="Courier New"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48" w15:restartNumberingAfterBreak="0">
    <w:nsid w:val="45150B56"/>
    <w:multiLevelType w:val="multilevel"/>
    <w:tmpl w:val="45150B56"/>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9" w15:restartNumberingAfterBreak="0">
    <w:nsid w:val="457C6AEE"/>
    <w:multiLevelType w:val="hybridMultilevel"/>
    <w:tmpl w:val="EE3886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45980856"/>
    <w:multiLevelType w:val="multilevel"/>
    <w:tmpl w:val="FF54D39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1" w15:restartNumberingAfterBreak="0">
    <w:nsid w:val="466263C2"/>
    <w:multiLevelType w:val="multilevel"/>
    <w:tmpl w:val="01684D04"/>
    <w:lvl w:ilvl="0">
      <w:start w:val="150"/>
      <w:numFmt w:val="bullet"/>
      <w:lvlText w:val="-"/>
      <w:lvlJc w:val="left"/>
      <w:pPr>
        <w:ind w:left="820" w:hanging="420"/>
      </w:pPr>
      <w:rPr>
        <w:rFonts w:ascii="Times" w:eastAsia="Batang" w:hAnsi="Times" w:cs="Time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80" w:hanging="44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252" w15:restartNumberingAfterBreak="0">
    <w:nsid w:val="46696CF5"/>
    <w:multiLevelType w:val="multilevel"/>
    <w:tmpl w:val="46696CF5"/>
    <w:lvl w:ilvl="0">
      <w:start w:val="1"/>
      <w:numFmt w:val="bullet"/>
      <w:lvlText w:val=""/>
      <w:lvlJc w:val="left"/>
      <w:pPr>
        <w:tabs>
          <w:tab w:val="left" w:pos="0"/>
        </w:tabs>
        <w:ind w:left="139" w:hanging="420"/>
      </w:pPr>
      <w:rPr>
        <w:rFonts w:ascii="Symbol" w:hAnsi="Symbol" w:cs="Symbol" w:hint="default"/>
      </w:rPr>
    </w:lvl>
    <w:lvl w:ilvl="1">
      <w:start w:val="1"/>
      <w:numFmt w:val="bullet"/>
      <w:lvlText w:val=""/>
      <w:lvlJc w:val="left"/>
      <w:pPr>
        <w:tabs>
          <w:tab w:val="left" w:pos="0"/>
        </w:tabs>
        <w:ind w:left="559" w:hanging="420"/>
      </w:pPr>
      <w:rPr>
        <w:rFonts w:ascii="Wingdings" w:hAnsi="Wingdings" w:cs="Wingdings" w:hint="default"/>
      </w:rPr>
    </w:lvl>
    <w:lvl w:ilvl="2">
      <w:start w:val="1"/>
      <w:numFmt w:val="bullet"/>
      <w:lvlText w:val=""/>
      <w:lvlJc w:val="left"/>
      <w:pPr>
        <w:tabs>
          <w:tab w:val="left" w:pos="0"/>
        </w:tabs>
        <w:ind w:left="979" w:hanging="420"/>
      </w:pPr>
      <w:rPr>
        <w:rFonts w:ascii="Wingdings" w:hAnsi="Wingdings" w:cs="Wingdings" w:hint="default"/>
      </w:rPr>
    </w:lvl>
    <w:lvl w:ilvl="3">
      <w:start w:val="1"/>
      <w:numFmt w:val="bullet"/>
      <w:lvlText w:val=""/>
      <w:lvlJc w:val="left"/>
      <w:pPr>
        <w:tabs>
          <w:tab w:val="left" w:pos="0"/>
        </w:tabs>
        <w:ind w:left="1399" w:hanging="420"/>
      </w:pPr>
      <w:rPr>
        <w:rFonts w:ascii="Wingdings" w:hAnsi="Wingdings" w:cs="Wingdings" w:hint="default"/>
      </w:rPr>
    </w:lvl>
    <w:lvl w:ilvl="4">
      <w:start w:val="1"/>
      <w:numFmt w:val="bullet"/>
      <w:lvlText w:val=""/>
      <w:lvlJc w:val="left"/>
      <w:pPr>
        <w:tabs>
          <w:tab w:val="left" w:pos="0"/>
        </w:tabs>
        <w:ind w:left="1819" w:hanging="420"/>
      </w:pPr>
      <w:rPr>
        <w:rFonts w:ascii="Wingdings" w:hAnsi="Wingdings" w:cs="Wingdings" w:hint="default"/>
      </w:rPr>
    </w:lvl>
    <w:lvl w:ilvl="5">
      <w:start w:val="1"/>
      <w:numFmt w:val="bullet"/>
      <w:lvlText w:val=""/>
      <w:lvlJc w:val="left"/>
      <w:pPr>
        <w:tabs>
          <w:tab w:val="left" w:pos="0"/>
        </w:tabs>
        <w:ind w:left="2239" w:hanging="420"/>
      </w:pPr>
      <w:rPr>
        <w:rFonts w:ascii="Wingdings" w:hAnsi="Wingdings" w:cs="Wingdings" w:hint="default"/>
      </w:rPr>
    </w:lvl>
    <w:lvl w:ilvl="6">
      <w:start w:val="1"/>
      <w:numFmt w:val="bullet"/>
      <w:lvlText w:val=""/>
      <w:lvlJc w:val="left"/>
      <w:pPr>
        <w:tabs>
          <w:tab w:val="left" w:pos="0"/>
        </w:tabs>
        <w:ind w:left="2659" w:hanging="420"/>
      </w:pPr>
      <w:rPr>
        <w:rFonts w:ascii="Wingdings" w:hAnsi="Wingdings" w:cs="Wingdings" w:hint="default"/>
      </w:rPr>
    </w:lvl>
    <w:lvl w:ilvl="7">
      <w:start w:val="1"/>
      <w:numFmt w:val="bullet"/>
      <w:lvlText w:val=""/>
      <w:lvlJc w:val="left"/>
      <w:pPr>
        <w:tabs>
          <w:tab w:val="left" w:pos="0"/>
        </w:tabs>
        <w:ind w:left="3079" w:hanging="420"/>
      </w:pPr>
      <w:rPr>
        <w:rFonts w:ascii="Wingdings" w:hAnsi="Wingdings" w:cs="Wingdings" w:hint="default"/>
      </w:rPr>
    </w:lvl>
    <w:lvl w:ilvl="8">
      <w:start w:val="1"/>
      <w:numFmt w:val="bullet"/>
      <w:lvlText w:val=""/>
      <w:lvlJc w:val="left"/>
      <w:pPr>
        <w:tabs>
          <w:tab w:val="left" w:pos="0"/>
        </w:tabs>
        <w:ind w:left="3499" w:hanging="420"/>
      </w:pPr>
      <w:rPr>
        <w:rFonts w:ascii="Wingdings" w:hAnsi="Wingdings" w:cs="Wingdings" w:hint="default"/>
      </w:rPr>
    </w:lvl>
  </w:abstractNum>
  <w:abstractNum w:abstractNumId="253"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o"/>
      <w:lvlJc w:val="left"/>
      <w:pPr>
        <w:ind w:left="1160" w:hanging="360"/>
      </w:pPr>
      <w:rPr>
        <w:rFonts w:ascii="Courier New" w:hAnsi="Courier New" w:cs="Courier New"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254" w15:restartNumberingAfterBreak="0">
    <w:nsid w:val="469A39B0"/>
    <w:multiLevelType w:val="multilevel"/>
    <w:tmpl w:val="469A39B0"/>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55" w15:restartNumberingAfterBreak="0">
    <w:nsid w:val="47641D36"/>
    <w:multiLevelType w:val="hybridMultilevel"/>
    <w:tmpl w:val="A4FAAA10"/>
    <w:lvl w:ilvl="0" w:tplc="D944937C">
      <w:start w:val="1"/>
      <w:numFmt w:val="bullet"/>
      <w:lvlText w:val="•"/>
      <w:lvlJc w:val="left"/>
      <w:pPr>
        <w:tabs>
          <w:tab w:val="num" w:pos="720"/>
        </w:tabs>
        <w:ind w:left="720" w:hanging="360"/>
      </w:pPr>
      <w:rPr>
        <w:rFonts w:ascii="Arial" w:hAnsi="Arial" w:hint="default"/>
      </w:rPr>
    </w:lvl>
    <w:lvl w:ilvl="1" w:tplc="93FCB27C">
      <w:numFmt w:val="bullet"/>
      <w:lvlText w:val="•"/>
      <w:lvlJc w:val="left"/>
      <w:pPr>
        <w:tabs>
          <w:tab w:val="num" w:pos="1440"/>
        </w:tabs>
        <w:ind w:left="1440" w:hanging="360"/>
      </w:pPr>
      <w:rPr>
        <w:rFonts w:ascii="Arial" w:hAnsi="Arial" w:hint="default"/>
      </w:rPr>
    </w:lvl>
    <w:lvl w:ilvl="2" w:tplc="CC06AA04">
      <w:start w:val="1"/>
      <w:numFmt w:val="bullet"/>
      <w:lvlText w:val="•"/>
      <w:lvlJc w:val="left"/>
      <w:pPr>
        <w:tabs>
          <w:tab w:val="num" w:pos="2160"/>
        </w:tabs>
        <w:ind w:left="2160" w:hanging="360"/>
      </w:pPr>
      <w:rPr>
        <w:rFonts w:ascii="Arial" w:hAnsi="Arial" w:hint="default"/>
      </w:rPr>
    </w:lvl>
    <w:lvl w:ilvl="3" w:tplc="CA0A9868">
      <w:start w:val="1"/>
      <w:numFmt w:val="bullet"/>
      <w:lvlText w:val="•"/>
      <w:lvlJc w:val="left"/>
      <w:pPr>
        <w:tabs>
          <w:tab w:val="num" w:pos="2880"/>
        </w:tabs>
        <w:ind w:left="2880" w:hanging="360"/>
      </w:pPr>
      <w:rPr>
        <w:rFonts w:ascii="Arial" w:hAnsi="Arial" w:hint="default"/>
      </w:rPr>
    </w:lvl>
    <w:lvl w:ilvl="4" w:tplc="657A4E12" w:tentative="1">
      <w:start w:val="1"/>
      <w:numFmt w:val="bullet"/>
      <w:lvlText w:val="•"/>
      <w:lvlJc w:val="left"/>
      <w:pPr>
        <w:tabs>
          <w:tab w:val="num" w:pos="3600"/>
        </w:tabs>
        <w:ind w:left="3600" w:hanging="360"/>
      </w:pPr>
      <w:rPr>
        <w:rFonts w:ascii="Arial" w:hAnsi="Arial" w:hint="default"/>
      </w:rPr>
    </w:lvl>
    <w:lvl w:ilvl="5" w:tplc="8E6ADDAE" w:tentative="1">
      <w:start w:val="1"/>
      <w:numFmt w:val="bullet"/>
      <w:lvlText w:val="•"/>
      <w:lvlJc w:val="left"/>
      <w:pPr>
        <w:tabs>
          <w:tab w:val="num" w:pos="4320"/>
        </w:tabs>
        <w:ind w:left="4320" w:hanging="360"/>
      </w:pPr>
      <w:rPr>
        <w:rFonts w:ascii="Arial" w:hAnsi="Arial" w:hint="default"/>
      </w:rPr>
    </w:lvl>
    <w:lvl w:ilvl="6" w:tplc="FEEA0D74" w:tentative="1">
      <w:start w:val="1"/>
      <w:numFmt w:val="bullet"/>
      <w:lvlText w:val="•"/>
      <w:lvlJc w:val="left"/>
      <w:pPr>
        <w:tabs>
          <w:tab w:val="num" w:pos="5040"/>
        </w:tabs>
        <w:ind w:left="5040" w:hanging="360"/>
      </w:pPr>
      <w:rPr>
        <w:rFonts w:ascii="Arial" w:hAnsi="Arial" w:hint="default"/>
      </w:rPr>
    </w:lvl>
    <w:lvl w:ilvl="7" w:tplc="7116B51E" w:tentative="1">
      <w:start w:val="1"/>
      <w:numFmt w:val="bullet"/>
      <w:lvlText w:val="•"/>
      <w:lvlJc w:val="left"/>
      <w:pPr>
        <w:tabs>
          <w:tab w:val="num" w:pos="5760"/>
        </w:tabs>
        <w:ind w:left="5760" w:hanging="360"/>
      </w:pPr>
      <w:rPr>
        <w:rFonts w:ascii="Arial" w:hAnsi="Arial" w:hint="default"/>
      </w:rPr>
    </w:lvl>
    <w:lvl w:ilvl="8" w:tplc="DD9AF204" w:tentative="1">
      <w:start w:val="1"/>
      <w:numFmt w:val="bullet"/>
      <w:lvlText w:val="•"/>
      <w:lvlJc w:val="left"/>
      <w:pPr>
        <w:tabs>
          <w:tab w:val="num" w:pos="6480"/>
        </w:tabs>
        <w:ind w:left="6480" w:hanging="360"/>
      </w:pPr>
      <w:rPr>
        <w:rFonts w:ascii="Arial" w:hAnsi="Arial" w:hint="default"/>
      </w:rPr>
    </w:lvl>
  </w:abstractNum>
  <w:abstractNum w:abstractNumId="256" w15:restartNumberingAfterBreak="0">
    <w:nsid w:val="4791DF19"/>
    <w:multiLevelType w:val="singleLevel"/>
    <w:tmpl w:val="4791DF19"/>
    <w:lvl w:ilvl="0">
      <w:start w:val="1"/>
      <w:numFmt w:val="bullet"/>
      <w:lvlText w:val="•"/>
      <w:lvlJc w:val="left"/>
      <w:pPr>
        <w:ind w:left="420" w:hanging="420"/>
      </w:pPr>
      <w:rPr>
        <w:rFonts w:ascii="Arial" w:hAnsi="Arial" w:cs="Arial" w:hint="default"/>
      </w:rPr>
    </w:lvl>
  </w:abstractNum>
  <w:abstractNum w:abstractNumId="257" w15:restartNumberingAfterBreak="0">
    <w:nsid w:val="47C471E8"/>
    <w:multiLevelType w:val="multilevel"/>
    <w:tmpl w:val="47C471E8"/>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58" w15:restartNumberingAfterBreak="0">
    <w:nsid w:val="47D150C7"/>
    <w:multiLevelType w:val="multilevel"/>
    <w:tmpl w:val="47D150C7"/>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59" w15:restartNumberingAfterBreak="0">
    <w:nsid w:val="486631DB"/>
    <w:multiLevelType w:val="hybridMultilevel"/>
    <w:tmpl w:val="4648B6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15:restartNumberingAfterBreak="0">
    <w:nsid w:val="48966D46"/>
    <w:multiLevelType w:val="multilevel"/>
    <w:tmpl w:val="48966D46"/>
    <w:lvl w:ilvl="0">
      <w:start w:val="1"/>
      <w:numFmt w:val="bullet"/>
      <w:lvlText w:val="•"/>
      <w:lvlJc w:val="left"/>
      <w:pPr>
        <w:ind w:left="420" w:hanging="420"/>
      </w:pPr>
      <w:rPr>
        <w:rFonts w:ascii="Arial" w:hAnsi="Arial" w:cs="Times New Roman" w:hint="default"/>
      </w:rPr>
    </w:lvl>
    <w:lvl w:ilvl="1">
      <w:start w:val="150"/>
      <w:numFmt w:val="bullet"/>
      <w:lvlText w:val="-"/>
      <w:lvlJc w:val="left"/>
      <w:pPr>
        <w:ind w:left="840" w:hanging="420"/>
      </w:pPr>
      <w:rPr>
        <w:rFonts w:ascii="Arial" w:eastAsiaTheme="minorEastAsia" w:hAnsi="Arial" w:cs="Arial" w:hint="default"/>
      </w:rPr>
    </w:lvl>
    <w:lvl w:ilvl="2">
      <w:start w:val="1"/>
      <w:numFmt w:val="bullet"/>
      <w:lvlText w:val="•"/>
      <w:lvlJc w:val="left"/>
      <w:pPr>
        <w:ind w:left="1260" w:hanging="420"/>
      </w:pPr>
      <w:rPr>
        <w:rFonts w:ascii="Arial" w:hAnsi="Arial"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1" w15:restartNumberingAfterBreak="0">
    <w:nsid w:val="48D71540"/>
    <w:multiLevelType w:val="hybridMultilevel"/>
    <w:tmpl w:val="E8A49FDE"/>
    <w:lvl w:ilvl="0" w:tplc="B900EAFA">
      <w:start w:val="2"/>
      <w:numFmt w:val="bullet"/>
      <w:lvlText w:val="-"/>
      <w:lvlJc w:val="left"/>
      <w:pPr>
        <w:ind w:left="720" w:hanging="360"/>
      </w:pPr>
      <w:rPr>
        <w:rFonts w:ascii="Times New Roman" w:eastAsia="等线"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2" w15:restartNumberingAfterBreak="0">
    <w:nsid w:val="48E121DE"/>
    <w:multiLevelType w:val="hybridMultilevel"/>
    <w:tmpl w:val="02329416"/>
    <w:lvl w:ilvl="0" w:tplc="1E808208">
      <w:start w:val="5"/>
      <w:numFmt w:val="bullet"/>
      <w:lvlText w:val=""/>
      <w:lvlJc w:val="left"/>
      <w:pPr>
        <w:ind w:left="440" w:hanging="440"/>
      </w:pPr>
      <w:rPr>
        <w:rFonts w:ascii="Symbol" w:eastAsia="Batang" w:hAnsi="Symbol" w:cs="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63"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264" w15:restartNumberingAfterBreak="0">
    <w:nsid w:val="4A8C3409"/>
    <w:multiLevelType w:val="multilevel"/>
    <w:tmpl w:val="090EE0F8"/>
    <w:lvl w:ilvl="0">
      <w:start w:val="1"/>
      <w:numFmt w:val="decimal"/>
      <w:lvlText w:val="%1."/>
      <w:lvlJc w:val="left"/>
      <w:pPr>
        <w:tabs>
          <w:tab w:val="num" w:pos="0"/>
        </w:tabs>
        <w:ind w:left="720" w:hanging="360"/>
      </w:pPr>
      <w:rPr>
        <w:rFonts w:hint="eastAsia"/>
      </w:rPr>
    </w:lvl>
    <w:lvl w:ilvl="1">
      <w:start w:val="1"/>
      <w:numFmt w:val="lowerLetter"/>
      <w:lvlText w:val="%2."/>
      <w:lvlJc w:val="left"/>
      <w:pPr>
        <w:tabs>
          <w:tab w:val="num" w:pos="0"/>
        </w:tabs>
        <w:ind w:left="1440" w:hanging="360"/>
      </w:pPr>
      <w:rPr>
        <w:rFonts w:hint="eastAsia"/>
      </w:rPr>
    </w:lvl>
    <w:lvl w:ilvl="2">
      <w:start w:val="1"/>
      <w:numFmt w:val="lowerRoman"/>
      <w:lvlText w:val="%3."/>
      <w:lvlJc w:val="right"/>
      <w:pPr>
        <w:tabs>
          <w:tab w:val="num" w:pos="0"/>
        </w:tabs>
        <w:ind w:left="2160" w:hanging="180"/>
      </w:pPr>
      <w:rPr>
        <w:rFonts w:hint="eastAsia"/>
      </w:rPr>
    </w:lvl>
    <w:lvl w:ilvl="3">
      <w:start w:val="1"/>
      <w:numFmt w:val="decimal"/>
      <w:lvlText w:val="%4."/>
      <w:lvlJc w:val="left"/>
      <w:pPr>
        <w:tabs>
          <w:tab w:val="num" w:pos="0"/>
        </w:tabs>
        <w:ind w:left="2880" w:hanging="360"/>
      </w:pPr>
      <w:rPr>
        <w:rFonts w:hint="eastAsia"/>
      </w:rPr>
    </w:lvl>
    <w:lvl w:ilvl="4">
      <w:start w:val="1"/>
      <w:numFmt w:val="lowerLetter"/>
      <w:lvlText w:val="%5."/>
      <w:lvlJc w:val="left"/>
      <w:pPr>
        <w:tabs>
          <w:tab w:val="num" w:pos="0"/>
        </w:tabs>
        <w:ind w:left="3600" w:hanging="360"/>
      </w:pPr>
      <w:rPr>
        <w:rFonts w:hint="eastAsia"/>
      </w:rPr>
    </w:lvl>
    <w:lvl w:ilvl="5">
      <w:start w:val="1"/>
      <w:numFmt w:val="lowerRoman"/>
      <w:lvlText w:val="%6."/>
      <w:lvlJc w:val="right"/>
      <w:pPr>
        <w:tabs>
          <w:tab w:val="num" w:pos="0"/>
        </w:tabs>
        <w:ind w:left="4320" w:hanging="180"/>
      </w:pPr>
      <w:rPr>
        <w:rFonts w:hint="eastAsia"/>
      </w:rPr>
    </w:lvl>
    <w:lvl w:ilvl="6">
      <w:start w:val="1"/>
      <w:numFmt w:val="decimal"/>
      <w:lvlText w:val="%7."/>
      <w:lvlJc w:val="left"/>
      <w:pPr>
        <w:tabs>
          <w:tab w:val="num" w:pos="0"/>
        </w:tabs>
        <w:ind w:left="5040" w:hanging="360"/>
      </w:pPr>
      <w:rPr>
        <w:rFonts w:hint="eastAsia"/>
      </w:rPr>
    </w:lvl>
    <w:lvl w:ilvl="7">
      <w:start w:val="1"/>
      <w:numFmt w:val="lowerLetter"/>
      <w:lvlText w:val="%8."/>
      <w:lvlJc w:val="left"/>
      <w:pPr>
        <w:tabs>
          <w:tab w:val="num" w:pos="0"/>
        </w:tabs>
        <w:ind w:left="5760" w:hanging="360"/>
      </w:pPr>
      <w:rPr>
        <w:rFonts w:hint="eastAsia"/>
      </w:rPr>
    </w:lvl>
    <w:lvl w:ilvl="8">
      <w:start w:val="1"/>
      <w:numFmt w:val="lowerRoman"/>
      <w:lvlText w:val="%9."/>
      <w:lvlJc w:val="right"/>
      <w:pPr>
        <w:tabs>
          <w:tab w:val="num" w:pos="0"/>
        </w:tabs>
        <w:ind w:left="6480" w:hanging="180"/>
      </w:pPr>
      <w:rPr>
        <w:rFonts w:hint="eastAsia"/>
      </w:rPr>
    </w:lvl>
  </w:abstractNum>
  <w:abstractNum w:abstractNumId="265"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266" w15:restartNumberingAfterBreak="0">
    <w:nsid w:val="4B7922D9"/>
    <w:multiLevelType w:val="multilevel"/>
    <w:tmpl w:val="4B7922D9"/>
    <w:lvl w:ilvl="0">
      <w:start w:val="1"/>
      <w:numFmt w:val="bullet"/>
      <w:lvlText w:val="o"/>
      <w:lvlJc w:val="left"/>
      <w:pPr>
        <w:ind w:left="1159" w:hanging="360"/>
      </w:pPr>
      <w:rPr>
        <w:rFonts w:ascii="Courier New" w:hAnsi="Courier New" w:cs="Courier New" w:hint="default"/>
      </w:rPr>
    </w:lvl>
    <w:lvl w:ilvl="1">
      <w:start w:val="1"/>
      <w:numFmt w:val="bullet"/>
      <w:lvlText w:val="o"/>
      <w:lvlJc w:val="left"/>
      <w:pPr>
        <w:ind w:left="1879" w:hanging="360"/>
      </w:pPr>
      <w:rPr>
        <w:rFonts w:ascii="Courier New" w:hAnsi="Courier New" w:cs="Courier New" w:hint="default"/>
      </w:rPr>
    </w:lvl>
    <w:lvl w:ilvl="2">
      <w:start w:val="1"/>
      <w:numFmt w:val="bullet"/>
      <w:lvlText w:val=""/>
      <w:lvlJc w:val="left"/>
      <w:pPr>
        <w:ind w:left="2599" w:hanging="360"/>
      </w:pPr>
      <w:rPr>
        <w:rFonts w:ascii="Wingdings" w:hAnsi="Wingdings" w:hint="default"/>
      </w:rPr>
    </w:lvl>
    <w:lvl w:ilvl="3">
      <w:start w:val="1"/>
      <w:numFmt w:val="bullet"/>
      <w:lvlText w:val=""/>
      <w:lvlJc w:val="left"/>
      <w:pPr>
        <w:ind w:left="3319" w:hanging="360"/>
      </w:pPr>
      <w:rPr>
        <w:rFonts w:ascii="Symbol" w:hAnsi="Symbol" w:hint="default"/>
      </w:rPr>
    </w:lvl>
    <w:lvl w:ilvl="4">
      <w:start w:val="1"/>
      <w:numFmt w:val="bullet"/>
      <w:lvlText w:val="o"/>
      <w:lvlJc w:val="left"/>
      <w:pPr>
        <w:ind w:left="4039" w:hanging="360"/>
      </w:pPr>
      <w:rPr>
        <w:rFonts w:ascii="Courier New" w:hAnsi="Courier New" w:cs="Courier New" w:hint="default"/>
      </w:rPr>
    </w:lvl>
    <w:lvl w:ilvl="5">
      <w:start w:val="1"/>
      <w:numFmt w:val="bullet"/>
      <w:lvlText w:val=""/>
      <w:lvlJc w:val="left"/>
      <w:pPr>
        <w:ind w:left="4759" w:hanging="360"/>
      </w:pPr>
      <w:rPr>
        <w:rFonts w:ascii="Wingdings" w:hAnsi="Wingdings" w:hint="default"/>
      </w:rPr>
    </w:lvl>
    <w:lvl w:ilvl="6">
      <w:start w:val="1"/>
      <w:numFmt w:val="bullet"/>
      <w:lvlText w:val=""/>
      <w:lvlJc w:val="left"/>
      <w:pPr>
        <w:ind w:left="5479" w:hanging="360"/>
      </w:pPr>
      <w:rPr>
        <w:rFonts w:ascii="Symbol" w:hAnsi="Symbol" w:hint="default"/>
      </w:rPr>
    </w:lvl>
    <w:lvl w:ilvl="7">
      <w:start w:val="1"/>
      <w:numFmt w:val="bullet"/>
      <w:lvlText w:val="o"/>
      <w:lvlJc w:val="left"/>
      <w:pPr>
        <w:ind w:left="6199" w:hanging="360"/>
      </w:pPr>
      <w:rPr>
        <w:rFonts w:ascii="Courier New" w:hAnsi="Courier New" w:cs="Courier New" w:hint="default"/>
      </w:rPr>
    </w:lvl>
    <w:lvl w:ilvl="8">
      <w:start w:val="1"/>
      <w:numFmt w:val="bullet"/>
      <w:lvlText w:val=""/>
      <w:lvlJc w:val="left"/>
      <w:pPr>
        <w:ind w:left="6919" w:hanging="360"/>
      </w:pPr>
      <w:rPr>
        <w:rFonts w:ascii="Wingdings" w:hAnsi="Wingdings" w:hint="default"/>
      </w:rPr>
    </w:lvl>
  </w:abstractNum>
  <w:abstractNum w:abstractNumId="267" w15:restartNumberingAfterBreak="0">
    <w:nsid w:val="4B9719E4"/>
    <w:multiLevelType w:val="multilevel"/>
    <w:tmpl w:val="4B9719E4"/>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68" w15:restartNumberingAfterBreak="0">
    <w:nsid w:val="4BDC0EBB"/>
    <w:multiLevelType w:val="hybridMultilevel"/>
    <w:tmpl w:val="41D2957A"/>
    <w:lvl w:ilvl="0" w:tplc="FD14AA72">
      <w:start w:val="1"/>
      <w:numFmt w:val="decimal"/>
      <w:lvlText w:val="Proposal %1"/>
      <w:lvlJc w:val="left"/>
      <w:pPr>
        <w:ind w:left="3661" w:hanging="400"/>
      </w:pPr>
      <w:rPr>
        <w:rFonts w:ascii="Times New Roman" w:hAnsi="Times New Roman" w:hint="default"/>
        <w:b/>
        <w:bCs/>
        <w:i w:val="0"/>
        <w:iCs w:val="0"/>
        <w:caps w:val="0"/>
        <w:strike w:val="0"/>
        <w:dstrike w:val="0"/>
        <w:vanish w:val="0"/>
        <w:color w:val="000000"/>
        <w:spacing w:val="0"/>
        <w:kern w:val="0"/>
        <w:position w:val="0"/>
        <w:sz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69" w15:restartNumberingAfterBreak="0">
    <w:nsid w:val="4BDF65F6"/>
    <w:multiLevelType w:val="multilevel"/>
    <w:tmpl w:val="4BDF65F6"/>
    <w:lvl w:ilvl="0">
      <w:start w:val="1"/>
      <w:numFmt w:val="decimal"/>
      <w:pStyle w:val="EmailDiscussion"/>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70" w15:restartNumberingAfterBreak="0">
    <w:nsid w:val="4C2437E3"/>
    <w:multiLevelType w:val="multilevel"/>
    <w:tmpl w:val="4C2437E3"/>
    <w:lvl w:ilvl="0">
      <w:start w:val="150"/>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1" w15:restartNumberingAfterBreak="0">
    <w:nsid w:val="4CA93DA4"/>
    <w:multiLevelType w:val="multilevel"/>
    <w:tmpl w:val="4CA93DA4"/>
    <w:lvl w:ilvl="0">
      <w:start w:val="1"/>
      <w:numFmt w:val="decimal"/>
      <w:lvlText w:val="[%1]"/>
      <w:lvlJc w:val="left"/>
      <w:pPr>
        <w:ind w:left="720" w:hanging="360"/>
      </w:pPr>
      <w:rPr>
        <w:rFonts w:ascii="Times New Roman" w:hAnsi="Times New Roman" w:hint="default"/>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2" w15:restartNumberingAfterBreak="0">
    <w:nsid w:val="4CC90C13"/>
    <w:multiLevelType w:val="multilevel"/>
    <w:tmpl w:val="4CC90C13"/>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73" w15:restartNumberingAfterBreak="0">
    <w:nsid w:val="4D5868F0"/>
    <w:multiLevelType w:val="multilevel"/>
    <w:tmpl w:val="4D5868F0"/>
    <w:lvl w:ilvl="0">
      <w:start w:val="1"/>
      <w:numFmt w:val="bullet"/>
      <w:lvlText w:val=""/>
      <w:lvlJc w:val="left"/>
      <w:pPr>
        <w:tabs>
          <w:tab w:val="left" w:pos="0"/>
        </w:tabs>
        <w:ind w:left="1219" w:hanging="420"/>
      </w:pPr>
      <w:rPr>
        <w:rFonts w:ascii="Symbol" w:hAnsi="Symbol" w:cs="Symbol"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274" w15:restartNumberingAfterBreak="0">
    <w:nsid w:val="4D7430E9"/>
    <w:multiLevelType w:val="multilevel"/>
    <w:tmpl w:val="3810054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5" w15:restartNumberingAfterBreak="0">
    <w:nsid w:val="4DB30C51"/>
    <w:multiLevelType w:val="multilevel"/>
    <w:tmpl w:val="4DB30C51"/>
    <w:lvl w:ilvl="0">
      <w:start w:val="1"/>
      <w:numFmt w:val="bullet"/>
      <w:lvlText w:val="•"/>
      <w:lvlJc w:val="left"/>
      <w:pPr>
        <w:ind w:left="420" w:hanging="420"/>
      </w:pPr>
      <w:rPr>
        <w:rFonts w:ascii="Arial" w:hAnsi="Arial" w:hint="default"/>
        <w:i w:val="0"/>
        <w:iCs/>
      </w:rPr>
    </w:lvl>
    <w:lvl w:ilvl="1">
      <w:start w:val="150"/>
      <w:numFmt w:val="bullet"/>
      <w:lvlText w:val="-"/>
      <w:lvlJc w:val="left"/>
      <w:pPr>
        <w:tabs>
          <w:tab w:val="left" w:pos="840"/>
        </w:tabs>
        <w:ind w:left="840" w:hanging="420"/>
      </w:pPr>
      <w:rPr>
        <w:rFonts w:ascii="Arial" w:eastAsiaTheme="minorEastAsia" w:hAnsi="Arial" w:cs="Arial"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76" w15:restartNumberingAfterBreak="0">
    <w:nsid w:val="4DF87468"/>
    <w:multiLevelType w:val="hybridMultilevel"/>
    <w:tmpl w:val="F3C68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15:restartNumberingAfterBreak="0">
    <w:nsid w:val="4E31651D"/>
    <w:multiLevelType w:val="multilevel"/>
    <w:tmpl w:val="4E31651D"/>
    <w:lvl w:ilvl="0">
      <w:start w:val="1"/>
      <w:numFmt w:val="bullet"/>
      <w:lvlText w:val=""/>
      <w:lvlJc w:val="left"/>
      <w:pPr>
        <w:tabs>
          <w:tab w:val="left" w:pos="0"/>
        </w:tabs>
        <w:ind w:left="473" w:hanging="420"/>
      </w:pPr>
      <w:rPr>
        <w:rFonts w:ascii="Wingdings" w:hAnsi="Wingdings" w:cs="Wingdings" w:hint="default"/>
      </w:rPr>
    </w:lvl>
    <w:lvl w:ilvl="1">
      <w:numFmt w:val="bullet"/>
      <w:lvlText w:val="-"/>
      <w:lvlJc w:val="left"/>
      <w:pPr>
        <w:tabs>
          <w:tab w:val="left" w:pos="0"/>
        </w:tabs>
        <w:ind w:left="893" w:hanging="420"/>
      </w:pPr>
      <w:rPr>
        <w:rFonts w:ascii="Times" w:hAnsi="Times" w:cs="Times" w:hint="default"/>
      </w:rPr>
    </w:lvl>
    <w:lvl w:ilvl="2">
      <w:start w:val="1"/>
      <w:numFmt w:val="bullet"/>
      <w:lvlText w:val="o"/>
      <w:lvlJc w:val="left"/>
      <w:pPr>
        <w:tabs>
          <w:tab w:val="left" w:pos="0"/>
        </w:tabs>
        <w:ind w:left="1313" w:hanging="420"/>
      </w:pPr>
      <w:rPr>
        <w:rFonts w:ascii="Courier New" w:hAnsi="Courier New" w:cs="Courier New" w:hint="default"/>
      </w:rPr>
    </w:lvl>
    <w:lvl w:ilvl="3">
      <w:start w:val="1"/>
      <w:numFmt w:val="bullet"/>
      <w:lvlText w:val=""/>
      <w:lvlJc w:val="left"/>
      <w:pPr>
        <w:tabs>
          <w:tab w:val="left" w:pos="0"/>
        </w:tabs>
        <w:ind w:left="1733" w:hanging="420"/>
      </w:pPr>
      <w:rPr>
        <w:rFonts w:ascii="Wingdings" w:hAnsi="Wingdings" w:cs="Wingdings" w:hint="default"/>
      </w:rPr>
    </w:lvl>
    <w:lvl w:ilvl="4">
      <w:start w:val="1"/>
      <w:numFmt w:val="bullet"/>
      <w:lvlText w:val=""/>
      <w:lvlJc w:val="left"/>
      <w:pPr>
        <w:tabs>
          <w:tab w:val="left" w:pos="0"/>
        </w:tabs>
        <w:ind w:left="2153" w:hanging="420"/>
      </w:pPr>
      <w:rPr>
        <w:rFonts w:ascii="Wingdings" w:hAnsi="Wingdings" w:cs="Wingdings" w:hint="default"/>
      </w:rPr>
    </w:lvl>
    <w:lvl w:ilvl="5">
      <w:start w:val="1"/>
      <w:numFmt w:val="bullet"/>
      <w:lvlText w:val=""/>
      <w:lvlJc w:val="left"/>
      <w:pPr>
        <w:tabs>
          <w:tab w:val="left" w:pos="0"/>
        </w:tabs>
        <w:ind w:left="2573" w:hanging="420"/>
      </w:pPr>
      <w:rPr>
        <w:rFonts w:ascii="Wingdings" w:hAnsi="Wingdings" w:cs="Wingdings" w:hint="default"/>
      </w:rPr>
    </w:lvl>
    <w:lvl w:ilvl="6">
      <w:start w:val="1"/>
      <w:numFmt w:val="bullet"/>
      <w:lvlText w:val=""/>
      <w:lvlJc w:val="left"/>
      <w:pPr>
        <w:tabs>
          <w:tab w:val="left" w:pos="0"/>
        </w:tabs>
        <w:ind w:left="2993" w:hanging="420"/>
      </w:pPr>
      <w:rPr>
        <w:rFonts w:ascii="Wingdings" w:hAnsi="Wingdings" w:cs="Wingdings" w:hint="default"/>
      </w:rPr>
    </w:lvl>
    <w:lvl w:ilvl="7">
      <w:start w:val="1"/>
      <w:numFmt w:val="bullet"/>
      <w:lvlText w:val=""/>
      <w:lvlJc w:val="left"/>
      <w:pPr>
        <w:tabs>
          <w:tab w:val="left" w:pos="0"/>
        </w:tabs>
        <w:ind w:left="3413" w:hanging="420"/>
      </w:pPr>
      <w:rPr>
        <w:rFonts w:ascii="Wingdings" w:hAnsi="Wingdings" w:cs="Wingdings" w:hint="default"/>
      </w:rPr>
    </w:lvl>
    <w:lvl w:ilvl="8">
      <w:start w:val="1"/>
      <w:numFmt w:val="bullet"/>
      <w:lvlText w:val=""/>
      <w:lvlJc w:val="left"/>
      <w:pPr>
        <w:tabs>
          <w:tab w:val="left" w:pos="0"/>
        </w:tabs>
        <w:ind w:left="3833" w:hanging="420"/>
      </w:pPr>
      <w:rPr>
        <w:rFonts w:ascii="Wingdings" w:hAnsi="Wingdings" w:cs="Wingdings" w:hint="default"/>
      </w:rPr>
    </w:lvl>
  </w:abstractNum>
  <w:abstractNum w:abstractNumId="278" w15:restartNumberingAfterBreak="0">
    <w:nsid w:val="4E363AF8"/>
    <w:multiLevelType w:val="multilevel"/>
    <w:tmpl w:val="4E363AF8"/>
    <w:lvl w:ilvl="0">
      <w:start w:val="1"/>
      <w:numFmt w:val="decimal"/>
      <w:lvlText w:val="%1)"/>
      <w:lvlJc w:val="left"/>
      <w:pPr>
        <w:ind w:left="800" w:hanging="360"/>
      </w:pPr>
      <w:rPr>
        <w:rFonts w:hint="default"/>
      </w:rPr>
    </w:lvl>
    <w:lvl w:ilvl="1">
      <w:start w:val="1"/>
      <w:numFmt w:val="upp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upp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upperLetter"/>
      <w:lvlText w:val="%8."/>
      <w:lvlJc w:val="left"/>
      <w:pPr>
        <w:ind w:left="3960" w:hanging="440"/>
      </w:pPr>
    </w:lvl>
    <w:lvl w:ilvl="8">
      <w:start w:val="1"/>
      <w:numFmt w:val="lowerRoman"/>
      <w:lvlText w:val="%9."/>
      <w:lvlJc w:val="right"/>
      <w:pPr>
        <w:ind w:left="4400" w:hanging="440"/>
      </w:pPr>
    </w:lvl>
  </w:abstractNum>
  <w:abstractNum w:abstractNumId="279" w15:restartNumberingAfterBreak="0">
    <w:nsid w:val="4E6960B9"/>
    <w:multiLevelType w:val="multilevel"/>
    <w:tmpl w:val="BC0E0E98"/>
    <w:lvl w:ilvl="0">
      <w:start w:val="3"/>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280" w15:restartNumberingAfterBreak="0">
    <w:nsid w:val="4E9D2A2C"/>
    <w:multiLevelType w:val="hybridMultilevel"/>
    <w:tmpl w:val="4EDA7180"/>
    <w:lvl w:ilvl="0" w:tplc="E0361D6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1" w15:restartNumberingAfterBreak="0">
    <w:nsid w:val="4EAD79F9"/>
    <w:multiLevelType w:val="hybridMultilevel"/>
    <w:tmpl w:val="4FA849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2" w15:restartNumberingAfterBreak="0">
    <w:nsid w:val="4EFB2703"/>
    <w:multiLevelType w:val="multilevel"/>
    <w:tmpl w:val="4EFB270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numFmt w:val="bullet"/>
      <w:lvlText w:val="-"/>
      <w:lvlJc w:val="left"/>
      <w:pPr>
        <w:ind w:left="1260" w:hanging="420"/>
      </w:pPr>
      <w:rPr>
        <w:rFonts w:ascii="Times New Roman" w:eastAsia="MS Mincho"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3" w15:restartNumberingAfterBreak="0">
    <w:nsid w:val="4F3D2546"/>
    <w:multiLevelType w:val="hybridMultilevel"/>
    <w:tmpl w:val="FFDC3A52"/>
    <w:lvl w:ilvl="0" w:tplc="92FA06A4">
      <w:numFmt w:val="bullet"/>
      <w:lvlText w:val="-"/>
      <w:lvlJc w:val="left"/>
      <w:pPr>
        <w:ind w:left="720" w:hanging="360"/>
      </w:pPr>
      <w:rPr>
        <w:rFonts w:ascii="Times New Roman" w:eastAsia="PMingLiU"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4F8F6636"/>
    <w:multiLevelType w:val="multilevel"/>
    <w:tmpl w:val="4F8F663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5" w15:restartNumberingAfterBreak="0">
    <w:nsid w:val="4FE419A3"/>
    <w:multiLevelType w:val="multilevel"/>
    <w:tmpl w:val="4FE419A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6" w15:restartNumberingAfterBreak="0">
    <w:nsid w:val="50C901C7"/>
    <w:multiLevelType w:val="hybridMultilevel"/>
    <w:tmpl w:val="3AC651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7" w15:restartNumberingAfterBreak="0">
    <w:nsid w:val="50DA0879"/>
    <w:multiLevelType w:val="multilevel"/>
    <w:tmpl w:val="50DA0879"/>
    <w:lvl w:ilvl="0">
      <w:start w:val="150"/>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88" w15:restartNumberingAfterBreak="0">
    <w:nsid w:val="50F10317"/>
    <w:multiLevelType w:val="multilevel"/>
    <w:tmpl w:val="AFBC4856"/>
    <w:styleLink w:val="StyleBulleted"/>
    <w:lvl w:ilvl="0">
      <w:start w:val="1"/>
      <w:numFmt w:val="bullet"/>
      <w:lvlText w:val=""/>
      <w:lvlJc w:val="left"/>
      <w:pPr>
        <w:tabs>
          <w:tab w:val="num" w:pos="1440"/>
        </w:tabs>
        <w:ind w:left="1080" w:hanging="360"/>
      </w:pPr>
      <w:rPr>
        <w:rFonts w:ascii="Symbol" w:eastAsia="Batang"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9" w15:restartNumberingAfterBreak="0">
    <w:nsid w:val="5101505E"/>
    <w:multiLevelType w:val="hybridMultilevel"/>
    <w:tmpl w:val="09FEDAFE"/>
    <w:lvl w:ilvl="0" w:tplc="EDF0B76E">
      <w:start w:val="1"/>
      <w:numFmt w:val="decimal"/>
      <w:lvlText w:val="Observation %1"/>
      <w:lvlJc w:val="left"/>
      <w:pPr>
        <w:ind w:left="360" w:hanging="360"/>
      </w:pPr>
      <w:rPr>
        <w:rFonts w:hint="default"/>
        <w:lang w:val="en-GB"/>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0" w15:restartNumberingAfterBreak="0">
    <w:nsid w:val="5102066C"/>
    <w:multiLevelType w:val="multilevel"/>
    <w:tmpl w:val="5102066C"/>
    <w:lvl w:ilvl="0">
      <w:start w:val="5"/>
      <w:numFmt w:val="bullet"/>
      <w:lvlText w:val="-"/>
      <w:lvlJc w:val="left"/>
      <w:pPr>
        <w:ind w:left="960" w:hanging="480"/>
      </w:pPr>
      <w:rPr>
        <w:rFonts w:ascii="Times New Roman" w:eastAsia="宋体" w:hAnsi="Times New Roman" w:cs="Times New Roman" w:hint="default"/>
      </w:rPr>
    </w:lvl>
    <w:lvl w:ilvl="1">
      <w:start w:val="1"/>
      <w:numFmt w:val="bullet"/>
      <w:lvlText w:val=""/>
      <w:lvlJc w:val="left"/>
      <w:pPr>
        <w:ind w:left="1440" w:hanging="480"/>
      </w:pPr>
      <w:rPr>
        <w:rFonts w:ascii="Symbol" w:hAnsi="Symbol"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291" w15:restartNumberingAfterBreak="0">
    <w:nsid w:val="510F6A69"/>
    <w:multiLevelType w:val="multilevel"/>
    <w:tmpl w:val="510F6A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2" w15:restartNumberingAfterBreak="0">
    <w:nsid w:val="51451A74"/>
    <w:multiLevelType w:val="multilevel"/>
    <w:tmpl w:val="51451A74"/>
    <w:lvl w:ilvl="0">
      <w:numFmt w:val="bullet"/>
      <w:lvlText w:val="-"/>
      <w:lvlJc w:val="left"/>
      <w:pPr>
        <w:ind w:left="720" w:hanging="360"/>
      </w:pPr>
      <w:rPr>
        <w:rFonts w:ascii="Times New Roman" w:eastAsia="等线"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3" w15:restartNumberingAfterBreak="0">
    <w:nsid w:val="51892E04"/>
    <w:multiLevelType w:val="hybridMultilevel"/>
    <w:tmpl w:val="FFFFFFFF"/>
    <w:lvl w:ilvl="0" w:tplc="93663A40">
      <w:start w:val="5"/>
      <w:numFmt w:val="bullet"/>
      <w:lvlText w:val="-"/>
      <w:lvlJc w:val="left"/>
      <w:pPr>
        <w:ind w:left="786" w:hanging="360"/>
      </w:pPr>
      <w:rPr>
        <w:rFonts w:ascii="Arial" w:eastAsia="Times New Roman" w:hAnsi="Arial" w:hint="default"/>
        <w:b/>
      </w:rPr>
    </w:lvl>
    <w:lvl w:ilvl="1" w:tplc="04090003" w:tentative="1">
      <w:start w:val="1"/>
      <w:numFmt w:val="bullet"/>
      <w:lvlText w:val="o"/>
      <w:lvlJc w:val="left"/>
      <w:pPr>
        <w:ind w:left="2340" w:hanging="360"/>
      </w:pPr>
      <w:rPr>
        <w:rFonts w:ascii="Courier New" w:hAnsi="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9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5" w15:restartNumberingAfterBreak="0">
    <w:nsid w:val="52D337C4"/>
    <w:multiLevelType w:val="multilevel"/>
    <w:tmpl w:val="52D337C4"/>
    <w:lvl w:ilvl="0">
      <w:start w:val="1"/>
      <w:numFmt w:val="bullet"/>
      <w:lvlText w:val="•"/>
      <w:lvlJc w:val="left"/>
      <w:pPr>
        <w:ind w:left="441" w:hanging="420"/>
      </w:pPr>
      <w:rPr>
        <w:rFonts w:ascii="Arial" w:hAnsi="Arial" w:hint="default"/>
        <w:i w:val="0"/>
        <w:iCs/>
      </w:rPr>
    </w:lvl>
    <w:lvl w:ilvl="1">
      <w:start w:val="1"/>
      <w:numFmt w:val="bullet"/>
      <w:lvlText w:val=""/>
      <w:lvlJc w:val="left"/>
      <w:pPr>
        <w:ind w:left="861" w:hanging="420"/>
      </w:pPr>
      <w:rPr>
        <w:rFonts w:ascii="Wingdings" w:hAnsi="Wingdings" w:hint="default"/>
      </w:rPr>
    </w:lvl>
    <w:lvl w:ilvl="2">
      <w:start w:val="1"/>
      <w:numFmt w:val="bullet"/>
      <w:lvlText w:val=""/>
      <w:lvlJc w:val="left"/>
      <w:pPr>
        <w:ind w:left="1281" w:hanging="420"/>
      </w:pPr>
      <w:rPr>
        <w:rFonts w:ascii="Wingdings" w:hAnsi="Wingdings" w:hint="default"/>
      </w:rPr>
    </w:lvl>
    <w:lvl w:ilvl="3">
      <w:start w:val="1"/>
      <w:numFmt w:val="bullet"/>
      <w:lvlText w:val=""/>
      <w:lvlJc w:val="left"/>
      <w:pPr>
        <w:ind w:left="1701" w:hanging="420"/>
      </w:pPr>
      <w:rPr>
        <w:rFonts w:ascii="Wingdings" w:hAnsi="Wingdings" w:hint="default"/>
      </w:rPr>
    </w:lvl>
    <w:lvl w:ilvl="4">
      <w:start w:val="1"/>
      <w:numFmt w:val="bullet"/>
      <w:lvlText w:val=""/>
      <w:lvlJc w:val="left"/>
      <w:pPr>
        <w:ind w:left="2121" w:hanging="420"/>
      </w:pPr>
      <w:rPr>
        <w:rFonts w:ascii="Wingdings" w:hAnsi="Wingdings" w:hint="default"/>
      </w:rPr>
    </w:lvl>
    <w:lvl w:ilvl="5">
      <w:start w:val="1"/>
      <w:numFmt w:val="bullet"/>
      <w:lvlText w:val=""/>
      <w:lvlJc w:val="left"/>
      <w:pPr>
        <w:ind w:left="2541" w:hanging="420"/>
      </w:pPr>
      <w:rPr>
        <w:rFonts w:ascii="Wingdings" w:hAnsi="Wingdings" w:hint="default"/>
      </w:rPr>
    </w:lvl>
    <w:lvl w:ilvl="6">
      <w:start w:val="1"/>
      <w:numFmt w:val="bullet"/>
      <w:lvlText w:val=""/>
      <w:lvlJc w:val="left"/>
      <w:pPr>
        <w:ind w:left="2961" w:hanging="420"/>
      </w:pPr>
      <w:rPr>
        <w:rFonts w:ascii="Wingdings" w:hAnsi="Wingdings" w:hint="default"/>
      </w:rPr>
    </w:lvl>
    <w:lvl w:ilvl="7">
      <w:start w:val="1"/>
      <w:numFmt w:val="bullet"/>
      <w:lvlText w:val=""/>
      <w:lvlJc w:val="left"/>
      <w:pPr>
        <w:ind w:left="3381" w:hanging="420"/>
      </w:pPr>
      <w:rPr>
        <w:rFonts w:ascii="Wingdings" w:hAnsi="Wingdings" w:hint="default"/>
      </w:rPr>
    </w:lvl>
    <w:lvl w:ilvl="8">
      <w:start w:val="1"/>
      <w:numFmt w:val="bullet"/>
      <w:lvlText w:val=""/>
      <w:lvlJc w:val="left"/>
      <w:pPr>
        <w:ind w:left="3801" w:hanging="420"/>
      </w:pPr>
      <w:rPr>
        <w:rFonts w:ascii="Wingdings" w:hAnsi="Wingdings" w:hint="default"/>
      </w:rPr>
    </w:lvl>
  </w:abstractNum>
  <w:abstractNum w:abstractNumId="296" w15:restartNumberingAfterBreak="0">
    <w:nsid w:val="538C78AE"/>
    <w:multiLevelType w:val="multilevel"/>
    <w:tmpl w:val="538C78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7" w15:restartNumberingAfterBreak="0">
    <w:nsid w:val="53A47ED2"/>
    <w:multiLevelType w:val="multilevel"/>
    <w:tmpl w:val="AB926FB8"/>
    <w:lvl w:ilvl="0">
      <w:start w:val="3"/>
      <w:numFmt w:val="decimal"/>
      <w:lvlText w:val="%1)"/>
      <w:lvlJc w:val="left"/>
      <w:pPr>
        <w:ind w:left="360" w:hanging="360"/>
      </w:pPr>
      <w:rPr>
        <w:rFonts w:hint="default"/>
      </w:rPr>
    </w:lvl>
    <w:lvl w:ilvl="1">
      <w:start w:val="1"/>
      <w:numFmt w:val="lowerLetter"/>
      <w:lvlText w:val="%2)"/>
      <w:lvlJc w:val="left"/>
      <w:pPr>
        <w:ind w:left="840" w:hanging="420"/>
      </w:pPr>
      <w:rPr>
        <w:rFonts w:hint="default"/>
      </w:rPr>
    </w:lvl>
    <w:lvl w:ilvl="2">
      <w:start w:val="1"/>
      <w:numFmt w:val="lowerRoman"/>
      <w:lvlText w:val="%3."/>
      <w:lvlJc w:val="right"/>
      <w:pPr>
        <w:ind w:left="1260" w:hanging="420"/>
      </w:pPr>
      <w:rPr>
        <w:rFonts w:hint="default"/>
      </w:rPr>
    </w:lvl>
    <w:lvl w:ilvl="3">
      <w:start w:val="1"/>
      <w:numFmt w:val="bullet"/>
      <w:lvlText w:val="-"/>
      <w:lvlJc w:val="left"/>
      <w:pPr>
        <w:ind w:left="1680" w:hanging="420"/>
      </w:pPr>
      <w:rPr>
        <w:rFonts w:ascii="Times New Roman" w:eastAsia="Malgun Gothic" w:hAnsi="Times New Roman" w:cs="Times New Roman" w:hint="default"/>
      </w:rPr>
    </w:lvl>
    <w:lvl w:ilvl="4">
      <w:start w:val="1"/>
      <w:numFmt w:val="lowerLetter"/>
      <w:lvlText w:val="%5)"/>
      <w:lvlJc w:val="left"/>
      <w:pPr>
        <w:ind w:left="2100" w:hanging="420"/>
      </w:pPr>
      <w:rPr>
        <w:rFonts w:hint="default"/>
      </w:rPr>
    </w:lvl>
    <w:lvl w:ilvl="5">
      <w:start w:val="1"/>
      <w:numFmt w:val="lowerRoman"/>
      <w:lvlText w:val="%6."/>
      <w:lvlJc w:val="right"/>
      <w:pPr>
        <w:ind w:left="2520" w:hanging="420"/>
      </w:pPr>
      <w:rPr>
        <w:rFonts w:hint="default"/>
      </w:rPr>
    </w:lvl>
    <w:lvl w:ilvl="6">
      <w:start w:val="1"/>
      <w:numFmt w:val="decimal"/>
      <w:lvlText w:val="%7."/>
      <w:lvlJc w:val="left"/>
      <w:pPr>
        <w:ind w:left="2940" w:hanging="420"/>
      </w:pPr>
      <w:rPr>
        <w:rFonts w:hint="default"/>
      </w:rPr>
    </w:lvl>
    <w:lvl w:ilvl="7">
      <w:start w:val="1"/>
      <w:numFmt w:val="lowerLetter"/>
      <w:lvlText w:val="%8)"/>
      <w:lvlJc w:val="left"/>
      <w:pPr>
        <w:ind w:left="3360" w:hanging="420"/>
      </w:pPr>
      <w:rPr>
        <w:rFonts w:hint="default"/>
      </w:rPr>
    </w:lvl>
    <w:lvl w:ilvl="8">
      <w:start w:val="1"/>
      <w:numFmt w:val="lowerRoman"/>
      <w:lvlText w:val="%9."/>
      <w:lvlJc w:val="right"/>
      <w:pPr>
        <w:ind w:left="3780" w:hanging="420"/>
      </w:pPr>
      <w:rPr>
        <w:rFonts w:hint="default"/>
      </w:rPr>
    </w:lvl>
  </w:abstractNum>
  <w:abstractNum w:abstractNumId="298" w15:restartNumberingAfterBreak="0">
    <w:nsid w:val="548EDC83"/>
    <w:multiLevelType w:val="singleLevel"/>
    <w:tmpl w:val="548EDC83"/>
    <w:lvl w:ilvl="0">
      <w:start w:val="1"/>
      <w:numFmt w:val="bullet"/>
      <w:lvlText w:val=""/>
      <w:lvlJc w:val="left"/>
      <w:pPr>
        <w:ind w:left="420" w:hanging="420"/>
      </w:pPr>
      <w:rPr>
        <w:rFonts w:ascii="Wingdings" w:hAnsi="Wingdings" w:hint="default"/>
        <w:sz w:val="13"/>
        <w:szCs w:val="13"/>
      </w:rPr>
    </w:lvl>
  </w:abstractNum>
  <w:abstractNum w:abstractNumId="299" w15:restartNumberingAfterBreak="0">
    <w:nsid w:val="5535095F"/>
    <w:multiLevelType w:val="multilevel"/>
    <w:tmpl w:val="5535095F"/>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0" w15:restartNumberingAfterBreak="0">
    <w:nsid w:val="56193E35"/>
    <w:multiLevelType w:val="multilevel"/>
    <w:tmpl w:val="56193E35"/>
    <w:lvl w:ilvl="0">
      <w:start w:val="4"/>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01" w15:restartNumberingAfterBreak="0">
    <w:nsid w:val="561A72DA"/>
    <w:multiLevelType w:val="multilevel"/>
    <w:tmpl w:val="561A72DA"/>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02" w15:restartNumberingAfterBreak="0">
    <w:nsid w:val="56647543"/>
    <w:multiLevelType w:val="multilevel"/>
    <w:tmpl w:val="5664754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3" w15:restartNumberingAfterBreak="0">
    <w:nsid w:val="57244143"/>
    <w:multiLevelType w:val="multilevel"/>
    <w:tmpl w:val="57244143"/>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Times New Roman" w:hAnsi="Times New Roman" w:cs="Times New Roman"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04" w15:restartNumberingAfterBreak="0">
    <w:nsid w:val="582F4781"/>
    <w:multiLevelType w:val="hybridMultilevel"/>
    <w:tmpl w:val="AC8AC6B2"/>
    <w:lvl w:ilvl="0" w:tplc="2CC4D28A">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5" w15:restartNumberingAfterBreak="0">
    <w:nsid w:val="58B67C52"/>
    <w:multiLevelType w:val="multilevel"/>
    <w:tmpl w:val="58B67C52"/>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06" w15:restartNumberingAfterBreak="0">
    <w:nsid w:val="59223B87"/>
    <w:multiLevelType w:val="multilevel"/>
    <w:tmpl w:val="59223B87"/>
    <w:lvl w:ilvl="0">
      <w:start w:val="2"/>
      <w:numFmt w:val="bullet"/>
      <w:lvlText w:val="-"/>
      <w:lvlJc w:val="left"/>
      <w:pPr>
        <w:ind w:left="360" w:hanging="360"/>
      </w:pPr>
      <w:rPr>
        <w:rFonts w:ascii="Calibri" w:eastAsia="等线" w:hAnsi="Calibri" w:cs="Calibri"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07" w15:restartNumberingAfterBreak="0">
    <w:nsid w:val="59AA0A62"/>
    <w:multiLevelType w:val="multilevel"/>
    <w:tmpl w:val="59AA0A62"/>
    <w:lvl w:ilvl="0">
      <w:start w:val="1"/>
      <w:numFmt w:val="bullet"/>
      <w:lvlText w:val=""/>
      <w:lvlJc w:val="left"/>
      <w:pPr>
        <w:tabs>
          <w:tab w:val="left" w:pos="360"/>
        </w:tabs>
        <w:ind w:left="360" w:hanging="360"/>
      </w:pPr>
      <w:rPr>
        <w:rFonts w:ascii="Symbol" w:hAnsi="Symbol" w:hint="default"/>
        <w:sz w:val="20"/>
      </w:rPr>
    </w:lvl>
    <w:lvl w:ilvl="1">
      <w:start w:val="1"/>
      <w:numFmt w:val="bullet"/>
      <w:lvlText w:val=""/>
      <w:lvlJc w:val="left"/>
      <w:pPr>
        <w:tabs>
          <w:tab w:val="left" w:pos="1080"/>
        </w:tabs>
        <w:ind w:left="1080" w:hanging="360"/>
      </w:pPr>
      <w:rPr>
        <w:rFonts w:ascii="Symbol" w:hAnsi="Symbol" w:hint="default"/>
        <w:sz w:val="20"/>
      </w:rPr>
    </w:lvl>
    <w:lvl w:ilvl="2">
      <w:start w:val="1"/>
      <w:numFmt w:val="bullet"/>
      <w:lvlText w:val="o"/>
      <w:lvlJc w:val="left"/>
      <w:pPr>
        <w:tabs>
          <w:tab w:val="left" w:pos="1800"/>
        </w:tabs>
        <w:ind w:left="1800" w:hanging="360"/>
      </w:pPr>
      <w:rPr>
        <w:rFonts w:ascii="Courier New" w:hAnsi="Courier New" w:hint="default"/>
        <w:sz w:val="20"/>
      </w:rPr>
    </w:lvl>
    <w:lvl w:ilvl="3">
      <w:start w:val="1"/>
      <w:numFmt w:val="bullet"/>
      <w:lvlText w:val=""/>
      <w:lvlJc w:val="left"/>
      <w:pPr>
        <w:tabs>
          <w:tab w:val="left" w:pos="2520"/>
        </w:tabs>
        <w:ind w:left="2520" w:hanging="360"/>
      </w:pPr>
      <w:rPr>
        <w:rFonts w:ascii="Symbol" w:hAnsi="Symbol" w:hint="default"/>
        <w:sz w:val="20"/>
      </w:rPr>
    </w:lvl>
    <w:lvl w:ilvl="4">
      <w:start w:val="1"/>
      <w:numFmt w:val="bullet"/>
      <w:lvlText w:val=""/>
      <w:lvlJc w:val="left"/>
      <w:pPr>
        <w:tabs>
          <w:tab w:val="left" w:pos="3240"/>
        </w:tabs>
        <w:ind w:left="3240" w:hanging="360"/>
      </w:pPr>
      <w:rPr>
        <w:rFonts w:ascii="Symbol" w:hAnsi="Symbol" w:hint="default"/>
        <w:sz w:val="20"/>
      </w:rPr>
    </w:lvl>
    <w:lvl w:ilvl="5">
      <w:start w:val="1"/>
      <w:numFmt w:val="bullet"/>
      <w:lvlText w:val=""/>
      <w:lvlJc w:val="left"/>
      <w:pPr>
        <w:tabs>
          <w:tab w:val="left" w:pos="3960"/>
        </w:tabs>
        <w:ind w:left="3960" w:hanging="360"/>
      </w:pPr>
      <w:rPr>
        <w:rFonts w:ascii="Symbol" w:hAnsi="Symbol" w:hint="default"/>
        <w:sz w:val="20"/>
      </w:rPr>
    </w:lvl>
    <w:lvl w:ilvl="6">
      <w:start w:val="1"/>
      <w:numFmt w:val="bullet"/>
      <w:lvlText w:val=""/>
      <w:lvlJc w:val="left"/>
      <w:pPr>
        <w:tabs>
          <w:tab w:val="left" w:pos="4680"/>
        </w:tabs>
        <w:ind w:left="4680" w:hanging="360"/>
      </w:pPr>
      <w:rPr>
        <w:rFonts w:ascii="Symbol" w:hAnsi="Symbol" w:hint="default"/>
        <w:sz w:val="20"/>
      </w:rPr>
    </w:lvl>
    <w:lvl w:ilvl="7">
      <w:start w:val="1"/>
      <w:numFmt w:val="bullet"/>
      <w:lvlText w:val=""/>
      <w:lvlJc w:val="left"/>
      <w:pPr>
        <w:tabs>
          <w:tab w:val="left" w:pos="5400"/>
        </w:tabs>
        <w:ind w:left="5400" w:hanging="360"/>
      </w:pPr>
      <w:rPr>
        <w:rFonts w:ascii="Symbol" w:hAnsi="Symbol" w:hint="default"/>
        <w:sz w:val="20"/>
      </w:rPr>
    </w:lvl>
    <w:lvl w:ilvl="8">
      <w:start w:val="1"/>
      <w:numFmt w:val="bullet"/>
      <w:lvlText w:val=""/>
      <w:lvlJc w:val="left"/>
      <w:pPr>
        <w:tabs>
          <w:tab w:val="left" w:pos="6120"/>
        </w:tabs>
        <w:ind w:left="6120" w:hanging="360"/>
      </w:pPr>
      <w:rPr>
        <w:rFonts w:ascii="Symbol" w:hAnsi="Symbol" w:hint="default"/>
        <w:sz w:val="20"/>
      </w:rPr>
    </w:lvl>
  </w:abstractNum>
  <w:abstractNum w:abstractNumId="308" w15:restartNumberingAfterBreak="0">
    <w:nsid w:val="59AA2099"/>
    <w:multiLevelType w:val="multilevel"/>
    <w:tmpl w:val="59AA2099"/>
    <w:lvl w:ilvl="0">
      <w:start w:val="1"/>
      <w:numFmt w:val="bullet"/>
      <w:lvlText w:val=""/>
      <w:lvlJc w:val="left"/>
      <w:pPr>
        <w:ind w:left="1219" w:hanging="420"/>
      </w:pPr>
      <w:rPr>
        <w:rFonts w:ascii="Wingdings" w:hAnsi="Wingdings" w:hint="default"/>
      </w:rPr>
    </w:lvl>
    <w:lvl w:ilvl="1">
      <w:start w:val="1"/>
      <w:numFmt w:val="bullet"/>
      <w:lvlText w:val=""/>
      <w:lvlJc w:val="left"/>
      <w:pPr>
        <w:ind w:left="1639" w:hanging="420"/>
      </w:pPr>
      <w:rPr>
        <w:rFonts w:ascii="Wingdings" w:hAnsi="Wingdings" w:hint="default"/>
      </w:rPr>
    </w:lvl>
    <w:lvl w:ilvl="2">
      <w:start w:val="1"/>
      <w:numFmt w:val="bullet"/>
      <w:lvlText w:val=""/>
      <w:lvlJc w:val="left"/>
      <w:pPr>
        <w:ind w:left="2059" w:hanging="420"/>
      </w:pPr>
      <w:rPr>
        <w:rFonts w:ascii="Wingdings" w:hAnsi="Wingdings" w:hint="default"/>
      </w:rPr>
    </w:lvl>
    <w:lvl w:ilvl="3">
      <w:start w:val="1"/>
      <w:numFmt w:val="bullet"/>
      <w:lvlText w:val=""/>
      <w:lvlJc w:val="left"/>
      <w:pPr>
        <w:ind w:left="2479" w:hanging="420"/>
      </w:pPr>
      <w:rPr>
        <w:rFonts w:ascii="Wingdings" w:hAnsi="Wingdings" w:hint="default"/>
      </w:rPr>
    </w:lvl>
    <w:lvl w:ilvl="4">
      <w:start w:val="1"/>
      <w:numFmt w:val="bullet"/>
      <w:lvlText w:val=""/>
      <w:lvlJc w:val="left"/>
      <w:pPr>
        <w:ind w:left="2899" w:hanging="420"/>
      </w:pPr>
      <w:rPr>
        <w:rFonts w:ascii="Wingdings" w:hAnsi="Wingdings" w:hint="default"/>
      </w:rPr>
    </w:lvl>
    <w:lvl w:ilvl="5">
      <w:start w:val="1"/>
      <w:numFmt w:val="bullet"/>
      <w:lvlText w:val=""/>
      <w:lvlJc w:val="left"/>
      <w:pPr>
        <w:ind w:left="3319" w:hanging="420"/>
      </w:pPr>
      <w:rPr>
        <w:rFonts w:ascii="Wingdings" w:hAnsi="Wingdings" w:hint="default"/>
      </w:rPr>
    </w:lvl>
    <w:lvl w:ilvl="6">
      <w:start w:val="1"/>
      <w:numFmt w:val="bullet"/>
      <w:lvlText w:val=""/>
      <w:lvlJc w:val="left"/>
      <w:pPr>
        <w:ind w:left="3739" w:hanging="420"/>
      </w:pPr>
      <w:rPr>
        <w:rFonts w:ascii="Wingdings" w:hAnsi="Wingdings" w:hint="default"/>
      </w:rPr>
    </w:lvl>
    <w:lvl w:ilvl="7">
      <w:start w:val="1"/>
      <w:numFmt w:val="bullet"/>
      <w:lvlText w:val=""/>
      <w:lvlJc w:val="left"/>
      <w:pPr>
        <w:ind w:left="4159" w:hanging="420"/>
      </w:pPr>
      <w:rPr>
        <w:rFonts w:ascii="Wingdings" w:hAnsi="Wingdings" w:hint="default"/>
      </w:rPr>
    </w:lvl>
    <w:lvl w:ilvl="8">
      <w:start w:val="1"/>
      <w:numFmt w:val="bullet"/>
      <w:lvlText w:val=""/>
      <w:lvlJc w:val="left"/>
      <w:pPr>
        <w:ind w:left="4579" w:hanging="420"/>
      </w:pPr>
      <w:rPr>
        <w:rFonts w:ascii="Wingdings" w:hAnsi="Wingdings" w:hint="default"/>
      </w:rPr>
    </w:lvl>
  </w:abstractNum>
  <w:abstractNum w:abstractNumId="309" w15:restartNumberingAfterBreak="0">
    <w:nsid w:val="59DA4E0F"/>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310" w15:restartNumberingAfterBreak="0">
    <w:nsid w:val="5A095527"/>
    <w:multiLevelType w:val="hybridMultilevel"/>
    <w:tmpl w:val="E0E8D7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1" w15:restartNumberingAfterBreak="0">
    <w:nsid w:val="5ADB58AE"/>
    <w:multiLevelType w:val="hybridMultilevel"/>
    <w:tmpl w:val="E6500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2" w15:restartNumberingAfterBreak="0">
    <w:nsid w:val="5B104754"/>
    <w:multiLevelType w:val="multilevel"/>
    <w:tmpl w:val="5B104754"/>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13" w15:restartNumberingAfterBreak="0">
    <w:nsid w:val="5B6868A8"/>
    <w:multiLevelType w:val="multilevel"/>
    <w:tmpl w:val="5B6868A8"/>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14" w15:restartNumberingAfterBreak="0">
    <w:nsid w:val="5B8B21E5"/>
    <w:multiLevelType w:val="hybridMultilevel"/>
    <w:tmpl w:val="46A46B66"/>
    <w:lvl w:ilvl="0" w:tplc="502056B2">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5" w15:restartNumberingAfterBreak="0">
    <w:nsid w:val="5BDE1D10"/>
    <w:multiLevelType w:val="multilevel"/>
    <w:tmpl w:val="5BDE1D10"/>
    <w:lvl w:ilvl="0">
      <w:start w:val="1"/>
      <w:numFmt w:val="bullet"/>
      <w:pStyle w:val="ZH"/>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16" w15:restartNumberingAfterBreak="0">
    <w:nsid w:val="5BEB1222"/>
    <w:multiLevelType w:val="multilevel"/>
    <w:tmpl w:val="5BEB1222"/>
    <w:lvl w:ilvl="0">
      <w:start w:val="1"/>
      <w:numFmt w:val="bullet"/>
      <w:lvlText w:val=""/>
      <w:lvlJc w:val="left"/>
      <w:pPr>
        <w:ind w:left="720" w:hanging="360"/>
      </w:pPr>
      <w:rPr>
        <w:rFonts w:ascii="Symbol" w:hAnsi="Symbol" w:hint="default"/>
        <w:lang w:val="en-G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7" w15:restartNumberingAfterBreak="0">
    <w:nsid w:val="5BF04007"/>
    <w:multiLevelType w:val="hybridMultilevel"/>
    <w:tmpl w:val="91828A4A"/>
    <w:lvl w:ilvl="0" w:tplc="810ACCF0">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8" w15:restartNumberingAfterBreak="0">
    <w:nsid w:val="5BFC153E"/>
    <w:multiLevelType w:val="multilevel"/>
    <w:tmpl w:val="5BFC153E"/>
    <w:lvl w:ilvl="0">
      <w:start w:val="1"/>
      <w:numFmt w:val="bullet"/>
      <w:lvlText w:val="•"/>
      <w:lvlJc w:val="left"/>
      <w:pPr>
        <w:tabs>
          <w:tab w:val="left" w:pos="360"/>
        </w:tabs>
        <w:ind w:left="360" w:hanging="360"/>
      </w:pPr>
      <w:rPr>
        <w:rFonts w:ascii="Arial" w:hAnsi="Arial" w:cs="Times New Roman" w:hint="default"/>
      </w:rPr>
    </w:lvl>
    <w:lvl w:ilvl="1">
      <w:start w:val="1"/>
      <w:numFmt w:val="bullet"/>
      <w:lvlText w:val="o"/>
      <w:lvlJc w:val="left"/>
      <w:pPr>
        <w:ind w:left="1440" w:hanging="360"/>
      </w:pPr>
      <w:rPr>
        <w:rFonts w:ascii="Courier New" w:hAnsi="Courier New" w:cs="Courier New" w:hint="default"/>
        <w:strike w:val="0"/>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color w:val="auto"/>
      </w:rPr>
    </w:lvl>
    <w:lvl w:ilvl="4">
      <w:start w:val="1"/>
      <w:numFmt w:val="bullet"/>
      <w:lvlText w:val="o"/>
      <w:lvlJc w:val="left"/>
      <w:pPr>
        <w:ind w:left="3600" w:hanging="360"/>
      </w:pPr>
      <w:rPr>
        <w:rFonts w:ascii="Courier New" w:hAnsi="Courier New" w:cs="Courier New" w:hint="default"/>
        <w:strike w:val="0"/>
        <w:color w:val="auto"/>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9" w15:restartNumberingAfterBreak="0">
    <w:nsid w:val="5CC414FA"/>
    <w:multiLevelType w:val="multilevel"/>
    <w:tmpl w:val="5CC414FA"/>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0" w15:restartNumberingAfterBreak="0">
    <w:nsid w:val="5CCE23A7"/>
    <w:multiLevelType w:val="hybridMultilevel"/>
    <w:tmpl w:val="DF38EB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1" w15:restartNumberingAfterBreak="0">
    <w:nsid w:val="5CE503D7"/>
    <w:multiLevelType w:val="multilevel"/>
    <w:tmpl w:val="5CE503D7"/>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22" w15:restartNumberingAfterBreak="0">
    <w:nsid w:val="5D0B3CD1"/>
    <w:multiLevelType w:val="hybridMultilevel"/>
    <w:tmpl w:val="169A92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15:restartNumberingAfterBreak="0">
    <w:nsid w:val="5D1417D0"/>
    <w:multiLevelType w:val="multilevel"/>
    <w:tmpl w:val="CA0A58F0"/>
    <w:lvl w:ilvl="0">
      <w:start w:val="1"/>
      <w:numFmt w:val="decimal"/>
      <w:pStyle w:val="1"/>
      <w:lvlText w:val="%1"/>
      <w:lvlJc w:val="left"/>
      <w:pPr>
        <w:ind w:left="432" w:hanging="432"/>
      </w:pPr>
      <w:rPr>
        <w:rFonts w:hint="eastAsia"/>
      </w:rPr>
    </w:lvl>
    <w:lvl w:ilvl="1">
      <w:start w:val="1"/>
      <w:numFmt w:val="decimal"/>
      <w:pStyle w:val="2"/>
      <w:lvlText w:val="%1.%2"/>
      <w:lvlJc w:val="left"/>
      <w:pPr>
        <w:ind w:left="576" w:hanging="576"/>
      </w:pPr>
      <w:rPr>
        <w:rFonts w:hint="eastAsia"/>
      </w:rPr>
    </w:lvl>
    <w:lvl w:ilvl="2">
      <w:start w:val="1"/>
      <w:numFmt w:val="decimal"/>
      <w:lvlText w:val="%1.%2.%3"/>
      <w:lvlJc w:val="left"/>
      <w:pPr>
        <w:ind w:left="862"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324" w15:restartNumberingAfterBreak="0">
    <w:nsid w:val="5D62441B"/>
    <w:multiLevelType w:val="hybridMultilevel"/>
    <w:tmpl w:val="E45405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5" w15:restartNumberingAfterBreak="0">
    <w:nsid w:val="5DEF6C52"/>
    <w:multiLevelType w:val="hybridMultilevel"/>
    <w:tmpl w:val="99BC38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6" w15:restartNumberingAfterBreak="0">
    <w:nsid w:val="5E036FCF"/>
    <w:multiLevelType w:val="multilevel"/>
    <w:tmpl w:val="5E036FCF"/>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27" w15:restartNumberingAfterBreak="0">
    <w:nsid w:val="5E0D6C5A"/>
    <w:multiLevelType w:val="multilevel"/>
    <w:tmpl w:val="5E0D6C5A"/>
    <w:lvl w:ilvl="0">
      <w:numFmt w:val="bullet"/>
      <w:lvlText w:val="-"/>
      <w:lvlJc w:val="left"/>
      <w:pPr>
        <w:tabs>
          <w:tab w:val="left" w:pos="0"/>
        </w:tabs>
        <w:ind w:left="840" w:hanging="420"/>
      </w:pPr>
      <w:rPr>
        <w:rFonts w:ascii="Times New Roman" w:hAnsi="Times New Roman" w:cs="Times New Roman" w:hint="default"/>
      </w:rPr>
    </w:lvl>
    <w:lvl w:ilvl="1">
      <w:start w:val="1"/>
      <w:numFmt w:val="bullet"/>
      <w:lvlText w:val=""/>
      <w:lvlJc w:val="left"/>
      <w:pPr>
        <w:tabs>
          <w:tab w:val="left" w:pos="0"/>
        </w:tabs>
        <w:ind w:left="1260" w:hanging="420"/>
      </w:pPr>
      <w:rPr>
        <w:rFonts w:ascii="Wingdings" w:hAnsi="Wingdings" w:cs="Wingdings" w:hint="default"/>
      </w:rPr>
    </w:lvl>
    <w:lvl w:ilvl="2">
      <w:start w:val="1"/>
      <w:numFmt w:val="bullet"/>
      <w:lvlText w:val=""/>
      <w:lvlJc w:val="left"/>
      <w:pPr>
        <w:tabs>
          <w:tab w:val="left" w:pos="0"/>
        </w:tabs>
        <w:ind w:left="1680" w:hanging="420"/>
      </w:pPr>
      <w:rPr>
        <w:rFonts w:ascii="Wingdings" w:hAnsi="Wingdings" w:cs="Wingdings" w:hint="default"/>
      </w:rPr>
    </w:lvl>
    <w:lvl w:ilvl="3">
      <w:start w:val="1"/>
      <w:numFmt w:val="bullet"/>
      <w:lvlText w:val=""/>
      <w:lvlJc w:val="left"/>
      <w:pPr>
        <w:tabs>
          <w:tab w:val="left" w:pos="0"/>
        </w:tabs>
        <w:ind w:left="2100" w:hanging="420"/>
      </w:pPr>
      <w:rPr>
        <w:rFonts w:ascii="Wingdings" w:hAnsi="Wingdings" w:cs="Wingdings" w:hint="default"/>
      </w:rPr>
    </w:lvl>
    <w:lvl w:ilvl="4">
      <w:start w:val="1"/>
      <w:numFmt w:val="bullet"/>
      <w:lvlText w:val=""/>
      <w:lvlJc w:val="left"/>
      <w:pPr>
        <w:tabs>
          <w:tab w:val="left" w:pos="0"/>
        </w:tabs>
        <w:ind w:left="2520" w:hanging="420"/>
      </w:pPr>
      <w:rPr>
        <w:rFonts w:ascii="Wingdings" w:hAnsi="Wingdings" w:cs="Wingdings" w:hint="default"/>
      </w:rPr>
    </w:lvl>
    <w:lvl w:ilvl="5">
      <w:start w:val="1"/>
      <w:numFmt w:val="bullet"/>
      <w:lvlText w:val=""/>
      <w:lvlJc w:val="left"/>
      <w:pPr>
        <w:tabs>
          <w:tab w:val="left" w:pos="0"/>
        </w:tabs>
        <w:ind w:left="2940" w:hanging="420"/>
      </w:pPr>
      <w:rPr>
        <w:rFonts w:ascii="Wingdings" w:hAnsi="Wingdings" w:cs="Wingdings" w:hint="default"/>
      </w:rPr>
    </w:lvl>
    <w:lvl w:ilvl="6">
      <w:start w:val="1"/>
      <w:numFmt w:val="bullet"/>
      <w:lvlText w:val=""/>
      <w:lvlJc w:val="left"/>
      <w:pPr>
        <w:tabs>
          <w:tab w:val="left" w:pos="0"/>
        </w:tabs>
        <w:ind w:left="3360" w:hanging="420"/>
      </w:pPr>
      <w:rPr>
        <w:rFonts w:ascii="Wingdings" w:hAnsi="Wingdings" w:cs="Wingdings" w:hint="default"/>
      </w:rPr>
    </w:lvl>
    <w:lvl w:ilvl="7">
      <w:start w:val="1"/>
      <w:numFmt w:val="bullet"/>
      <w:lvlText w:val=""/>
      <w:lvlJc w:val="left"/>
      <w:pPr>
        <w:tabs>
          <w:tab w:val="left" w:pos="0"/>
        </w:tabs>
        <w:ind w:left="3780" w:hanging="420"/>
      </w:pPr>
      <w:rPr>
        <w:rFonts w:ascii="Wingdings" w:hAnsi="Wingdings" w:cs="Wingdings" w:hint="default"/>
      </w:rPr>
    </w:lvl>
    <w:lvl w:ilvl="8">
      <w:start w:val="1"/>
      <w:numFmt w:val="bullet"/>
      <w:lvlText w:val=""/>
      <w:lvlJc w:val="left"/>
      <w:pPr>
        <w:tabs>
          <w:tab w:val="left" w:pos="0"/>
        </w:tabs>
        <w:ind w:left="4200" w:hanging="420"/>
      </w:pPr>
      <w:rPr>
        <w:rFonts w:ascii="Wingdings" w:hAnsi="Wingdings" w:cs="Wingdings" w:hint="default"/>
      </w:rPr>
    </w:lvl>
  </w:abstractNum>
  <w:abstractNum w:abstractNumId="328" w15:restartNumberingAfterBreak="0">
    <w:nsid w:val="5E2E6338"/>
    <w:multiLevelType w:val="multilevel"/>
    <w:tmpl w:val="5E2E6338"/>
    <w:lvl w:ilvl="0">
      <w:start w:val="150"/>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29" w15:restartNumberingAfterBreak="0">
    <w:nsid w:val="5EAC25D1"/>
    <w:multiLevelType w:val="hybridMultilevel"/>
    <w:tmpl w:val="13A4C1E8"/>
    <w:lvl w:ilvl="0" w:tplc="BBF8D332">
      <w:numFmt w:val="bullet"/>
      <w:lvlText w:val="•"/>
      <w:lvlJc w:val="left"/>
      <w:pPr>
        <w:ind w:left="440" w:hanging="440"/>
      </w:pPr>
      <w:rPr>
        <w:rFonts w:ascii="Calibri" w:eastAsia="等线"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30" w15:restartNumberingAfterBreak="0">
    <w:nsid w:val="5EE546C8"/>
    <w:multiLevelType w:val="hybridMultilevel"/>
    <w:tmpl w:val="B36E1E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1" w15:restartNumberingAfterBreak="0">
    <w:nsid w:val="5F00510B"/>
    <w:multiLevelType w:val="hybridMultilevel"/>
    <w:tmpl w:val="F20C7BD6"/>
    <w:lvl w:ilvl="0" w:tplc="769A66A8">
      <w:start w:val="1"/>
      <w:numFmt w:val="bullet"/>
      <w:lvlText w:val="•"/>
      <w:lvlJc w:val="left"/>
      <w:pPr>
        <w:ind w:left="420" w:hanging="420"/>
      </w:pPr>
      <w:rPr>
        <w:rFonts w:ascii="Arial" w:hAnsi="Arial" w:hint="default"/>
        <w:i w:val="0"/>
        <w:iCs/>
        <w:noProof w:val="0"/>
      </w:rPr>
    </w:lvl>
    <w:lvl w:ilvl="1" w:tplc="502056B2">
      <w:start w:val="4"/>
      <w:numFmt w:val="bullet"/>
      <w:lvlText w:val="-"/>
      <w:lvlJc w:val="left"/>
      <w:pPr>
        <w:ind w:left="840" w:hanging="420"/>
      </w:pPr>
      <w:rPr>
        <w:rFonts w:ascii="Times New Roman" w:eastAsia="Times New Roman" w:hAnsi="Times New Roman" w:cs="Times New Roman"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2" w15:restartNumberingAfterBreak="0">
    <w:nsid w:val="5F10304D"/>
    <w:multiLevelType w:val="multilevel"/>
    <w:tmpl w:val="5F1030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3" w15:restartNumberingAfterBreak="0">
    <w:nsid w:val="5F1912B1"/>
    <w:multiLevelType w:val="hybridMultilevel"/>
    <w:tmpl w:val="B7E2F36E"/>
    <w:lvl w:ilvl="0" w:tplc="04090001">
      <w:start w:val="1"/>
      <w:numFmt w:val="bullet"/>
      <w:lvlText w:val=""/>
      <w:lvlJc w:val="left"/>
      <w:pPr>
        <w:ind w:left="720" w:hanging="360"/>
      </w:pPr>
      <w:rPr>
        <w:rFonts w:ascii="Wingdings" w:hAnsi="Wingdings" w:hint="default"/>
      </w:rPr>
    </w:lvl>
    <w:lvl w:ilvl="1" w:tplc="B7FE2C6E">
      <w:start w:val="1"/>
      <w:numFmt w:val="bullet"/>
      <w:lvlText w:val="o"/>
      <w:lvlJc w:val="left"/>
      <w:pPr>
        <w:ind w:left="1440" w:hanging="360"/>
      </w:pPr>
      <w:rPr>
        <w:rFonts w:ascii="Courier New" w:hAnsi="Courier New" w:cs="Courier New" w:hint="default"/>
      </w:rPr>
    </w:lvl>
    <w:lvl w:ilvl="2" w:tplc="FE06D868">
      <w:start w:val="1"/>
      <w:numFmt w:val="bullet"/>
      <w:lvlText w:val=""/>
      <w:lvlJc w:val="left"/>
      <w:pPr>
        <w:ind w:left="2160" w:hanging="360"/>
      </w:pPr>
      <w:rPr>
        <w:rFonts w:ascii="Wingdings" w:hAnsi="Wingdings" w:hint="default"/>
      </w:rPr>
    </w:lvl>
    <w:lvl w:ilvl="3" w:tplc="4922EF2E">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4" w15:restartNumberingAfterBreak="0">
    <w:nsid w:val="5F2F5604"/>
    <w:multiLevelType w:val="multilevel"/>
    <w:tmpl w:val="5F2F5604"/>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5" w15:restartNumberingAfterBreak="0">
    <w:nsid w:val="5F4119E2"/>
    <w:multiLevelType w:val="hybridMultilevel"/>
    <w:tmpl w:val="246CBB4E"/>
    <w:lvl w:ilvl="0" w:tplc="04090001">
      <w:start w:val="1"/>
      <w:numFmt w:val="bullet"/>
      <w:lvlText w:val=""/>
      <w:lvlJc w:val="left"/>
      <w:pPr>
        <w:ind w:left="440" w:hanging="440"/>
      </w:pPr>
      <w:rPr>
        <w:rFonts w:ascii="Symbol" w:hAnsi="Symbol" w:hint="default"/>
      </w:rPr>
    </w:lvl>
    <w:lvl w:ilvl="1" w:tplc="04090001">
      <w:start w:val="1"/>
      <w:numFmt w:val="bullet"/>
      <w:lvlText w:val=""/>
      <w:lvlJc w:val="left"/>
      <w:pPr>
        <w:ind w:left="880" w:hanging="440"/>
      </w:pPr>
      <w:rPr>
        <w:rFonts w:ascii="Symbol" w:hAnsi="Symbol"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36" w15:restartNumberingAfterBreak="0">
    <w:nsid w:val="5F934F38"/>
    <w:multiLevelType w:val="multilevel"/>
    <w:tmpl w:val="5F934F38"/>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37" w15:restartNumberingAfterBreak="0">
    <w:nsid w:val="5FC85743"/>
    <w:multiLevelType w:val="multilevel"/>
    <w:tmpl w:val="5FC857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8" w15:restartNumberingAfterBreak="0">
    <w:nsid w:val="601B3B48"/>
    <w:multiLevelType w:val="hybridMultilevel"/>
    <w:tmpl w:val="A2FC2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9" w15:restartNumberingAfterBreak="0">
    <w:nsid w:val="6026670A"/>
    <w:multiLevelType w:val="multilevel"/>
    <w:tmpl w:val="4FEEF31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0" w15:restartNumberingAfterBreak="0">
    <w:nsid w:val="604D3605"/>
    <w:multiLevelType w:val="multilevel"/>
    <w:tmpl w:val="604D360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1" w15:restartNumberingAfterBreak="0">
    <w:nsid w:val="605158D3"/>
    <w:multiLevelType w:val="multilevel"/>
    <w:tmpl w:val="605158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2" w15:restartNumberingAfterBreak="0">
    <w:nsid w:val="606E2D5E"/>
    <w:multiLevelType w:val="multilevel"/>
    <w:tmpl w:val="33E65598"/>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3" w15:restartNumberingAfterBreak="0">
    <w:nsid w:val="610F4BF9"/>
    <w:multiLevelType w:val="multilevel"/>
    <w:tmpl w:val="610F4B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4" w15:restartNumberingAfterBreak="0">
    <w:nsid w:val="618869EA"/>
    <w:multiLevelType w:val="multilevel"/>
    <w:tmpl w:val="618869EA"/>
    <w:lvl w:ilvl="0">
      <w:start w:val="1"/>
      <w:numFmt w:val="decimal"/>
      <w:lvlText w:val="%1."/>
      <w:lvlJc w:val="left"/>
      <w:pPr>
        <w:tabs>
          <w:tab w:val="left" w:pos="432"/>
        </w:tabs>
        <w:ind w:left="432" w:hanging="432"/>
      </w:pPr>
      <w:rPr>
        <w:rFonts w:hint="eastAsia"/>
        <w:b/>
        <w:i w:val="0"/>
        <w:sz w:val="28"/>
      </w:rPr>
    </w:lvl>
    <w:lvl w:ilvl="1">
      <w:start w:val="1"/>
      <w:numFmt w:val="decimal"/>
      <w:lvlText w:val="%1.%2"/>
      <w:lvlJc w:val="left"/>
      <w:pPr>
        <w:tabs>
          <w:tab w:val="left" w:pos="576"/>
        </w:tabs>
        <w:ind w:left="576" w:hanging="576"/>
      </w:pPr>
      <w:rPr>
        <w:rFonts w:hint="eastAsia"/>
        <w:b/>
        <w:i w:val="0"/>
        <w:sz w:val="28"/>
      </w:rPr>
    </w:lvl>
    <w:lvl w:ilvl="2">
      <w:start w:val="1"/>
      <w:numFmt w:val="decimal"/>
      <w:lvlText w:val="%1.%2.%3"/>
      <w:lvlJc w:val="left"/>
      <w:pPr>
        <w:tabs>
          <w:tab w:val="left" w:pos="720"/>
        </w:tabs>
        <w:ind w:left="720" w:hanging="720"/>
      </w:pPr>
      <w:rPr>
        <w:rFonts w:hint="eastAsia"/>
        <w:b/>
        <w:i w:val="0"/>
        <w:sz w:val="24"/>
        <w:szCs w:val="24"/>
      </w:rPr>
    </w:lvl>
    <w:lvl w:ilvl="3">
      <w:start w:val="1"/>
      <w:numFmt w:val="decimal"/>
      <w:lvlText w:val="%1.%2.%3.%4"/>
      <w:lvlJc w:val="left"/>
      <w:pPr>
        <w:tabs>
          <w:tab w:val="left" w:pos="864"/>
        </w:tabs>
        <w:ind w:left="864" w:hanging="864"/>
      </w:pPr>
      <w:rPr>
        <w:rFonts w:hint="eastAsia"/>
        <w:b/>
        <w:i w:val="0"/>
        <w:sz w:val="21"/>
      </w:rPr>
    </w:lvl>
    <w:lvl w:ilvl="4">
      <w:start w:val="1"/>
      <w:numFmt w:val="decimal"/>
      <w:lvlText w:val="%1.%2.%3.%4.%5"/>
      <w:lvlJc w:val="left"/>
      <w:pPr>
        <w:tabs>
          <w:tab w:val="left" w:pos="1008"/>
        </w:tabs>
        <w:ind w:left="1008" w:hanging="1008"/>
      </w:pPr>
      <w:rPr>
        <w:rFonts w:hint="eastAsia"/>
        <w:b/>
        <w:i w:val="0"/>
        <w:sz w:val="21"/>
      </w:rPr>
    </w:lvl>
    <w:lvl w:ilvl="5">
      <w:start w:val="1"/>
      <w:numFmt w:val="decimal"/>
      <w:isLg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345" w15:restartNumberingAfterBreak="0">
    <w:nsid w:val="6192665B"/>
    <w:multiLevelType w:val="multilevel"/>
    <w:tmpl w:val="6192665B"/>
    <w:lvl w:ilvl="0">
      <w:start w:val="1"/>
      <w:numFmt w:val="decimal"/>
      <w:pStyle w:val="figure"/>
      <w:lvlText w:val="Figure %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6" w15:restartNumberingAfterBreak="0">
    <w:nsid w:val="61B89BA7"/>
    <w:multiLevelType w:val="multilevel"/>
    <w:tmpl w:val="61B89BA7"/>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47" w15:restartNumberingAfterBreak="0">
    <w:nsid w:val="61BD4C01"/>
    <w:multiLevelType w:val="hybridMultilevel"/>
    <w:tmpl w:val="307EDB02"/>
    <w:lvl w:ilvl="0" w:tplc="DF16C8DC">
      <w:numFmt w:val="bullet"/>
      <w:lvlText w:val="-"/>
      <w:lvlJc w:val="left"/>
      <w:pPr>
        <w:ind w:left="360" w:hanging="360"/>
      </w:pPr>
      <w:rPr>
        <w:rFonts w:ascii="Times New Roman" w:eastAsia="等线" w:hAnsi="Times New Roman" w:cs="Times New Roman" w:hint="default"/>
      </w:rPr>
    </w:lvl>
    <w:lvl w:ilvl="1" w:tplc="DF16C8DC">
      <w:numFmt w:val="bullet"/>
      <w:lvlText w:val="-"/>
      <w:lvlJc w:val="left"/>
      <w:pPr>
        <w:ind w:left="880" w:hanging="440"/>
      </w:pPr>
      <w:rPr>
        <w:rFonts w:ascii="Times New Roman" w:eastAsia="等线" w:hAnsi="Times New Roman" w:cs="Times New Roman"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48" w15:restartNumberingAfterBreak="0">
    <w:nsid w:val="61C92527"/>
    <w:multiLevelType w:val="hybridMultilevel"/>
    <w:tmpl w:val="A59A7D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9" w15:restartNumberingAfterBreak="0">
    <w:nsid w:val="6208114B"/>
    <w:multiLevelType w:val="multilevel"/>
    <w:tmpl w:val="6208114B"/>
    <w:lvl w:ilvl="0">
      <w:start w:val="1"/>
      <w:numFmt w:val="bullet"/>
      <w:lvlText w:val=""/>
      <w:lvlJc w:val="left"/>
      <w:pPr>
        <w:tabs>
          <w:tab w:val="left" w:pos="0"/>
        </w:tabs>
        <w:ind w:left="420" w:hanging="420"/>
      </w:pPr>
      <w:rPr>
        <w:rFonts w:ascii="Symbol" w:hAnsi="Symbol" w:cs="Symbol"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50" w15:restartNumberingAfterBreak="0">
    <w:nsid w:val="621463AD"/>
    <w:multiLevelType w:val="multilevel"/>
    <w:tmpl w:val="621463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1" w15:restartNumberingAfterBreak="0">
    <w:nsid w:val="62564FFA"/>
    <w:multiLevelType w:val="multilevel"/>
    <w:tmpl w:val="62564F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2" w15:restartNumberingAfterBreak="0">
    <w:nsid w:val="62AC34D4"/>
    <w:multiLevelType w:val="multilevel"/>
    <w:tmpl w:val="62AC34D4"/>
    <w:lvl w:ilvl="0">
      <w:start w:val="1"/>
      <w:numFmt w:val="bullet"/>
      <w:lvlText w:val=""/>
      <w:lvlJc w:val="left"/>
      <w:pPr>
        <w:ind w:left="1519" w:hanging="360"/>
      </w:pPr>
      <w:rPr>
        <w:rFonts w:ascii="Symbol" w:hAnsi="Symbol" w:hint="default"/>
      </w:rPr>
    </w:lvl>
    <w:lvl w:ilvl="1">
      <w:start w:val="1"/>
      <w:numFmt w:val="bullet"/>
      <w:lvlText w:val="o"/>
      <w:lvlJc w:val="left"/>
      <w:pPr>
        <w:ind w:left="2239" w:hanging="360"/>
      </w:pPr>
      <w:rPr>
        <w:rFonts w:ascii="Courier New" w:hAnsi="Courier New" w:cs="Courier New" w:hint="default"/>
      </w:rPr>
    </w:lvl>
    <w:lvl w:ilvl="2">
      <w:start w:val="1"/>
      <w:numFmt w:val="bullet"/>
      <w:lvlText w:val=""/>
      <w:lvlJc w:val="left"/>
      <w:pPr>
        <w:ind w:left="2959" w:hanging="360"/>
      </w:pPr>
      <w:rPr>
        <w:rFonts w:ascii="Wingdings" w:hAnsi="Wingdings" w:hint="default"/>
      </w:rPr>
    </w:lvl>
    <w:lvl w:ilvl="3">
      <w:start w:val="1"/>
      <w:numFmt w:val="bullet"/>
      <w:lvlText w:val=""/>
      <w:lvlJc w:val="left"/>
      <w:pPr>
        <w:ind w:left="3679" w:hanging="360"/>
      </w:pPr>
      <w:rPr>
        <w:rFonts w:ascii="Symbol" w:hAnsi="Symbol" w:hint="default"/>
      </w:rPr>
    </w:lvl>
    <w:lvl w:ilvl="4">
      <w:start w:val="1"/>
      <w:numFmt w:val="bullet"/>
      <w:lvlText w:val="o"/>
      <w:lvlJc w:val="left"/>
      <w:pPr>
        <w:ind w:left="4399" w:hanging="360"/>
      </w:pPr>
      <w:rPr>
        <w:rFonts w:ascii="Courier New" w:hAnsi="Courier New" w:cs="Courier New" w:hint="default"/>
      </w:rPr>
    </w:lvl>
    <w:lvl w:ilvl="5">
      <w:start w:val="1"/>
      <w:numFmt w:val="bullet"/>
      <w:lvlText w:val=""/>
      <w:lvlJc w:val="left"/>
      <w:pPr>
        <w:ind w:left="5119" w:hanging="360"/>
      </w:pPr>
      <w:rPr>
        <w:rFonts w:ascii="Wingdings" w:hAnsi="Wingdings" w:hint="default"/>
      </w:rPr>
    </w:lvl>
    <w:lvl w:ilvl="6">
      <w:start w:val="1"/>
      <w:numFmt w:val="bullet"/>
      <w:lvlText w:val=""/>
      <w:lvlJc w:val="left"/>
      <w:pPr>
        <w:ind w:left="5839" w:hanging="360"/>
      </w:pPr>
      <w:rPr>
        <w:rFonts w:ascii="Symbol" w:hAnsi="Symbol" w:hint="default"/>
      </w:rPr>
    </w:lvl>
    <w:lvl w:ilvl="7">
      <w:start w:val="1"/>
      <w:numFmt w:val="bullet"/>
      <w:lvlText w:val="o"/>
      <w:lvlJc w:val="left"/>
      <w:pPr>
        <w:ind w:left="6559" w:hanging="360"/>
      </w:pPr>
      <w:rPr>
        <w:rFonts w:ascii="Courier New" w:hAnsi="Courier New" w:cs="Courier New" w:hint="default"/>
      </w:rPr>
    </w:lvl>
    <w:lvl w:ilvl="8">
      <w:start w:val="1"/>
      <w:numFmt w:val="bullet"/>
      <w:lvlText w:val=""/>
      <w:lvlJc w:val="left"/>
      <w:pPr>
        <w:ind w:left="7279" w:hanging="360"/>
      </w:pPr>
      <w:rPr>
        <w:rFonts w:ascii="Wingdings" w:hAnsi="Wingdings" w:hint="default"/>
      </w:rPr>
    </w:lvl>
  </w:abstractNum>
  <w:abstractNum w:abstractNumId="353" w15:restartNumberingAfterBreak="0">
    <w:nsid w:val="64153971"/>
    <w:multiLevelType w:val="multilevel"/>
    <w:tmpl w:val="64153971"/>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4" w15:restartNumberingAfterBreak="0">
    <w:nsid w:val="64611F75"/>
    <w:multiLevelType w:val="multilevel"/>
    <w:tmpl w:val="64611F75"/>
    <w:lvl w:ilvl="0">
      <w:numFmt w:val="bullet"/>
      <w:lvlText w:val="-"/>
      <w:lvlJc w:val="left"/>
      <w:pPr>
        <w:tabs>
          <w:tab w:val="left" w:pos="0"/>
        </w:tabs>
        <w:ind w:left="840" w:hanging="420"/>
      </w:pPr>
      <w:rPr>
        <w:rFonts w:ascii="Times New Roman" w:hAnsi="Times New Roman" w:cs="Times New Roman" w:hint="default"/>
      </w:rPr>
    </w:lvl>
    <w:lvl w:ilvl="1">
      <w:start w:val="1"/>
      <w:numFmt w:val="bullet"/>
      <w:lvlText w:val=""/>
      <w:lvlJc w:val="left"/>
      <w:pPr>
        <w:tabs>
          <w:tab w:val="left" w:pos="0"/>
        </w:tabs>
        <w:ind w:left="1260" w:hanging="420"/>
      </w:pPr>
      <w:rPr>
        <w:rFonts w:ascii="Wingdings" w:hAnsi="Wingdings" w:cs="Wingdings" w:hint="default"/>
      </w:rPr>
    </w:lvl>
    <w:lvl w:ilvl="2">
      <w:start w:val="1"/>
      <w:numFmt w:val="bullet"/>
      <w:lvlText w:val=""/>
      <w:lvlJc w:val="left"/>
      <w:pPr>
        <w:tabs>
          <w:tab w:val="left" w:pos="0"/>
        </w:tabs>
        <w:ind w:left="1680" w:hanging="420"/>
      </w:pPr>
      <w:rPr>
        <w:rFonts w:ascii="Wingdings" w:hAnsi="Wingdings" w:cs="Wingdings" w:hint="default"/>
      </w:rPr>
    </w:lvl>
    <w:lvl w:ilvl="3">
      <w:start w:val="1"/>
      <w:numFmt w:val="bullet"/>
      <w:lvlText w:val=""/>
      <w:lvlJc w:val="left"/>
      <w:pPr>
        <w:tabs>
          <w:tab w:val="left" w:pos="0"/>
        </w:tabs>
        <w:ind w:left="2100" w:hanging="420"/>
      </w:pPr>
      <w:rPr>
        <w:rFonts w:ascii="Wingdings" w:hAnsi="Wingdings" w:cs="Wingdings" w:hint="default"/>
      </w:rPr>
    </w:lvl>
    <w:lvl w:ilvl="4">
      <w:start w:val="1"/>
      <w:numFmt w:val="bullet"/>
      <w:lvlText w:val=""/>
      <w:lvlJc w:val="left"/>
      <w:pPr>
        <w:tabs>
          <w:tab w:val="left" w:pos="0"/>
        </w:tabs>
        <w:ind w:left="2520" w:hanging="420"/>
      </w:pPr>
      <w:rPr>
        <w:rFonts w:ascii="Wingdings" w:hAnsi="Wingdings" w:cs="Wingdings" w:hint="default"/>
      </w:rPr>
    </w:lvl>
    <w:lvl w:ilvl="5">
      <w:start w:val="1"/>
      <w:numFmt w:val="bullet"/>
      <w:lvlText w:val=""/>
      <w:lvlJc w:val="left"/>
      <w:pPr>
        <w:tabs>
          <w:tab w:val="left" w:pos="0"/>
        </w:tabs>
        <w:ind w:left="2940" w:hanging="420"/>
      </w:pPr>
      <w:rPr>
        <w:rFonts w:ascii="Wingdings" w:hAnsi="Wingdings" w:cs="Wingdings" w:hint="default"/>
      </w:rPr>
    </w:lvl>
    <w:lvl w:ilvl="6">
      <w:start w:val="1"/>
      <w:numFmt w:val="bullet"/>
      <w:lvlText w:val=""/>
      <w:lvlJc w:val="left"/>
      <w:pPr>
        <w:tabs>
          <w:tab w:val="left" w:pos="0"/>
        </w:tabs>
        <w:ind w:left="3360" w:hanging="420"/>
      </w:pPr>
      <w:rPr>
        <w:rFonts w:ascii="Wingdings" w:hAnsi="Wingdings" w:cs="Wingdings" w:hint="default"/>
      </w:rPr>
    </w:lvl>
    <w:lvl w:ilvl="7">
      <w:start w:val="1"/>
      <w:numFmt w:val="bullet"/>
      <w:lvlText w:val=""/>
      <w:lvlJc w:val="left"/>
      <w:pPr>
        <w:tabs>
          <w:tab w:val="left" w:pos="0"/>
        </w:tabs>
        <w:ind w:left="3780" w:hanging="420"/>
      </w:pPr>
      <w:rPr>
        <w:rFonts w:ascii="Wingdings" w:hAnsi="Wingdings" w:cs="Wingdings" w:hint="default"/>
      </w:rPr>
    </w:lvl>
    <w:lvl w:ilvl="8">
      <w:start w:val="1"/>
      <w:numFmt w:val="bullet"/>
      <w:lvlText w:val=""/>
      <w:lvlJc w:val="left"/>
      <w:pPr>
        <w:tabs>
          <w:tab w:val="left" w:pos="0"/>
        </w:tabs>
        <w:ind w:left="4200" w:hanging="420"/>
      </w:pPr>
      <w:rPr>
        <w:rFonts w:ascii="Wingdings" w:hAnsi="Wingdings" w:cs="Wingdings" w:hint="default"/>
      </w:rPr>
    </w:lvl>
  </w:abstractNum>
  <w:abstractNum w:abstractNumId="355" w15:restartNumberingAfterBreak="0">
    <w:nsid w:val="64AC6B4A"/>
    <w:multiLevelType w:val="multilevel"/>
    <w:tmpl w:val="64AC6B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6" w15:restartNumberingAfterBreak="0">
    <w:nsid w:val="64C06550"/>
    <w:multiLevelType w:val="multilevel"/>
    <w:tmpl w:val="64C06550"/>
    <w:lvl w:ilvl="0">
      <w:numFmt w:val="bullet"/>
      <w:lvlText w:val="-"/>
      <w:lvlJc w:val="left"/>
      <w:pPr>
        <w:ind w:left="360" w:hanging="360"/>
      </w:pPr>
      <w:rPr>
        <w:rFonts w:ascii="Times New Roman" w:eastAsia="宋体"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7" w15:restartNumberingAfterBreak="0">
    <w:nsid w:val="6509483D"/>
    <w:multiLevelType w:val="multilevel"/>
    <w:tmpl w:val="6509483D"/>
    <w:lvl w:ilvl="0">
      <w:numFmt w:val="bullet"/>
      <w:lvlText w:val="-"/>
      <w:lvlJc w:val="left"/>
      <w:pPr>
        <w:ind w:left="720" w:hanging="360"/>
      </w:pPr>
      <w:rPr>
        <w:rFonts w:ascii="Times New Roman" w:eastAsia="Times New Roman" w:hAnsi="Times New Roman" w:cs="Times New Roman" w:hint="default"/>
        <w:color w:val="auto"/>
      </w:rPr>
    </w:lvl>
    <w:lvl w:ilvl="1">
      <w:start w:val="1"/>
      <w:numFmt w:val="bullet"/>
      <w:lvlText w:val="o"/>
      <w:lvlJc w:val="left"/>
      <w:pPr>
        <w:ind w:left="1069" w:hanging="360"/>
      </w:pPr>
      <w:rPr>
        <w:rFonts w:ascii="Courier New" w:hAnsi="Courier New" w:cs="Courier New" w:hint="default"/>
      </w:rPr>
    </w:lvl>
    <w:lvl w:ilvl="2">
      <w:start w:val="1"/>
      <w:numFmt w:val="bullet"/>
      <w:lvlText w:val=""/>
      <w:lvlJc w:val="left"/>
      <w:pPr>
        <w:ind w:left="1353"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8" w15:restartNumberingAfterBreak="0">
    <w:nsid w:val="6559661A"/>
    <w:multiLevelType w:val="multilevel"/>
    <w:tmpl w:val="6559661A"/>
    <w:lvl w:ilvl="0">
      <w:start w:val="1"/>
      <w:numFmt w:val="bullet"/>
      <w:lvlText w:val="•"/>
      <w:lvlJc w:val="left"/>
      <w:pPr>
        <w:ind w:left="820" w:hanging="420"/>
      </w:pPr>
      <w:rPr>
        <w:rFonts w:ascii="Arial" w:hAnsi="Arial"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359" w15:restartNumberingAfterBreak="0">
    <w:nsid w:val="657F7FA9"/>
    <w:multiLevelType w:val="hybridMultilevel"/>
    <w:tmpl w:val="7A2ED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0" w15:restartNumberingAfterBreak="0">
    <w:nsid w:val="66A17B15"/>
    <w:multiLevelType w:val="multilevel"/>
    <w:tmpl w:val="66A17B15"/>
    <w:lvl w:ilvl="0">
      <w:start w:val="1"/>
      <w:numFmt w:val="bullet"/>
      <w:lvlText w:val="•"/>
      <w:lvlJc w:val="left"/>
      <w:pPr>
        <w:ind w:left="480" w:hanging="440"/>
      </w:pPr>
      <w:rPr>
        <w:rFonts w:ascii="Arial" w:hAnsi="Arial" w:hint="default"/>
        <w:i w:val="0"/>
        <w:iCs/>
      </w:rPr>
    </w:lvl>
    <w:lvl w:ilvl="1">
      <w:numFmt w:val="bullet"/>
      <w:lvlText w:val="-"/>
      <w:lvlJc w:val="left"/>
      <w:pPr>
        <w:ind w:left="920" w:hanging="440"/>
      </w:pPr>
      <w:rPr>
        <w:rFonts w:ascii="Times New Roman" w:eastAsia="MS Mincho" w:hAnsi="Times New Roman" w:cs="Times New Roman" w:hint="default"/>
      </w:rPr>
    </w:lvl>
    <w:lvl w:ilvl="2">
      <w:start w:val="1"/>
      <w:numFmt w:val="bullet"/>
      <w:lvlText w:val="o"/>
      <w:lvlJc w:val="left"/>
      <w:pPr>
        <w:ind w:left="1360" w:hanging="440"/>
      </w:pPr>
      <w:rPr>
        <w:rFonts w:ascii="Courier New" w:hAnsi="Courier New" w:cs="Courier New" w:hint="default"/>
      </w:rPr>
    </w:lvl>
    <w:lvl w:ilvl="3">
      <w:start w:val="1"/>
      <w:numFmt w:val="bullet"/>
      <w:lvlText w:val=""/>
      <w:lvlJc w:val="left"/>
      <w:pPr>
        <w:ind w:left="1800" w:hanging="440"/>
      </w:pPr>
      <w:rPr>
        <w:rFonts w:ascii="Wingdings" w:hAnsi="Wingdings" w:hint="default"/>
      </w:rPr>
    </w:lvl>
    <w:lvl w:ilvl="4">
      <w:start w:val="1"/>
      <w:numFmt w:val="bullet"/>
      <w:lvlText w:val=""/>
      <w:lvlJc w:val="left"/>
      <w:pPr>
        <w:ind w:left="2240" w:hanging="440"/>
      </w:pPr>
      <w:rPr>
        <w:rFonts w:ascii="Wingdings" w:hAnsi="Wingdings" w:hint="default"/>
      </w:rPr>
    </w:lvl>
    <w:lvl w:ilvl="5">
      <w:start w:val="1"/>
      <w:numFmt w:val="bullet"/>
      <w:lvlText w:val=""/>
      <w:lvlJc w:val="left"/>
      <w:pPr>
        <w:ind w:left="2680" w:hanging="440"/>
      </w:pPr>
      <w:rPr>
        <w:rFonts w:ascii="Wingdings" w:hAnsi="Wingdings" w:hint="default"/>
      </w:rPr>
    </w:lvl>
    <w:lvl w:ilvl="6">
      <w:start w:val="1"/>
      <w:numFmt w:val="bullet"/>
      <w:lvlText w:val=""/>
      <w:lvlJc w:val="left"/>
      <w:pPr>
        <w:ind w:left="3120" w:hanging="440"/>
      </w:pPr>
      <w:rPr>
        <w:rFonts w:ascii="Wingdings" w:hAnsi="Wingdings" w:hint="default"/>
      </w:rPr>
    </w:lvl>
    <w:lvl w:ilvl="7">
      <w:start w:val="1"/>
      <w:numFmt w:val="bullet"/>
      <w:lvlText w:val=""/>
      <w:lvlJc w:val="left"/>
      <w:pPr>
        <w:ind w:left="3560" w:hanging="440"/>
      </w:pPr>
      <w:rPr>
        <w:rFonts w:ascii="Wingdings" w:hAnsi="Wingdings" w:hint="default"/>
      </w:rPr>
    </w:lvl>
    <w:lvl w:ilvl="8">
      <w:start w:val="1"/>
      <w:numFmt w:val="bullet"/>
      <w:lvlText w:val=""/>
      <w:lvlJc w:val="left"/>
      <w:pPr>
        <w:ind w:left="4000" w:hanging="440"/>
      </w:pPr>
      <w:rPr>
        <w:rFonts w:ascii="Wingdings" w:hAnsi="Wingdings" w:hint="default"/>
      </w:rPr>
    </w:lvl>
  </w:abstractNum>
  <w:abstractNum w:abstractNumId="361" w15:restartNumberingAfterBreak="0">
    <w:nsid w:val="676D1103"/>
    <w:multiLevelType w:val="hybridMultilevel"/>
    <w:tmpl w:val="91D63B7E"/>
    <w:lvl w:ilvl="0" w:tplc="DB60718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2" w15:restartNumberingAfterBreak="0">
    <w:nsid w:val="680B4A10"/>
    <w:multiLevelType w:val="multilevel"/>
    <w:tmpl w:val="680B4A10"/>
    <w:lvl w:ilvl="0">
      <w:start w:val="1"/>
      <w:numFmt w:val="decimal"/>
      <w:pStyle w:val="Reference"/>
      <w:lvlText w:val="[%1]"/>
      <w:lvlJc w:val="left"/>
      <w:pPr>
        <w:tabs>
          <w:tab w:val="left" w:pos="567"/>
        </w:tabs>
        <w:ind w:left="567" w:hanging="567"/>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63" w15:restartNumberingAfterBreak="0">
    <w:nsid w:val="689D2E6B"/>
    <w:multiLevelType w:val="hybridMultilevel"/>
    <w:tmpl w:val="E70AE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4" w15:restartNumberingAfterBreak="0">
    <w:nsid w:val="68A72CEA"/>
    <w:multiLevelType w:val="multilevel"/>
    <w:tmpl w:val="68A72CEA"/>
    <w:lvl w:ilvl="0">
      <w:start w:val="1"/>
      <w:numFmt w:val="bullet"/>
      <w:lvlText w:val=""/>
      <w:lvlJc w:val="left"/>
      <w:pPr>
        <w:tabs>
          <w:tab w:val="left" w:pos="0"/>
        </w:tabs>
        <w:ind w:left="473" w:hanging="420"/>
      </w:pPr>
      <w:rPr>
        <w:rFonts w:ascii="Wingdings" w:hAnsi="Wingdings" w:cs="Wingdings" w:hint="default"/>
      </w:rPr>
    </w:lvl>
    <w:lvl w:ilvl="1">
      <w:numFmt w:val="bullet"/>
      <w:lvlText w:val="-"/>
      <w:lvlJc w:val="left"/>
      <w:pPr>
        <w:tabs>
          <w:tab w:val="left" w:pos="0"/>
        </w:tabs>
        <w:ind w:left="893" w:hanging="420"/>
      </w:pPr>
      <w:rPr>
        <w:rFonts w:ascii="Times" w:hAnsi="Times" w:cs="Times" w:hint="default"/>
      </w:rPr>
    </w:lvl>
    <w:lvl w:ilvl="2">
      <w:start w:val="1"/>
      <w:numFmt w:val="bullet"/>
      <w:lvlText w:val=""/>
      <w:lvlJc w:val="left"/>
      <w:pPr>
        <w:tabs>
          <w:tab w:val="left" w:pos="0"/>
        </w:tabs>
        <w:ind w:left="1313" w:hanging="420"/>
      </w:pPr>
      <w:rPr>
        <w:rFonts w:ascii="Wingdings" w:hAnsi="Wingdings" w:cs="Wingdings" w:hint="default"/>
      </w:rPr>
    </w:lvl>
    <w:lvl w:ilvl="3">
      <w:start w:val="1"/>
      <w:numFmt w:val="bullet"/>
      <w:lvlText w:val=""/>
      <w:lvlJc w:val="left"/>
      <w:pPr>
        <w:tabs>
          <w:tab w:val="left" w:pos="0"/>
        </w:tabs>
        <w:ind w:left="1733" w:hanging="420"/>
      </w:pPr>
      <w:rPr>
        <w:rFonts w:ascii="Wingdings" w:hAnsi="Wingdings" w:cs="Wingdings" w:hint="default"/>
      </w:rPr>
    </w:lvl>
    <w:lvl w:ilvl="4">
      <w:start w:val="1"/>
      <w:numFmt w:val="bullet"/>
      <w:lvlText w:val=""/>
      <w:lvlJc w:val="left"/>
      <w:pPr>
        <w:tabs>
          <w:tab w:val="left" w:pos="0"/>
        </w:tabs>
        <w:ind w:left="2153" w:hanging="420"/>
      </w:pPr>
      <w:rPr>
        <w:rFonts w:ascii="Wingdings" w:hAnsi="Wingdings" w:cs="Wingdings" w:hint="default"/>
      </w:rPr>
    </w:lvl>
    <w:lvl w:ilvl="5">
      <w:start w:val="1"/>
      <w:numFmt w:val="bullet"/>
      <w:lvlText w:val=""/>
      <w:lvlJc w:val="left"/>
      <w:pPr>
        <w:tabs>
          <w:tab w:val="left" w:pos="0"/>
        </w:tabs>
        <w:ind w:left="2573" w:hanging="420"/>
      </w:pPr>
      <w:rPr>
        <w:rFonts w:ascii="Wingdings" w:hAnsi="Wingdings" w:cs="Wingdings" w:hint="default"/>
      </w:rPr>
    </w:lvl>
    <w:lvl w:ilvl="6">
      <w:start w:val="1"/>
      <w:numFmt w:val="bullet"/>
      <w:lvlText w:val=""/>
      <w:lvlJc w:val="left"/>
      <w:pPr>
        <w:tabs>
          <w:tab w:val="left" w:pos="0"/>
        </w:tabs>
        <w:ind w:left="2993" w:hanging="420"/>
      </w:pPr>
      <w:rPr>
        <w:rFonts w:ascii="Wingdings" w:hAnsi="Wingdings" w:cs="Wingdings" w:hint="default"/>
      </w:rPr>
    </w:lvl>
    <w:lvl w:ilvl="7">
      <w:start w:val="1"/>
      <w:numFmt w:val="bullet"/>
      <w:lvlText w:val=""/>
      <w:lvlJc w:val="left"/>
      <w:pPr>
        <w:tabs>
          <w:tab w:val="left" w:pos="0"/>
        </w:tabs>
        <w:ind w:left="3413" w:hanging="420"/>
      </w:pPr>
      <w:rPr>
        <w:rFonts w:ascii="Wingdings" w:hAnsi="Wingdings" w:cs="Wingdings" w:hint="default"/>
      </w:rPr>
    </w:lvl>
    <w:lvl w:ilvl="8">
      <w:start w:val="1"/>
      <w:numFmt w:val="bullet"/>
      <w:lvlText w:val=""/>
      <w:lvlJc w:val="left"/>
      <w:pPr>
        <w:tabs>
          <w:tab w:val="left" w:pos="0"/>
        </w:tabs>
        <w:ind w:left="3833" w:hanging="420"/>
      </w:pPr>
      <w:rPr>
        <w:rFonts w:ascii="Wingdings" w:hAnsi="Wingdings" w:cs="Wingdings" w:hint="default"/>
      </w:rPr>
    </w:lvl>
  </w:abstractNum>
  <w:abstractNum w:abstractNumId="365" w15:restartNumberingAfterBreak="0">
    <w:nsid w:val="691943A3"/>
    <w:multiLevelType w:val="hybridMultilevel"/>
    <w:tmpl w:val="F410D3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6" w15:restartNumberingAfterBreak="0">
    <w:nsid w:val="699243F0"/>
    <w:multiLevelType w:val="multilevel"/>
    <w:tmpl w:val="69924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7" w15:restartNumberingAfterBreak="0">
    <w:nsid w:val="699246F0"/>
    <w:multiLevelType w:val="hybridMultilevel"/>
    <w:tmpl w:val="EBEA1130"/>
    <w:lvl w:ilvl="0" w:tplc="1E808208">
      <w:start w:val="5"/>
      <w:numFmt w:val="bullet"/>
      <w:lvlText w:val=""/>
      <w:lvlJc w:val="left"/>
      <w:pPr>
        <w:ind w:left="440" w:hanging="440"/>
      </w:pPr>
      <w:rPr>
        <w:rFonts w:ascii="Symbol" w:eastAsia="Batang" w:hAnsi="Symbol" w:cs="Times New Roman" w:hint="default"/>
      </w:rPr>
    </w:lvl>
    <w:lvl w:ilvl="1" w:tplc="1E808208">
      <w:start w:val="5"/>
      <w:numFmt w:val="bullet"/>
      <w:lvlText w:val=""/>
      <w:lvlJc w:val="left"/>
      <w:pPr>
        <w:ind w:left="880" w:hanging="440"/>
      </w:pPr>
      <w:rPr>
        <w:rFonts w:ascii="Symbol" w:eastAsia="Batang" w:hAnsi="Symbol" w:cs="Times New Roman" w:hint="default"/>
      </w:rPr>
    </w:lvl>
    <w:lvl w:ilvl="2" w:tplc="1E808208">
      <w:start w:val="5"/>
      <w:numFmt w:val="bullet"/>
      <w:lvlText w:val=""/>
      <w:lvlJc w:val="left"/>
      <w:pPr>
        <w:ind w:left="1320" w:hanging="440"/>
      </w:pPr>
      <w:rPr>
        <w:rFonts w:ascii="Symbol" w:eastAsia="Batang" w:hAnsi="Symbol" w:cs="Times New Roman"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68" w15:restartNumberingAfterBreak="0">
    <w:nsid w:val="6A3D7131"/>
    <w:multiLevelType w:val="hybridMultilevel"/>
    <w:tmpl w:val="6F80004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9" w15:restartNumberingAfterBreak="0">
    <w:nsid w:val="6AAC05F3"/>
    <w:multiLevelType w:val="hybridMultilevel"/>
    <w:tmpl w:val="D46CF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0" w15:restartNumberingAfterBreak="0">
    <w:nsid w:val="6ABC75AC"/>
    <w:multiLevelType w:val="hybridMultilevel"/>
    <w:tmpl w:val="8B08314E"/>
    <w:lvl w:ilvl="0" w:tplc="68888C5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1" w15:restartNumberingAfterBreak="0">
    <w:nsid w:val="6B03313C"/>
    <w:multiLevelType w:val="multilevel"/>
    <w:tmpl w:val="C21065B0"/>
    <w:numStyleLink w:val="3GPPListofBullets"/>
  </w:abstractNum>
  <w:abstractNum w:abstractNumId="372" w15:restartNumberingAfterBreak="0">
    <w:nsid w:val="6B0A2876"/>
    <w:multiLevelType w:val="hybridMultilevel"/>
    <w:tmpl w:val="CDD01DC8"/>
    <w:lvl w:ilvl="0" w:tplc="8554555E">
      <w:start w:val="150"/>
      <w:numFmt w:val="bullet"/>
      <w:lvlText w:val="-"/>
      <w:lvlJc w:val="left"/>
      <w:pPr>
        <w:ind w:left="720" w:hanging="360"/>
      </w:pPr>
      <w:rPr>
        <w:rFonts w:ascii="Times" w:eastAsia="Batang" w:hAnsi="Times" w:cs="Time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3" w15:restartNumberingAfterBreak="0">
    <w:nsid w:val="6BAE386F"/>
    <w:multiLevelType w:val="multilevel"/>
    <w:tmpl w:val="6B3C365C"/>
    <w:lvl w:ilvl="0">
      <w:start w:val="1"/>
      <w:numFmt w:val="bullet"/>
      <w:lvlText w:val=""/>
      <w:lvlJc w:val="left"/>
      <w:pPr>
        <w:tabs>
          <w:tab w:val="num" w:pos="0"/>
        </w:tabs>
        <w:ind w:left="420" w:hanging="420"/>
      </w:pPr>
      <w:rPr>
        <w:rFonts w:ascii="Wingdings" w:hAnsi="Wingdings" w:hint="default"/>
      </w:rPr>
    </w:lvl>
    <w:lvl w:ilvl="1">
      <w:start w:val="150"/>
      <w:numFmt w:val="bullet"/>
      <w:lvlText w:val="-"/>
      <w:lvlJc w:val="left"/>
      <w:pPr>
        <w:tabs>
          <w:tab w:val="num" w:pos="0"/>
        </w:tabs>
        <w:ind w:left="840" w:hanging="420"/>
      </w:pPr>
      <w:rPr>
        <w:rFonts w:ascii="Arial" w:eastAsia="宋体" w:hAnsi="Arial" w:cs="Arial" w:hint="default"/>
      </w:rPr>
    </w:lvl>
    <w:lvl w:ilvl="2">
      <w:start w:val="1"/>
      <w:numFmt w:val="bullet"/>
      <w:lvlText w:val="o"/>
      <w:lvlJc w:val="left"/>
      <w:pPr>
        <w:tabs>
          <w:tab w:val="num" w:pos="0"/>
        </w:tabs>
        <w:ind w:left="1260" w:hanging="420"/>
      </w:pPr>
      <w:rPr>
        <w:rFonts w:ascii="Courier New" w:hAnsi="Courier New" w:cs="Courier New" w:hint="default"/>
      </w:rPr>
    </w:lvl>
    <w:lvl w:ilvl="3">
      <w:start w:val="1"/>
      <w:numFmt w:val="bullet"/>
      <w:lvlText w:val="•"/>
      <w:lvlJc w:val="left"/>
      <w:pPr>
        <w:tabs>
          <w:tab w:val="num" w:pos="0"/>
        </w:tabs>
        <w:ind w:left="1680" w:hanging="420"/>
      </w:pPr>
      <w:rPr>
        <w:rFonts w:ascii="Arial" w:hAnsi="Arial" w:cs="Arial" w:hint="default"/>
        <w:i w:val="0"/>
        <w:iCs/>
      </w:rPr>
    </w:lvl>
    <w:lvl w:ilvl="4">
      <w:start w:val="1"/>
      <w:numFmt w:val="bullet"/>
      <w:lvlText w:val=""/>
      <w:lvlJc w:val="left"/>
      <w:pPr>
        <w:tabs>
          <w:tab w:val="num" w:pos="0"/>
        </w:tabs>
        <w:ind w:left="2100" w:hanging="420"/>
      </w:pPr>
      <w:rPr>
        <w:rFonts w:ascii="Wingdings" w:hAnsi="Wingdings" w:hint="default"/>
      </w:rPr>
    </w:lvl>
    <w:lvl w:ilvl="5">
      <w:start w:val="1"/>
      <w:numFmt w:val="bullet"/>
      <w:lvlText w:val=""/>
      <w:lvlJc w:val="left"/>
      <w:pPr>
        <w:tabs>
          <w:tab w:val="num" w:pos="0"/>
        </w:tabs>
        <w:ind w:left="2520" w:hanging="420"/>
      </w:pPr>
      <w:rPr>
        <w:rFonts w:ascii="Wingdings" w:hAnsi="Wingdings" w:hint="default"/>
      </w:rPr>
    </w:lvl>
    <w:lvl w:ilvl="6">
      <w:start w:val="1"/>
      <w:numFmt w:val="bullet"/>
      <w:lvlText w:val=""/>
      <w:lvlJc w:val="left"/>
      <w:pPr>
        <w:tabs>
          <w:tab w:val="num" w:pos="0"/>
        </w:tabs>
        <w:ind w:left="2940" w:hanging="420"/>
      </w:pPr>
      <w:rPr>
        <w:rFonts w:ascii="Wingdings" w:hAnsi="Wingdings" w:hint="default"/>
      </w:rPr>
    </w:lvl>
    <w:lvl w:ilvl="7">
      <w:start w:val="1"/>
      <w:numFmt w:val="bullet"/>
      <w:lvlText w:val=""/>
      <w:lvlJc w:val="left"/>
      <w:pPr>
        <w:tabs>
          <w:tab w:val="num" w:pos="0"/>
        </w:tabs>
        <w:ind w:left="3360" w:hanging="420"/>
      </w:pPr>
      <w:rPr>
        <w:rFonts w:ascii="Wingdings" w:hAnsi="Wingdings" w:hint="default"/>
      </w:rPr>
    </w:lvl>
    <w:lvl w:ilvl="8">
      <w:start w:val="1"/>
      <w:numFmt w:val="bullet"/>
      <w:lvlText w:val=""/>
      <w:lvlJc w:val="left"/>
      <w:pPr>
        <w:tabs>
          <w:tab w:val="num" w:pos="0"/>
        </w:tabs>
        <w:ind w:left="3780" w:hanging="420"/>
      </w:pPr>
      <w:rPr>
        <w:rFonts w:ascii="Wingdings" w:hAnsi="Wingdings" w:hint="default"/>
      </w:rPr>
    </w:lvl>
  </w:abstractNum>
  <w:abstractNum w:abstractNumId="374" w15:restartNumberingAfterBreak="0">
    <w:nsid w:val="6D2A34C5"/>
    <w:multiLevelType w:val="multilevel"/>
    <w:tmpl w:val="6D2A34C5"/>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75" w15:restartNumberingAfterBreak="0">
    <w:nsid w:val="6D6D3C89"/>
    <w:multiLevelType w:val="multilevel"/>
    <w:tmpl w:val="6D6D3C8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6" w15:restartNumberingAfterBreak="0">
    <w:nsid w:val="6DEF3350"/>
    <w:multiLevelType w:val="multilevel"/>
    <w:tmpl w:val="6DEF33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7" w15:restartNumberingAfterBreak="0">
    <w:nsid w:val="6DF4006D"/>
    <w:multiLevelType w:val="multilevel"/>
    <w:tmpl w:val="6DF400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8" w15:restartNumberingAfterBreak="0">
    <w:nsid w:val="6E4C234E"/>
    <w:multiLevelType w:val="hybridMultilevel"/>
    <w:tmpl w:val="43FEDB14"/>
    <w:lvl w:ilvl="0" w:tplc="80C2FDE0">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79" w15:restartNumberingAfterBreak="0">
    <w:nsid w:val="6E760327"/>
    <w:multiLevelType w:val="multilevel"/>
    <w:tmpl w:val="6E760327"/>
    <w:lvl w:ilvl="0">
      <w:start w:val="1"/>
      <w:numFmt w:val="decimal"/>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lang w:val="en-GB"/>
      </w:rPr>
    </w:lvl>
    <w:lvl w:ilvl="2">
      <w:start w:val="1"/>
      <w:numFmt w:val="decimal"/>
      <w:lvlText w:val="%1.%2.%3"/>
      <w:lvlJc w:val="left"/>
      <w:pPr>
        <w:tabs>
          <w:tab w:val="left" w:pos="2564"/>
        </w:tabs>
        <w:ind w:left="2564" w:hanging="2564"/>
      </w:pPr>
      <w:rPr>
        <w:rFonts w:hint="default"/>
      </w:rPr>
    </w:lvl>
    <w:lvl w:ilvl="3">
      <w:start w:val="1"/>
      <w:numFmt w:val="decimal"/>
      <w:lvlText w:val="%1.%2.%3.%4"/>
      <w:lvlJc w:val="left"/>
      <w:pPr>
        <w:tabs>
          <w:tab w:val="left" w:pos="1290"/>
        </w:tabs>
        <w:ind w:left="1290" w:hanging="1290"/>
      </w:pPr>
      <w:rPr>
        <w:rFonts w:hint="default"/>
      </w:rPr>
    </w:lvl>
    <w:lvl w:ilvl="4">
      <w:start w:val="1"/>
      <w:numFmt w:val="decimal"/>
      <w:lvlText w:val="%1.%2.%3.%4.%5"/>
      <w:lvlJc w:val="left"/>
      <w:pPr>
        <w:tabs>
          <w:tab w:val="left" w:pos="1080"/>
        </w:tabs>
        <w:ind w:left="1008" w:hanging="1008"/>
      </w:pPr>
      <w:rPr>
        <w:rFonts w:hint="default"/>
      </w:rPr>
    </w:lvl>
    <w:lvl w:ilvl="5">
      <w:start w:val="1"/>
      <w:numFmt w:val="decimal"/>
      <w:lvlText w:val="%1.%2.%3.%4.%5.%6"/>
      <w:lvlJc w:val="left"/>
      <w:pPr>
        <w:tabs>
          <w:tab w:val="left" w:pos="1440"/>
        </w:tabs>
        <w:ind w:left="1152" w:hanging="1152"/>
      </w:pPr>
      <w:rPr>
        <w:rFonts w:hint="default"/>
      </w:rPr>
    </w:lvl>
    <w:lvl w:ilvl="6">
      <w:start w:val="1"/>
      <w:numFmt w:val="decimal"/>
      <w:lvlText w:val="%1.%2.%3.%4.%5.%6.%7"/>
      <w:lvlJc w:val="left"/>
      <w:pPr>
        <w:tabs>
          <w:tab w:val="left" w:pos="1800"/>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380" w15:restartNumberingAfterBreak="0">
    <w:nsid w:val="6ED36AF0"/>
    <w:multiLevelType w:val="multilevel"/>
    <w:tmpl w:val="6ED36AF0"/>
    <w:lvl w:ilvl="0">
      <w:start w:val="1"/>
      <w:numFmt w:val="bullet"/>
      <w:lvlText w:val="•"/>
      <w:lvlJc w:val="left"/>
      <w:pPr>
        <w:ind w:left="480" w:hanging="440"/>
      </w:pPr>
      <w:rPr>
        <w:rFonts w:ascii="Arial" w:hAnsi="Arial" w:hint="default"/>
        <w:i w:val="0"/>
        <w:iCs/>
      </w:rPr>
    </w:lvl>
    <w:lvl w:ilvl="1">
      <w:numFmt w:val="bullet"/>
      <w:lvlText w:val="-"/>
      <w:lvlJc w:val="left"/>
      <w:pPr>
        <w:ind w:left="800" w:hanging="440"/>
      </w:pPr>
      <w:rPr>
        <w:rFonts w:ascii="Times New Roman" w:eastAsia="MS Mincho" w:hAnsi="Times New Roman" w:cs="Times New Roman" w:hint="default"/>
      </w:rPr>
    </w:lvl>
    <w:lvl w:ilvl="2">
      <w:start w:val="1"/>
      <w:numFmt w:val="bullet"/>
      <w:lvlText w:val=""/>
      <w:lvlJc w:val="left"/>
      <w:pPr>
        <w:ind w:left="1360" w:hanging="440"/>
      </w:pPr>
      <w:rPr>
        <w:rFonts w:ascii="Wingdings" w:hAnsi="Wingdings" w:hint="default"/>
      </w:rPr>
    </w:lvl>
    <w:lvl w:ilvl="3">
      <w:start w:val="1"/>
      <w:numFmt w:val="bullet"/>
      <w:lvlText w:val=""/>
      <w:lvlJc w:val="left"/>
      <w:pPr>
        <w:ind w:left="1800" w:hanging="440"/>
      </w:pPr>
      <w:rPr>
        <w:rFonts w:ascii="Wingdings" w:hAnsi="Wingdings" w:hint="default"/>
      </w:rPr>
    </w:lvl>
    <w:lvl w:ilvl="4">
      <w:start w:val="1"/>
      <w:numFmt w:val="bullet"/>
      <w:lvlText w:val=""/>
      <w:lvlJc w:val="left"/>
      <w:pPr>
        <w:ind w:left="2240" w:hanging="440"/>
      </w:pPr>
      <w:rPr>
        <w:rFonts w:ascii="Wingdings" w:hAnsi="Wingdings" w:hint="default"/>
      </w:rPr>
    </w:lvl>
    <w:lvl w:ilvl="5">
      <w:start w:val="1"/>
      <w:numFmt w:val="bullet"/>
      <w:lvlText w:val=""/>
      <w:lvlJc w:val="left"/>
      <w:pPr>
        <w:ind w:left="2680" w:hanging="440"/>
      </w:pPr>
      <w:rPr>
        <w:rFonts w:ascii="Wingdings" w:hAnsi="Wingdings" w:hint="default"/>
      </w:rPr>
    </w:lvl>
    <w:lvl w:ilvl="6">
      <w:start w:val="1"/>
      <w:numFmt w:val="bullet"/>
      <w:lvlText w:val=""/>
      <w:lvlJc w:val="left"/>
      <w:pPr>
        <w:ind w:left="3120" w:hanging="440"/>
      </w:pPr>
      <w:rPr>
        <w:rFonts w:ascii="Wingdings" w:hAnsi="Wingdings" w:hint="default"/>
      </w:rPr>
    </w:lvl>
    <w:lvl w:ilvl="7">
      <w:start w:val="1"/>
      <w:numFmt w:val="bullet"/>
      <w:lvlText w:val=""/>
      <w:lvlJc w:val="left"/>
      <w:pPr>
        <w:ind w:left="3560" w:hanging="440"/>
      </w:pPr>
      <w:rPr>
        <w:rFonts w:ascii="Wingdings" w:hAnsi="Wingdings" w:hint="default"/>
      </w:rPr>
    </w:lvl>
    <w:lvl w:ilvl="8">
      <w:start w:val="1"/>
      <w:numFmt w:val="bullet"/>
      <w:lvlText w:val=""/>
      <w:lvlJc w:val="left"/>
      <w:pPr>
        <w:ind w:left="4000" w:hanging="440"/>
      </w:pPr>
      <w:rPr>
        <w:rFonts w:ascii="Wingdings" w:hAnsi="Wingdings" w:hint="default"/>
      </w:rPr>
    </w:lvl>
  </w:abstractNum>
  <w:abstractNum w:abstractNumId="381" w15:restartNumberingAfterBreak="0">
    <w:nsid w:val="6EDA6D0A"/>
    <w:multiLevelType w:val="hybridMultilevel"/>
    <w:tmpl w:val="E9D4EE6C"/>
    <w:lvl w:ilvl="0" w:tplc="5E321536">
      <w:start w:val="1"/>
      <w:numFmt w:val="decimal"/>
      <w:lvlText w:val="%1."/>
      <w:lvlJc w:val="left"/>
      <w:pPr>
        <w:ind w:left="1020" w:hanging="360"/>
      </w:pPr>
    </w:lvl>
    <w:lvl w:ilvl="1" w:tplc="F7949426">
      <w:start w:val="1"/>
      <w:numFmt w:val="decimal"/>
      <w:lvlText w:val="%2."/>
      <w:lvlJc w:val="left"/>
      <w:pPr>
        <w:ind w:left="1020" w:hanging="360"/>
      </w:pPr>
    </w:lvl>
    <w:lvl w:ilvl="2" w:tplc="FE0CC502">
      <w:start w:val="1"/>
      <w:numFmt w:val="decimal"/>
      <w:lvlText w:val="%3."/>
      <w:lvlJc w:val="left"/>
      <w:pPr>
        <w:ind w:left="1020" w:hanging="360"/>
      </w:pPr>
    </w:lvl>
    <w:lvl w:ilvl="3" w:tplc="95F45A58">
      <w:start w:val="1"/>
      <w:numFmt w:val="decimal"/>
      <w:lvlText w:val="%4."/>
      <w:lvlJc w:val="left"/>
      <w:pPr>
        <w:ind w:left="1020" w:hanging="360"/>
      </w:pPr>
    </w:lvl>
    <w:lvl w:ilvl="4" w:tplc="3372F89E">
      <w:start w:val="1"/>
      <w:numFmt w:val="decimal"/>
      <w:lvlText w:val="%5."/>
      <w:lvlJc w:val="left"/>
      <w:pPr>
        <w:ind w:left="1020" w:hanging="360"/>
      </w:pPr>
    </w:lvl>
    <w:lvl w:ilvl="5" w:tplc="514663FA">
      <w:start w:val="1"/>
      <w:numFmt w:val="decimal"/>
      <w:lvlText w:val="%6."/>
      <w:lvlJc w:val="left"/>
      <w:pPr>
        <w:ind w:left="1020" w:hanging="360"/>
      </w:pPr>
    </w:lvl>
    <w:lvl w:ilvl="6" w:tplc="C2188F20">
      <w:start w:val="1"/>
      <w:numFmt w:val="decimal"/>
      <w:lvlText w:val="%7."/>
      <w:lvlJc w:val="left"/>
      <w:pPr>
        <w:ind w:left="1020" w:hanging="360"/>
      </w:pPr>
    </w:lvl>
    <w:lvl w:ilvl="7" w:tplc="5D3C5F18">
      <w:start w:val="1"/>
      <w:numFmt w:val="decimal"/>
      <w:lvlText w:val="%8."/>
      <w:lvlJc w:val="left"/>
      <w:pPr>
        <w:ind w:left="1020" w:hanging="360"/>
      </w:pPr>
    </w:lvl>
    <w:lvl w:ilvl="8" w:tplc="82E07290">
      <w:start w:val="1"/>
      <w:numFmt w:val="decimal"/>
      <w:lvlText w:val="%9."/>
      <w:lvlJc w:val="left"/>
      <w:pPr>
        <w:ind w:left="1020" w:hanging="360"/>
      </w:pPr>
    </w:lvl>
  </w:abstractNum>
  <w:abstractNum w:abstractNumId="382" w15:restartNumberingAfterBreak="0">
    <w:nsid w:val="6F060DFB"/>
    <w:multiLevelType w:val="multilevel"/>
    <w:tmpl w:val="6F060DFB"/>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83" w15:restartNumberingAfterBreak="0">
    <w:nsid w:val="6F1D6A21"/>
    <w:multiLevelType w:val="singleLevel"/>
    <w:tmpl w:val="6F1D6A21"/>
    <w:lvl w:ilvl="0">
      <w:start w:val="1"/>
      <w:numFmt w:val="decimal"/>
      <w:lvlText w:val="[%1]"/>
      <w:lvlJc w:val="left"/>
      <w:pPr>
        <w:tabs>
          <w:tab w:val="left" w:pos="360"/>
        </w:tabs>
        <w:ind w:left="360" w:hanging="360"/>
      </w:pPr>
      <w:rPr>
        <w:rFonts w:ascii="Times New Roman" w:hAnsi="Times New Roman" w:hint="default"/>
        <w:sz w:val="18"/>
      </w:rPr>
    </w:lvl>
  </w:abstractNum>
  <w:abstractNum w:abstractNumId="384" w15:restartNumberingAfterBreak="0">
    <w:nsid w:val="6F486ECA"/>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385" w15:restartNumberingAfterBreak="0">
    <w:nsid w:val="706C2066"/>
    <w:multiLevelType w:val="multilevel"/>
    <w:tmpl w:val="706C2066"/>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86" w15:restartNumberingAfterBreak="0">
    <w:nsid w:val="70997665"/>
    <w:multiLevelType w:val="hybridMultilevel"/>
    <w:tmpl w:val="923CA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7"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8" w15:restartNumberingAfterBreak="0">
    <w:nsid w:val="724806FA"/>
    <w:multiLevelType w:val="hybridMultilevel"/>
    <w:tmpl w:val="EC668EAC"/>
    <w:lvl w:ilvl="0" w:tplc="58367668">
      <w:start w:val="5"/>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9" w15:restartNumberingAfterBreak="0">
    <w:nsid w:val="72C706CC"/>
    <w:multiLevelType w:val="hybridMultilevel"/>
    <w:tmpl w:val="BDF03A12"/>
    <w:lvl w:ilvl="0" w:tplc="DB60718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0" w15:restartNumberingAfterBreak="0">
    <w:nsid w:val="72EC12BD"/>
    <w:multiLevelType w:val="multilevel"/>
    <w:tmpl w:val="72EC12BD"/>
    <w:lvl w:ilvl="0">
      <w:start w:val="150"/>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o"/>
      <w:lvlJc w:val="left"/>
      <w:pPr>
        <w:tabs>
          <w:tab w:val="left" w:pos="0"/>
        </w:tabs>
        <w:ind w:left="2160" w:hanging="360"/>
      </w:pPr>
      <w:rPr>
        <w:rFonts w:ascii="Courier New" w:hAnsi="Courier New" w:cs="Courier New" w:hint="default"/>
      </w:rPr>
    </w:lvl>
    <w:lvl w:ilvl="3">
      <w:start w:val="1"/>
      <w:numFmt w:val="bullet"/>
      <w:lvlText w:val="-"/>
      <w:lvlJc w:val="left"/>
      <w:pPr>
        <w:tabs>
          <w:tab w:val="left" w:pos="0"/>
        </w:tabs>
        <w:ind w:left="2880" w:hanging="360"/>
      </w:pPr>
      <w:rPr>
        <w:rFonts w:ascii="Times" w:hAnsi="Times"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91" w15:restartNumberingAfterBreak="0">
    <w:nsid w:val="72F43D21"/>
    <w:multiLevelType w:val="multilevel"/>
    <w:tmpl w:val="72F43D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2" w15:restartNumberingAfterBreak="0">
    <w:nsid w:val="73652B5F"/>
    <w:multiLevelType w:val="multilevel"/>
    <w:tmpl w:val="73652B5F"/>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Times New Roman" w:hAnsi="Times New Roman" w:cs="Times New Roman" w:hint="default"/>
      </w:rPr>
    </w:lvl>
    <w:lvl w:ilvl="2">
      <w:start w:val="1"/>
      <w:numFmt w:val="bullet"/>
      <w:lvlText w:val="o"/>
      <w:lvlJc w:val="left"/>
      <w:pPr>
        <w:tabs>
          <w:tab w:val="left" w:pos="1260"/>
        </w:tabs>
        <w:ind w:left="1260" w:hanging="420"/>
      </w:pPr>
      <w:rPr>
        <w:rFonts w:ascii="Courier New" w:hAnsi="Courier New" w:cs="Courier New"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93" w15:restartNumberingAfterBreak="0">
    <w:nsid w:val="736D6E2A"/>
    <w:multiLevelType w:val="multilevel"/>
    <w:tmpl w:val="736D6E2A"/>
    <w:lvl w:ilvl="0">
      <w:start w:val="1"/>
      <w:numFmt w:val="decimal"/>
      <w:lvlText w:val="[%1]"/>
      <w:lvlJc w:val="left"/>
      <w:pPr>
        <w:tabs>
          <w:tab w:val="left" w:pos="2041"/>
        </w:tabs>
        <w:ind w:left="2041" w:hanging="73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94" w15:restartNumberingAfterBreak="0">
    <w:nsid w:val="73B400DE"/>
    <w:multiLevelType w:val="multilevel"/>
    <w:tmpl w:val="73B400DE"/>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95"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6" w15:restartNumberingAfterBreak="0">
    <w:nsid w:val="74995F74"/>
    <w:multiLevelType w:val="hybridMultilevel"/>
    <w:tmpl w:val="96CECF90"/>
    <w:lvl w:ilvl="0" w:tplc="A756FB6A">
      <w:start w:val="7"/>
      <w:numFmt w:val="bullet"/>
      <w:lvlText w:val="-"/>
      <w:lvlJc w:val="left"/>
      <w:pPr>
        <w:ind w:left="644" w:hanging="360"/>
      </w:pPr>
      <w:rPr>
        <w:rFonts w:ascii="Times New Roman" w:eastAsia="宋体"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97" w15:restartNumberingAfterBreak="0">
    <w:nsid w:val="74BE6596"/>
    <w:multiLevelType w:val="hybridMultilevel"/>
    <w:tmpl w:val="ED1A9E8C"/>
    <w:lvl w:ilvl="0" w:tplc="4E5CA9E4">
      <w:numFmt w:val="bullet"/>
      <w:lvlText w:val="-"/>
      <w:lvlJc w:val="left"/>
      <w:pPr>
        <w:ind w:left="704" w:hanging="420"/>
      </w:pPr>
      <w:rPr>
        <w:rFonts w:ascii="Times New Roman" w:eastAsia="MS Mincho"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98" w15:restartNumberingAfterBreak="0">
    <w:nsid w:val="74FF1CEA"/>
    <w:multiLevelType w:val="hybridMultilevel"/>
    <w:tmpl w:val="C91A7F02"/>
    <w:lvl w:ilvl="0" w:tplc="B644CE60">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99" w15:restartNumberingAfterBreak="0">
    <w:nsid w:val="751621BD"/>
    <w:multiLevelType w:val="hybridMultilevel"/>
    <w:tmpl w:val="A9B4C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0" w15:restartNumberingAfterBreak="0">
    <w:nsid w:val="7581155B"/>
    <w:multiLevelType w:val="multilevel"/>
    <w:tmpl w:val="7581155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1" w15:restartNumberingAfterBreak="0">
    <w:nsid w:val="75D41062"/>
    <w:multiLevelType w:val="hybridMultilevel"/>
    <w:tmpl w:val="71B25B0E"/>
    <w:lvl w:ilvl="0" w:tplc="CD88828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2" w15:restartNumberingAfterBreak="0">
    <w:nsid w:val="75EE7381"/>
    <w:multiLevelType w:val="hybridMultilevel"/>
    <w:tmpl w:val="DB18C5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3" w15:restartNumberingAfterBreak="0">
    <w:nsid w:val="762414EA"/>
    <w:multiLevelType w:val="hybridMultilevel"/>
    <w:tmpl w:val="09D69D62"/>
    <w:lvl w:ilvl="0" w:tplc="502056B2">
      <w:start w:val="4"/>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4" w15:restartNumberingAfterBreak="0">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5" w15:restartNumberingAfterBreak="0">
    <w:nsid w:val="76E73E45"/>
    <w:multiLevelType w:val="hybridMultilevel"/>
    <w:tmpl w:val="99E093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6" w15:restartNumberingAfterBreak="0">
    <w:nsid w:val="7719517B"/>
    <w:multiLevelType w:val="multilevel"/>
    <w:tmpl w:val="771951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7" w15:restartNumberingAfterBreak="0">
    <w:nsid w:val="772B7F55"/>
    <w:multiLevelType w:val="hybridMultilevel"/>
    <w:tmpl w:val="6270E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8" w15:restartNumberingAfterBreak="0">
    <w:nsid w:val="77357081"/>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409" w15:restartNumberingAfterBreak="0">
    <w:nsid w:val="77670E8A"/>
    <w:multiLevelType w:val="hybridMultilevel"/>
    <w:tmpl w:val="D75EB420"/>
    <w:lvl w:ilvl="0" w:tplc="D43EDD00">
      <w:start w:val="6"/>
      <w:numFmt w:val="bullet"/>
      <w:lvlText w:val="-"/>
      <w:lvlJc w:val="left"/>
      <w:pPr>
        <w:ind w:left="810" w:hanging="360"/>
      </w:pPr>
      <w:rPr>
        <w:rFonts w:ascii="Times New Roman" w:eastAsia="Malgun Gothic" w:hAnsi="Times New Roman" w:cs="Times New Roman"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10" w15:restartNumberingAfterBreak="0">
    <w:nsid w:val="77F244D9"/>
    <w:multiLevelType w:val="multilevel"/>
    <w:tmpl w:val="77F244D9"/>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11" w15:restartNumberingAfterBreak="0">
    <w:nsid w:val="781D3481"/>
    <w:multiLevelType w:val="multilevel"/>
    <w:tmpl w:val="9B0A743C"/>
    <w:lvl w:ilvl="0">
      <w:start w:val="3"/>
      <w:numFmt w:val="decimal"/>
      <w:lvlText w:val="%1"/>
      <w:lvlJc w:val="left"/>
      <w:pPr>
        <w:ind w:left="450" w:hanging="450"/>
      </w:pPr>
      <w:rPr>
        <w:rFonts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12" w15:restartNumberingAfterBreak="0">
    <w:nsid w:val="78CD32B8"/>
    <w:multiLevelType w:val="multilevel"/>
    <w:tmpl w:val="184A3E1C"/>
    <w:lvl w:ilvl="0">
      <w:start w:val="4"/>
      <w:numFmt w:val="bullet"/>
      <w:lvlText w:val="-"/>
      <w:lvlJc w:val="left"/>
      <w:pPr>
        <w:tabs>
          <w:tab w:val="left" w:pos="0"/>
        </w:tabs>
        <w:ind w:left="420" w:hanging="420"/>
      </w:pPr>
      <w:rPr>
        <w:rFonts w:ascii="Times New Roman" w:eastAsia="Times New Roman" w:hAnsi="Times New Roman" w:cs="Times New Roman"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13" w15:restartNumberingAfterBreak="0">
    <w:nsid w:val="78DB4C02"/>
    <w:multiLevelType w:val="multilevel"/>
    <w:tmpl w:val="79D2EA64"/>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4" w15:restartNumberingAfterBreak="0">
    <w:nsid w:val="79173067"/>
    <w:multiLevelType w:val="multilevel"/>
    <w:tmpl w:val="79173067"/>
    <w:lvl w:ilvl="0">
      <w:start w:val="1"/>
      <w:numFmt w:val="bullet"/>
      <w:lvlText w:val="•"/>
      <w:lvlJc w:val="left"/>
      <w:pPr>
        <w:ind w:left="420" w:hanging="420"/>
      </w:pPr>
      <w:rPr>
        <w:rFonts w:ascii="Arial" w:hAnsi="Arial" w:hint="default"/>
      </w:rPr>
    </w:lvl>
    <w:lvl w:ilvl="1">
      <w:start w:val="150"/>
      <w:numFmt w:val="bullet"/>
      <w:lvlText w:val="-"/>
      <w:lvlJc w:val="left"/>
      <w:pPr>
        <w:ind w:left="840" w:hanging="420"/>
      </w:pPr>
      <w:rPr>
        <w:rFonts w:ascii="Arial" w:eastAsiaTheme="minorEastAsia" w:hAnsi="Arial" w:cs="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5" w15:restartNumberingAfterBreak="0">
    <w:nsid w:val="7A100B78"/>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416" w15:restartNumberingAfterBreak="0">
    <w:nsid w:val="7A3211C1"/>
    <w:multiLevelType w:val="multilevel"/>
    <w:tmpl w:val="7A3211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7" w15:restartNumberingAfterBreak="0">
    <w:nsid w:val="7B1E29B8"/>
    <w:multiLevelType w:val="multilevel"/>
    <w:tmpl w:val="7B1E29B8"/>
    <w:lvl w:ilvl="0">
      <w:start w:val="1"/>
      <w:numFmt w:val="bullet"/>
      <w:lvlText w:val=""/>
      <w:lvlJc w:val="left"/>
      <w:pPr>
        <w:tabs>
          <w:tab w:val="left" w:pos="360"/>
        </w:tabs>
        <w:ind w:left="360" w:hanging="360"/>
      </w:pPr>
      <w:rPr>
        <w:rFonts w:ascii="Symbol" w:hAnsi="Symbol" w:cs="Symbo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418" w15:restartNumberingAfterBreak="0">
    <w:nsid w:val="7B2871DD"/>
    <w:multiLevelType w:val="multilevel"/>
    <w:tmpl w:val="7B2871DD"/>
    <w:lvl w:ilvl="0">
      <w:start w:val="1"/>
      <w:numFmt w:val="decimal"/>
      <w:pStyle w:val="Observation0"/>
      <w:lvlText w:val="Observation %1"/>
      <w:lvlJc w:val="left"/>
      <w:pPr>
        <w:tabs>
          <w:tab w:val="left" w:pos="0"/>
        </w:tabs>
        <w:ind w:left="360" w:hanging="360"/>
      </w:pPr>
      <w:rPr>
        <w:lang w:val="en-US"/>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419" w15:restartNumberingAfterBreak="0">
    <w:nsid w:val="7B40178C"/>
    <w:multiLevelType w:val="hybridMultilevel"/>
    <w:tmpl w:val="1A84825A"/>
    <w:lvl w:ilvl="0" w:tplc="FFFFFFF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0" w15:restartNumberingAfterBreak="0">
    <w:nsid w:val="7BC330F5"/>
    <w:multiLevelType w:val="multilevel"/>
    <w:tmpl w:val="7BC330F5"/>
    <w:lvl w:ilvl="0">
      <w:start w:val="1"/>
      <w:numFmt w:val="bullet"/>
      <w:pStyle w:val="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21" w15:restartNumberingAfterBreak="0">
    <w:nsid w:val="7BED18BC"/>
    <w:multiLevelType w:val="multilevel"/>
    <w:tmpl w:val="7BED18BC"/>
    <w:lvl w:ilvl="0">
      <w:start w:val="1"/>
      <w:numFmt w:val="decimal"/>
      <w:lvlText w:val="%1"/>
      <w:lvlJc w:val="left"/>
      <w:pPr>
        <w:tabs>
          <w:tab w:val="left" w:pos="612"/>
        </w:tabs>
        <w:ind w:left="0" w:firstLine="0"/>
      </w:pPr>
      <w:rPr>
        <w:rFonts w:hint="eastAsia"/>
        <w:u w:val="none"/>
      </w:rPr>
    </w:lvl>
    <w:lvl w:ilvl="1">
      <w:start w:val="1"/>
      <w:numFmt w:val="decimal"/>
      <w:lvlText w:val="%1.%2"/>
      <w:lvlJc w:val="left"/>
      <w:pPr>
        <w:tabs>
          <w:tab w:val="left" w:pos="756"/>
        </w:tabs>
        <w:ind w:left="624" w:hanging="624"/>
      </w:pPr>
      <w:rPr>
        <w:rFonts w:ascii="Times New Roman" w:hAnsi="Times New Roman" w:cs="Times New Roman" w:hint="default"/>
        <w:b/>
        <w:i w:val="0"/>
        <w:sz w:val="21"/>
        <w:szCs w:val="21"/>
        <w:u w:val="none"/>
      </w:rPr>
    </w:lvl>
    <w:lvl w:ilvl="2">
      <w:start w:val="1"/>
      <w:numFmt w:val="decimal"/>
      <w:lvlText w:val="%1.%2.%3"/>
      <w:lvlJc w:val="left"/>
      <w:pPr>
        <w:tabs>
          <w:tab w:val="left" w:pos="900"/>
        </w:tabs>
        <w:ind w:left="900" w:hanging="900"/>
      </w:pPr>
      <w:rPr>
        <w:rFonts w:ascii="Arial" w:hAnsi="Arial" w:hint="default"/>
        <w:b/>
        <w:i w:val="0"/>
        <w:sz w:val="24"/>
        <w:szCs w:val="24"/>
        <w:u w:val="none"/>
      </w:rPr>
    </w:lvl>
    <w:lvl w:ilvl="3">
      <w:start w:val="1"/>
      <w:numFmt w:val="decimal"/>
      <w:lvlText w:val="%1.%2.%3.%4"/>
      <w:lvlJc w:val="left"/>
      <w:pPr>
        <w:tabs>
          <w:tab w:val="left" w:pos="3924"/>
        </w:tabs>
        <w:ind w:left="851" w:hanging="851"/>
      </w:pPr>
      <w:rPr>
        <w:rFonts w:ascii="Arial" w:eastAsia="宋体" w:hAnsi="Arial" w:cs="Times New Roman" w:hint="default"/>
        <w:b w:val="0"/>
        <w:bCs w:val="0"/>
        <w:i w:val="0"/>
        <w:iCs w:val="0"/>
        <w:caps w:val="0"/>
        <w:smallCaps w:val="0"/>
        <w:strike w:val="0"/>
        <w:dstrike w:val="0"/>
        <w:color w:val="auto"/>
        <w:spacing w:val="0"/>
        <w:w w:val="100"/>
        <w:kern w:val="0"/>
        <w:position w:val="0"/>
        <w:sz w:val="21"/>
        <w:szCs w:val="20"/>
        <w:u w:val="none"/>
      </w:rPr>
    </w:lvl>
    <w:lvl w:ilvl="4">
      <w:start w:val="1"/>
      <w:numFmt w:val="decimal"/>
      <w:lvlText w:val="%1.%2.%3.%4.%5"/>
      <w:lvlJc w:val="left"/>
      <w:pPr>
        <w:tabs>
          <w:tab w:val="left" w:pos="1188"/>
        </w:tabs>
        <w:ind w:left="851" w:hanging="851"/>
      </w:pPr>
      <w:rPr>
        <w:rFonts w:ascii="Arial" w:hAnsi="Arial" w:hint="default"/>
      </w:rPr>
    </w:lvl>
    <w:lvl w:ilvl="5">
      <w:start w:val="1"/>
      <w:numFmt w:val="decimal"/>
      <w:lvlText w:val="%1.%2.%3.%4.%5.%6"/>
      <w:lvlJc w:val="left"/>
      <w:pPr>
        <w:tabs>
          <w:tab w:val="left" w:pos="1152"/>
        </w:tabs>
        <w:ind w:left="851" w:hanging="851"/>
      </w:pPr>
      <w:rPr>
        <w:rFonts w:hint="eastAsia"/>
      </w:rPr>
    </w:lvl>
    <w:lvl w:ilvl="6">
      <w:start w:val="1"/>
      <w:numFmt w:val="decimal"/>
      <w:lvlText w:val="%1.%2.%3.%4.%5.%6.%7"/>
      <w:lvlJc w:val="left"/>
      <w:pPr>
        <w:tabs>
          <w:tab w:val="left" w:pos="1476"/>
        </w:tabs>
        <w:ind w:left="1476" w:hanging="1476"/>
      </w:pPr>
      <w:rPr>
        <w:rFonts w:hint="eastAsia"/>
      </w:rPr>
    </w:lvl>
    <w:lvl w:ilvl="7">
      <w:start w:val="1"/>
      <w:numFmt w:val="decimal"/>
      <w:lvlText w:val="%1.%2.%3.%4.%5.%6.%7.%8"/>
      <w:lvlJc w:val="left"/>
      <w:pPr>
        <w:tabs>
          <w:tab w:val="left" w:pos="1620"/>
        </w:tabs>
        <w:ind w:left="1620" w:hanging="1620"/>
      </w:pPr>
      <w:rPr>
        <w:rFonts w:hint="eastAsia"/>
      </w:rPr>
    </w:lvl>
    <w:lvl w:ilvl="8">
      <w:start w:val="1"/>
      <w:numFmt w:val="decimal"/>
      <w:lvlText w:val="%1.%2.%3.%4.%5.%6.%7.%8.%9"/>
      <w:lvlJc w:val="left"/>
      <w:pPr>
        <w:tabs>
          <w:tab w:val="left" w:pos="1764"/>
        </w:tabs>
        <w:ind w:left="1764" w:hanging="1764"/>
      </w:pPr>
      <w:rPr>
        <w:rFonts w:hint="eastAsia"/>
      </w:rPr>
    </w:lvl>
  </w:abstractNum>
  <w:abstractNum w:abstractNumId="422" w15:restartNumberingAfterBreak="0">
    <w:nsid w:val="7BEE256A"/>
    <w:multiLevelType w:val="hybridMultilevel"/>
    <w:tmpl w:val="0538998A"/>
    <w:lvl w:ilvl="0" w:tplc="BBF8D332">
      <w:numFmt w:val="bullet"/>
      <w:lvlText w:val="•"/>
      <w:lvlJc w:val="left"/>
      <w:pPr>
        <w:ind w:left="440" w:hanging="440"/>
      </w:pPr>
      <w:rPr>
        <w:rFonts w:ascii="Calibri" w:eastAsia="等线"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23"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4" w15:restartNumberingAfterBreak="0">
    <w:nsid w:val="7C3149C1"/>
    <w:multiLevelType w:val="multilevel"/>
    <w:tmpl w:val="6B3C45BA"/>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25" w15:restartNumberingAfterBreak="0">
    <w:nsid w:val="7C937000"/>
    <w:multiLevelType w:val="multilevel"/>
    <w:tmpl w:val="7C93700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6" w15:restartNumberingAfterBreak="0">
    <w:nsid w:val="7C9951F7"/>
    <w:multiLevelType w:val="multilevel"/>
    <w:tmpl w:val="7C9951F7"/>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27" w15:restartNumberingAfterBreak="0">
    <w:nsid w:val="7CA631C8"/>
    <w:multiLevelType w:val="multilevel"/>
    <w:tmpl w:val="7CA631C8"/>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8" w15:restartNumberingAfterBreak="0">
    <w:nsid w:val="7D421B68"/>
    <w:multiLevelType w:val="multilevel"/>
    <w:tmpl w:val="7D421B68"/>
    <w:lvl w:ilvl="0">
      <w:start w:val="1"/>
      <w:numFmt w:val="bullet"/>
      <w:pStyle w:val="a1"/>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429" w15:restartNumberingAfterBreak="0">
    <w:nsid w:val="7D5274FF"/>
    <w:multiLevelType w:val="multilevel"/>
    <w:tmpl w:val="7D5274FF"/>
    <w:lvl w:ilvl="0">
      <w:start w:val="1"/>
      <w:numFmt w:val="bullet"/>
      <w:lvlText w:val="•"/>
      <w:lvlJc w:val="left"/>
      <w:pPr>
        <w:ind w:left="420" w:hanging="420"/>
      </w:pPr>
      <w:rPr>
        <w:rFonts w:ascii="Arial" w:hAnsi="Arial" w:hint="default"/>
        <w:i w:val="0"/>
        <w:iCs/>
      </w:rPr>
    </w:lvl>
    <w:lvl w:ilvl="1">
      <w:start w:val="1"/>
      <w:numFmt w:val="bullet"/>
      <w:lvlText w:val="-"/>
      <w:lvlJc w:val="left"/>
      <w:pPr>
        <w:ind w:left="840" w:hanging="420"/>
      </w:pPr>
      <w:rPr>
        <w:rFonts w:ascii="Times New Roman"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0" w15:restartNumberingAfterBreak="0">
    <w:nsid w:val="7D741126"/>
    <w:multiLevelType w:val="hybridMultilevel"/>
    <w:tmpl w:val="41106724"/>
    <w:lvl w:ilvl="0" w:tplc="CD88828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1" w15:restartNumberingAfterBreak="0">
    <w:nsid w:val="7E055DC0"/>
    <w:multiLevelType w:val="multilevel"/>
    <w:tmpl w:val="7E055DC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2" w15:restartNumberingAfterBreak="0">
    <w:nsid w:val="7E0C7764"/>
    <w:multiLevelType w:val="hybridMultilevel"/>
    <w:tmpl w:val="11EE5A0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3" w15:restartNumberingAfterBreak="0">
    <w:nsid w:val="7E41521F"/>
    <w:multiLevelType w:val="hybridMultilevel"/>
    <w:tmpl w:val="18A4B0EC"/>
    <w:lvl w:ilvl="0" w:tplc="1E808208">
      <w:start w:val="5"/>
      <w:numFmt w:val="bullet"/>
      <w:lvlText w:val=""/>
      <w:lvlJc w:val="left"/>
      <w:pPr>
        <w:ind w:left="880" w:hanging="440"/>
      </w:pPr>
      <w:rPr>
        <w:rFonts w:ascii="Symbol" w:eastAsia="Batang" w:hAnsi="Symbol" w:cs="Times New Roman" w:hint="default"/>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434" w15:restartNumberingAfterBreak="0">
    <w:nsid w:val="7E8F0769"/>
    <w:multiLevelType w:val="hybridMultilevel"/>
    <w:tmpl w:val="0C80CB8A"/>
    <w:lvl w:ilvl="0" w:tplc="04090001">
      <w:start w:val="1"/>
      <w:numFmt w:val="bullet"/>
      <w:lvlText w:val=""/>
      <w:lvlJc w:val="left"/>
      <w:pPr>
        <w:ind w:left="378" w:hanging="360"/>
      </w:pPr>
      <w:rPr>
        <w:rFonts w:ascii="Symbol" w:hAnsi="Symbol" w:hint="default"/>
      </w:rPr>
    </w:lvl>
    <w:lvl w:ilvl="1" w:tplc="04090003" w:tentative="1">
      <w:start w:val="1"/>
      <w:numFmt w:val="bullet"/>
      <w:lvlText w:val="o"/>
      <w:lvlJc w:val="left"/>
      <w:pPr>
        <w:ind w:left="1098" w:hanging="360"/>
      </w:pPr>
      <w:rPr>
        <w:rFonts w:ascii="Courier New" w:hAnsi="Courier New" w:cs="Courier New" w:hint="default"/>
      </w:rPr>
    </w:lvl>
    <w:lvl w:ilvl="2" w:tplc="04090005" w:tentative="1">
      <w:start w:val="1"/>
      <w:numFmt w:val="bullet"/>
      <w:lvlText w:val=""/>
      <w:lvlJc w:val="left"/>
      <w:pPr>
        <w:ind w:left="1818" w:hanging="360"/>
      </w:pPr>
      <w:rPr>
        <w:rFonts w:ascii="Wingdings" w:hAnsi="Wingdings" w:hint="default"/>
      </w:rPr>
    </w:lvl>
    <w:lvl w:ilvl="3" w:tplc="04090001" w:tentative="1">
      <w:start w:val="1"/>
      <w:numFmt w:val="bullet"/>
      <w:lvlText w:val=""/>
      <w:lvlJc w:val="left"/>
      <w:pPr>
        <w:ind w:left="2538" w:hanging="360"/>
      </w:pPr>
      <w:rPr>
        <w:rFonts w:ascii="Symbol" w:hAnsi="Symbol" w:hint="default"/>
      </w:rPr>
    </w:lvl>
    <w:lvl w:ilvl="4" w:tplc="04090003" w:tentative="1">
      <w:start w:val="1"/>
      <w:numFmt w:val="bullet"/>
      <w:lvlText w:val="o"/>
      <w:lvlJc w:val="left"/>
      <w:pPr>
        <w:ind w:left="3258" w:hanging="360"/>
      </w:pPr>
      <w:rPr>
        <w:rFonts w:ascii="Courier New" w:hAnsi="Courier New" w:cs="Courier New" w:hint="default"/>
      </w:rPr>
    </w:lvl>
    <w:lvl w:ilvl="5" w:tplc="04090005" w:tentative="1">
      <w:start w:val="1"/>
      <w:numFmt w:val="bullet"/>
      <w:lvlText w:val=""/>
      <w:lvlJc w:val="left"/>
      <w:pPr>
        <w:ind w:left="3978" w:hanging="360"/>
      </w:pPr>
      <w:rPr>
        <w:rFonts w:ascii="Wingdings" w:hAnsi="Wingdings" w:hint="default"/>
      </w:rPr>
    </w:lvl>
    <w:lvl w:ilvl="6" w:tplc="04090001" w:tentative="1">
      <w:start w:val="1"/>
      <w:numFmt w:val="bullet"/>
      <w:lvlText w:val=""/>
      <w:lvlJc w:val="left"/>
      <w:pPr>
        <w:ind w:left="4698" w:hanging="360"/>
      </w:pPr>
      <w:rPr>
        <w:rFonts w:ascii="Symbol" w:hAnsi="Symbol" w:hint="default"/>
      </w:rPr>
    </w:lvl>
    <w:lvl w:ilvl="7" w:tplc="04090003" w:tentative="1">
      <w:start w:val="1"/>
      <w:numFmt w:val="bullet"/>
      <w:lvlText w:val="o"/>
      <w:lvlJc w:val="left"/>
      <w:pPr>
        <w:ind w:left="5418" w:hanging="360"/>
      </w:pPr>
      <w:rPr>
        <w:rFonts w:ascii="Courier New" w:hAnsi="Courier New" w:cs="Courier New" w:hint="default"/>
      </w:rPr>
    </w:lvl>
    <w:lvl w:ilvl="8" w:tplc="04090005" w:tentative="1">
      <w:start w:val="1"/>
      <w:numFmt w:val="bullet"/>
      <w:lvlText w:val=""/>
      <w:lvlJc w:val="left"/>
      <w:pPr>
        <w:ind w:left="6138" w:hanging="360"/>
      </w:pPr>
      <w:rPr>
        <w:rFonts w:ascii="Wingdings" w:hAnsi="Wingdings" w:hint="default"/>
      </w:rPr>
    </w:lvl>
  </w:abstractNum>
  <w:abstractNum w:abstractNumId="435" w15:restartNumberingAfterBreak="0">
    <w:nsid w:val="7E9B62FD"/>
    <w:multiLevelType w:val="multilevel"/>
    <w:tmpl w:val="7FED7FC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36" w15:restartNumberingAfterBreak="0">
    <w:nsid w:val="7E9E3655"/>
    <w:multiLevelType w:val="multilevel"/>
    <w:tmpl w:val="7E9E3655"/>
    <w:lvl w:ilvl="0">
      <w:start w:val="1"/>
      <w:numFmt w:val="lowerLetter"/>
      <w:lvlText w:val="%1)"/>
      <w:lvlJc w:val="left"/>
      <w:pPr>
        <w:tabs>
          <w:tab w:val="left" w:pos="0"/>
        </w:tabs>
        <w:ind w:left="1080" w:hanging="360"/>
      </w:pPr>
    </w:lvl>
    <w:lvl w:ilvl="1">
      <w:start w:val="1"/>
      <w:numFmt w:val="lowerLetter"/>
      <w:lvlText w:val="%2."/>
      <w:lvlJc w:val="left"/>
      <w:pPr>
        <w:tabs>
          <w:tab w:val="left" w:pos="0"/>
        </w:tabs>
        <w:ind w:left="1800" w:hanging="360"/>
      </w:pPr>
    </w:lvl>
    <w:lvl w:ilvl="2">
      <w:start w:val="1"/>
      <w:numFmt w:val="lowerRoman"/>
      <w:lvlText w:val="%3."/>
      <w:lvlJc w:val="right"/>
      <w:pPr>
        <w:tabs>
          <w:tab w:val="left" w:pos="0"/>
        </w:tabs>
        <w:ind w:left="2520" w:hanging="180"/>
      </w:pPr>
    </w:lvl>
    <w:lvl w:ilvl="3">
      <w:start w:val="1"/>
      <w:numFmt w:val="decimal"/>
      <w:lvlText w:val="%4."/>
      <w:lvlJc w:val="left"/>
      <w:pPr>
        <w:tabs>
          <w:tab w:val="left" w:pos="0"/>
        </w:tabs>
        <w:ind w:left="3240" w:hanging="360"/>
      </w:pPr>
    </w:lvl>
    <w:lvl w:ilvl="4">
      <w:start w:val="1"/>
      <w:numFmt w:val="lowerLetter"/>
      <w:lvlText w:val="%5."/>
      <w:lvlJc w:val="left"/>
      <w:pPr>
        <w:tabs>
          <w:tab w:val="left" w:pos="0"/>
        </w:tabs>
        <w:ind w:left="3960" w:hanging="360"/>
      </w:pPr>
    </w:lvl>
    <w:lvl w:ilvl="5">
      <w:start w:val="1"/>
      <w:numFmt w:val="lowerRoman"/>
      <w:lvlText w:val="%6."/>
      <w:lvlJc w:val="right"/>
      <w:pPr>
        <w:tabs>
          <w:tab w:val="left" w:pos="0"/>
        </w:tabs>
        <w:ind w:left="4680" w:hanging="180"/>
      </w:pPr>
    </w:lvl>
    <w:lvl w:ilvl="6">
      <w:start w:val="1"/>
      <w:numFmt w:val="decimal"/>
      <w:lvlText w:val="%7."/>
      <w:lvlJc w:val="left"/>
      <w:pPr>
        <w:tabs>
          <w:tab w:val="left" w:pos="0"/>
        </w:tabs>
        <w:ind w:left="5400" w:hanging="360"/>
      </w:pPr>
    </w:lvl>
    <w:lvl w:ilvl="7">
      <w:start w:val="1"/>
      <w:numFmt w:val="lowerLetter"/>
      <w:lvlText w:val="%8."/>
      <w:lvlJc w:val="left"/>
      <w:pPr>
        <w:tabs>
          <w:tab w:val="left" w:pos="0"/>
        </w:tabs>
        <w:ind w:left="6120" w:hanging="360"/>
      </w:pPr>
    </w:lvl>
    <w:lvl w:ilvl="8">
      <w:start w:val="1"/>
      <w:numFmt w:val="lowerRoman"/>
      <w:lvlText w:val="%9."/>
      <w:lvlJc w:val="right"/>
      <w:pPr>
        <w:tabs>
          <w:tab w:val="left" w:pos="0"/>
        </w:tabs>
        <w:ind w:left="6840" w:hanging="180"/>
      </w:pPr>
    </w:lvl>
  </w:abstractNum>
  <w:abstractNum w:abstractNumId="437" w15:restartNumberingAfterBreak="0">
    <w:nsid w:val="7EB42525"/>
    <w:multiLevelType w:val="multilevel"/>
    <w:tmpl w:val="7EB42525"/>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38" w15:restartNumberingAfterBreak="0">
    <w:nsid w:val="7F176307"/>
    <w:multiLevelType w:val="multilevel"/>
    <w:tmpl w:val="7F176307"/>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39" w15:restartNumberingAfterBreak="0">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abstractNum w:abstractNumId="440" w15:restartNumberingAfterBreak="0">
    <w:nsid w:val="7F7C085E"/>
    <w:multiLevelType w:val="multilevel"/>
    <w:tmpl w:val="7F7C085E"/>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1" w15:restartNumberingAfterBreak="0">
    <w:nsid w:val="7F9555AD"/>
    <w:multiLevelType w:val="multilevel"/>
    <w:tmpl w:val="1AAC94FE"/>
    <w:lvl w:ilvl="0">
      <w:start w:val="1"/>
      <w:numFmt w:val="bullet"/>
      <w:lvlText w:val=""/>
      <w:lvlJc w:val="left"/>
      <w:pPr>
        <w:tabs>
          <w:tab w:val="num" w:pos="0"/>
        </w:tabs>
        <w:ind w:left="420" w:hanging="420"/>
      </w:pPr>
      <w:rPr>
        <w:rFonts w:ascii="Wingdings" w:hAnsi="Wingdings" w:hint="default"/>
      </w:rPr>
    </w:lvl>
    <w:lvl w:ilvl="1">
      <w:start w:val="150"/>
      <w:numFmt w:val="bullet"/>
      <w:lvlText w:val="-"/>
      <w:lvlJc w:val="left"/>
      <w:pPr>
        <w:tabs>
          <w:tab w:val="num" w:pos="0"/>
        </w:tabs>
        <w:ind w:left="840" w:hanging="420"/>
      </w:pPr>
      <w:rPr>
        <w:rFonts w:ascii="Arial" w:eastAsia="等线" w:hAnsi="Arial" w:cs="Arial" w:hint="default"/>
      </w:rPr>
    </w:lvl>
    <w:lvl w:ilvl="2">
      <w:start w:val="1"/>
      <w:numFmt w:val="bullet"/>
      <w:lvlText w:val="o"/>
      <w:lvlJc w:val="left"/>
      <w:pPr>
        <w:tabs>
          <w:tab w:val="num" w:pos="0"/>
        </w:tabs>
        <w:ind w:left="1260" w:hanging="420"/>
      </w:pPr>
      <w:rPr>
        <w:rFonts w:ascii="Courier New" w:hAnsi="Courier New" w:cs="Courier New" w:hint="default"/>
      </w:rPr>
    </w:lvl>
    <w:lvl w:ilvl="3">
      <w:start w:val="1"/>
      <w:numFmt w:val="bullet"/>
      <w:lvlText w:val="•"/>
      <w:lvlJc w:val="left"/>
      <w:pPr>
        <w:tabs>
          <w:tab w:val="num" w:pos="0"/>
        </w:tabs>
        <w:ind w:left="1680" w:hanging="420"/>
      </w:pPr>
      <w:rPr>
        <w:rFonts w:ascii="Arial" w:hAnsi="Arial" w:cs="Arial" w:hint="default"/>
        <w:i w:val="0"/>
        <w:iCs/>
      </w:rPr>
    </w:lvl>
    <w:lvl w:ilvl="4">
      <w:start w:val="1"/>
      <w:numFmt w:val="bullet"/>
      <w:lvlText w:val=""/>
      <w:lvlJc w:val="left"/>
      <w:pPr>
        <w:tabs>
          <w:tab w:val="num" w:pos="0"/>
        </w:tabs>
        <w:ind w:left="2100" w:hanging="420"/>
      </w:pPr>
      <w:rPr>
        <w:rFonts w:ascii="Wingdings" w:hAnsi="Wingdings" w:hint="default"/>
      </w:rPr>
    </w:lvl>
    <w:lvl w:ilvl="5">
      <w:start w:val="1"/>
      <w:numFmt w:val="bullet"/>
      <w:lvlText w:val=""/>
      <w:lvlJc w:val="left"/>
      <w:pPr>
        <w:tabs>
          <w:tab w:val="num" w:pos="0"/>
        </w:tabs>
        <w:ind w:left="2520" w:hanging="420"/>
      </w:pPr>
      <w:rPr>
        <w:rFonts w:ascii="Wingdings" w:hAnsi="Wingdings" w:hint="default"/>
      </w:rPr>
    </w:lvl>
    <w:lvl w:ilvl="6">
      <w:start w:val="1"/>
      <w:numFmt w:val="bullet"/>
      <w:lvlText w:val=""/>
      <w:lvlJc w:val="left"/>
      <w:pPr>
        <w:tabs>
          <w:tab w:val="num" w:pos="0"/>
        </w:tabs>
        <w:ind w:left="2940" w:hanging="420"/>
      </w:pPr>
      <w:rPr>
        <w:rFonts w:ascii="Wingdings" w:hAnsi="Wingdings" w:hint="default"/>
      </w:rPr>
    </w:lvl>
    <w:lvl w:ilvl="7">
      <w:start w:val="1"/>
      <w:numFmt w:val="bullet"/>
      <w:lvlText w:val=""/>
      <w:lvlJc w:val="left"/>
      <w:pPr>
        <w:tabs>
          <w:tab w:val="num" w:pos="0"/>
        </w:tabs>
        <w:ind w:left="3360" w:hanging="420"/>
      </w:pPr>
      <w:rPr>
        <w:rFonts w:ascii="Wingdings" w:hAnsi="Wingdings" w:hint="default"/>
      </w:rPr>
    </w:lvl>
    <w:lvl w:ilvl="8">
      <w:start w:val="1"/>
      <w:numFmt w:val="bullet"/>
      <w:lvlText w:val=""/>
      <w:lvlJc w:val="left"/>
      <w:pPr>
        <w:tabs>
          <w:tab w:val="num" w:pos="0"/>
        </w:tabs>
        <w:ind w:left="3780" w:hanging="420"/>
      </w:pPr>
      <w:rPr>
        <w:rFonts w:ascii="Wingdings" w:hAnsi="Wingdings" w:hint="default"/>
      </w:rPr>
    </w:lvl>
  </w:abstractNum>
  <w:abstractNum w:abstractNumId="442" w15:restartNumberingAfterBreak="0">
    <w:nsid w:val="7FB173B1"/>
    <w:multiLevelType w:val="multilevel"/>
    <w:tmpl w:val="619C0AEA"/>
    <w:lvl w:ilvl="0">
      <w:start w:val="3"/>
      <w:numFmt w:val="decimal"/>
      <w:lvlText w:val="%1)"/>
      <w:lvlJc w:val="left"/>
      <w:pPr>
        <w:ind w:left="360" w:hanging="360"/>
      </w:pPr>
      <w:rPr>
        <w:rFonts w:hint="default"/>
      </w:rPr>
    </w:lvl>
    <w:lvl w:ilvl="1">
      <w:start w:val="1"/>
      <w:numFmt w:val="lowerLetter"/>
      <w:lvlText w:val="%2)"/>
      <w:lvlJc w:val="left"/>
      <w:pPr>
        <w:ind w:left="840" w:hanging="420"/>
      </w:pPr>
      <w:rPr>
        <w:rFonts w:hint="default"/>
      </w:rPr>
    </w:lvl>
    <w:lvl w:ilvl="2">
      <w:start w:val="1"/>
      <w:numFmt w:val="lowerRoman"/>
      <w:lvlText w:val="%3."/>
      <w:lvlJc w:val="right"/>
      <w:pPr>
        <w:ind w:left="1260" w:hanging="420"/>
      </w:pPr>
      <w:rPr>
        <w:rFonts w:hint="default"/>
      </w:rPr>
    </w:lvl>
    <w:lvl w:ilvl="3">
      <w:start w:val="1"/>
      <w:numFmt w:val="bullet"/>
      <w:lvlText w:val="-"/>
      <w:lvlJc w:val="left"/>
      <w:pPr>
        <w:ind w:left="1680" w:hanging="420"/>
      </w:pPr>
      <w:rPr>
        <w:rFonts w:ascii="Times New Roman" w:eastAsia="Malgun Gothic" w:hAnsi="Times New Roman" w:cs="Times New Roman" w:hint="default"/>
      </w:rPr>
    </w:lvl>
    <w:lvl w:ilvl="4">
      <w:start w:val="1"/>
      <w:numFmt w:val="lowerLetter"/>
      <w:lvlText w:val="%5)"/>
      <w:lvlJc w:val="left"/>
      <w:pPr>
        <w:ind w:left="2100" w:hanging="420"/>
      </w:pPr>
      <w:rPr>
        <w:rFonts w:hint="default"/>
      </w:rPr>
    </w:lvl>
    <w:lvl w:ilvl="5">
      <w:start w:val="1"/>
      <w:numFmt w:val="lowerRoman"/>
      <w:lvlText w:val="%6."/>
      <w:lvlJc w:val="right"/>
      <w:pPr>
        <w:ind w:left="2520" w:hanging="420"/>
      </w:pPr>
      <w:rPr>
        <w:rFonts w:hint="default"/>
      </w:rPr>
    </w:lvl>
    <w:lvl w:ilvl="6">
      <w:start w:val="1"/>
      <w:numFmt w:val="decimal"/>
      <w:lvlText w:val="%7."/>
      <w:lvlJc w:val="left"/>
      <w:pPr>
        <w:ind w:left="2940" w:hanging="420"/>
      </w:pPr>
      <w:rPr>
        <w:rFonts w:hint="default"/>
      </w:rPr>
    </w:lvl>
    <w:lvl w:ilvl="7">
      <w:start w:val="1"/>
      <w:numFmt w:val="lowerLetter"/>
      <w:lvlText w:val="%8)"/>
      <w:lvlJc w:val="left"/>
      <w:pPr>
        <w:ind w:left="3360" w:hanging="420"/>
      </w:pPr>
      <w:rPr>
        <w:rFonts w:hint="default"/>
      </w:rPr>
    </w:lvl>
    <w:lvl w:ilvl="8">
      <w:start w:val="1"/>
      <w:numFmt w:val="lowerRoman"/>
      <w:lvlText w:val="%9."/>
      <w:lvlJc w:val="right"/>
      <w:pPr>
        <w:ind w:left="3780" w:hanging="420"/>
      </w:pPr>
      <w:rPr>
        <w:rFonts w:hint="default"/>
      </w:rPr>
    </w:lvl>
  </w:abstractNum>
  <w:abstractNum w:abstractNumId="443" w15:restartNumberingAfterBreak="0">
    <w:nsid w:val="7FB34CD6"/>
    <w:multiLevelType w:val="multilevel"/>
    <w:tmpl w:val="F7B6AE18"/>
    <w:styleLink w:val="StyleBulletedSymbolsymbolLeft025Hanging0251"/>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4" w15:restartNumberingAfterBreak="0">
    <w:nsid w:val="7FE121DF"/>
    <w:multiLevelType w:val="multilevel"/>
    <w:tmpl w:val="7FE121D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5" w15:restartNumberingAfterBreak="0">
    <w:nsid w:val="7FEA7DC9"/>
    <w:multiLevelType w:val="hybridMultilevel"/>
    <w:tmpl w:val="C2920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6" w15:restartNumberingAfterBreak="0">
    <w:nsid w:val="7FED7FC5"/>
    <w:multiLevelType w:val="multilevel"/>
    <w:tmpl w:val="7FED7FC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num w:numId="1">
    <w:abstractNumId w:val="428"/>
  </w:num>
  <w:num w:numId="2">
    <w:abstractNumId w:val="114"/>
  </w:num>
  <w:num w:numId="3">
    <w:abstractNumId w:val="336"/>
  </w:num>
  <w:num w:numId="4">
    <w:abstractNumId w:val="418"/>
  </w:num>
  <w:num w:numId="5">
    <w:abstractNumId w:val="362"/>
  </w:num>
  <w:num w:numId="6">
    <w:abstractNumId w:val="178"/>
  </w:num>
  <w:num w:numId="7">
    <w:abstractNumId w:val="315"/>
  </w:num>
  <w:num w:numId="8">
    <w:abstractNumId w:val="269"/>
    <w:lvlOverride w:ilvl="0">
      <w:startOverride w:val="1"/>
    </w:lvlOverride>
  </w:num>
  <w:num w:numId="9">
    <w:abstractNumId w:val="423"/>
  </w:num>
  <w:num w:numId="10">
    <w:abstractNumId w:val="387"/>
  </w:num>
  <w:num w:numId="11">
    <w:abstractNumId w:val="3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0"/>
  </w:num>
  <w:num w:numId="13">
    <w:abstractNumId w:val="400"/>
  </w:num>
  <w:num w:numId="14">
    <w:abstractNumId w:val="154"/>
  </w:num>
  <w:num w:numId="15">
    <w:abstractNumId w:val="111"/>
  </w:num>
  <w:num w:numId="16">
    <w:abstractNumId w:val="123"/>
  </w:num>
  <w:num w:numId="17">
    <w:abstractNumId w:val="436"/>
  </w:num>
  <w:num w:numId="18">
    <w:abstractNumId w:val="349"/>
  </w:num>
  <w:num w:numId="19">
    <w:abstractNumId w:val="184"/>
  </w:num>
  <w:num w:numId="20">
    <w:abstractNumId w:val="323"/>
  </w:num>
  <w:num w:numId="21">
    <w:abstractNumId w:val="429"/>
  </w:num>
  <w:num w:numId="22">
    <w:abstractNumId w:val="414"/>
  </w:num>
  <w:num w:numId="23">
    <w:abstractNumId w:val="198"/>
  </w:num>
  <w:num w:numId="24">
    <w:abstractNumId w:val="90"/>
  </w:num>
  <w:num w:numId="25">
    <w:abstractNumId w:val="278"/>
  </w:num>
  <w:num w:numId="26">
    <w:abstractNumId w:val="242"/>
  </w:num>
  <w:num w:numId="27">
    <w:abstractNumId w:val="241"/>
  </w:num>
  <w:num w:numId="28">
    <w:abstractNumId w:val="204"/>
  </w:num>
  <w:num w:numId="29">
    <w:abstractNumId w:val="3"/>
  </w:num>
  <w:num w:numId="30">
    <w:abstractNumId w:val="271"/>
  </w:num>
  <w:num w:numId="31">
    <w:abstractNumId w:val="120"/>
  </w:num>
  <w:num w:numId="32">
    <w:abstractNumId w:val="272"/>
  </w:num>
  <w:num w:numId="33">
    <w:abstractNumId w:val="425"/>
  </w:num>
  <w:num w:numId="34">
    <w:abstractNumId w:val="254"/>
  </w:num>
  <w:num w:numId="35">
    <w:abstractNumId w:val="341"/>
  </w:num>
  <w:num w:numId="36">
    <w:abstractNumId w:val="6"/>
  </w:num>
  <w:num w:numId="37">
    <w:abstractNumId w:val="438"/>
  </w:num>
  <w:num w:numId="38">
    <w:abstractNumId w:val="42"/>
  </w:num>
  <w:num w:numId="39">
    <w:abstractNumId w:val="431"/>
  </w:num>
  <w:num w:numId="40">
    <w:abstractNumId w:val="340"/>
  </w:num>
  <w:num w:numId="41">
    <w:abstractNumId w:val="31"/>
  </w:num>
  <w:num w:numId="42">
    <w:abstractNumId w:val="358"/>
  </w:num>
  <w:num w:numId="43">
    <w:abstractNumId w:val="247"/>
  </w:num>
  <w:num w:numId="44">
    <w:abstractNumId w:val="303"/>
  </w:num>
  <w:num w:numId="45">
    <w:abstractNumId w:val="138"/>
  </w:num>
  <w:num w:numId="46">
    <w:abstractNumId w:val="156"/>
  </w:num>
  <w:num w:numId="47">
    <w:abstractNumId w:val="416"/>
  </w:num>
  <w:num w:numId="48">
    <w:abstractNumId w:val="364"/>
  </w:num>
  <w:num w:numId="49">
    <w:abstractNumId w:val="277"/>
  </w:num>
  <w:num w:numId="50">
    <w:abstractNumId w:val="22"/>
  </w:num>
  <w:num w:numId="51">
    <w:abstractNumId w:val="69"/>
  </w:num>
  <w:num w:numId="52">
    <w:abstractNumId w:val="37"/>
  </w:num>
  <w:num w:numId="53">
    <w:abstractNumId w:val="168"/>
  </w:num>
  <w:num w:numId="54">
    <w:abstractNumId w:val="194"/>
  </w:num>
  <w:num w:numId="55">
    <w:abstractNumId w:val="229"/>
  </w:num>
  <w:num w:numId="56">
    <w:abstractNumId w:val="188"/>
  </w:num>
  <w:num w:numId="57">
    <w:abstractNumId w:val="230"/>
  </w:num>
  <w:num w:numId="58">
    <w:abstractNumId w:val="159"/>
  </w:num>
  <w:num w:numId="59">
    <w:abstractNumId w:val="210"/>
  </w:num>
  <w:num w:numId="60">
    <w:abstractNumId w:val="212"/>
  </w:num>
  <w:num w:numId="61">
    <w:abstractNumId w:val="392"/>
  </w:num>
  <w:num w:numId="62">
    <w:abstractNumId w:val="235"/>
  </w:num>
  <w:num w:numId="63">
    <w:abstractNumId w:val="122"/>
  </w:num>
  <w:num w:numId="64">
    <w:abstractNumId w:val="260"/>
  </w:num>
  <w:num w:numId="65">
    <w:abstractNumId w:val="207"/>
  </w:num>
  <w:num w:numId="66">
    <w:abstractNumId w:val="103"/>
  </w:num>
  <w:num w:numId="67">
    <w:abstractNumId w:val="183"/>
  </w:num>
  <w:num w:numId="68">
    <w:abstractNumId w:val="298"/>
  </w:num>
  <w:num w:numId="69">
    <w:abstractNumId w:val="355"/>
  </w:num>
  <w:num w:numId="70">
    <w:abstractNumId w:val="59"/>
  </w:num>
  <w:num w:numId="71">
    <w:abstractNumId w:val="96"/>
  </w:num>
  <w:num w:numId="72">
    <w:abstractNumId w:val="252"/>
  </w:num>
  <w:num w:numId="73">
    <w:abstractNumId w:val="115"/>
  </w:num>
  <w:num w:numId="74">
    <w:abstractNumId w:val="426"/>
  </w:num>
  <w:num w:numId="75">
    <w:abstractNumId w:val="354"/>
  </w:num>
  <w:num w:numId="76">
    <w:abstractNumId w:val="301"/>
  </w:num>
  <w:num w:numId="77">
    <w:abstractNumId w:val="321"/>
  </w:num>
  <w:num w:numId="78">
    <w:abstractNumId w:val="312"/>
  </w:num>
  <w:num w:numId="79">
    <w:abstractNumId w:val="313"/>
  </w:num>
  <w:num w:numId="80">
    <w:abstractNumId w:val="394"/>
  </w:num>
  <w:num w:numId="81">
    <w:abstractNumId w:val="139"/>
  </w:num>
  <w:num w:numId="82">
    <w:abstractNumId w:val="53"/>
  </w:num>
  <w:num w:numId="83">
    <w:abstractNumId w:val="148"/>
  </w:num>
  <w:num w:numId="84">
    <w:abstractNumId w:val="181"/>
  </w:num>
  <w:num w:numId="85">
    <w:abstractNumId w:val="228"/>
  </w:num>
  <w:num w:numId="86">
    <w:abstractNumId w:val="258"/>
  </w:num>
  <w:num w:numId="87">
    <w:abstractNumId w:val="223"/>
  </w:num>
  <w:num w:numId="88">
    <w:abstractNumId w:val="193"/>
  </w:num>
  <w:num w:numId="89">
    <w:abstractNumId w:val="200"/>
  </w:num>
  <w:num w:numId="90">
    <w:abstractNumId w:val="360"/>
  </w:num>
  <w:num w:numId="91">
    <w:abstractNumId w:val="391"/>
  </w:num>
  <w:num w:numId="92">
    <w:abstractNumId w:val="437"/>
  </w:num>
  <w:num w:numId="93">
    <w:abstractNumId w:val="380"/>
  </w:num>
  <w:num w:numId="94">
    <w:abstractNumId w:val="382"/>
  </w:num>
  <w:num w:numId="95">
    <w:abstractNumId w:val="231"/>
  </w:num>
  <w:num w:numId="96">
    <w:abstractNumId w:val="302"/>
  </w:num>
  <w:num w:numId="97">
    <w:abstractNumId w:val="131"/>
  </w:num>
  <w:num w:numId="98">
    <w:abstractNumId w:val="32"/>
  </w:num>
  <w:num w:numId="99">
    <w:abstractNumId w:val="275"/>
  </w:num>
  <w:num w:numId="100">
    <w:abstractNumId w:val="77"/>
  </w:num>
  <w:num w:numId="101">
    <w:abstractNumId w:val="142"/>
  </w:num>
  <w:num w:numId="102">
    <w:abstractNumId w:val="288"/>
  </w:num>
  <w:num w:numId="103">
    <w:abstractNumId w:val="102"/>
  </w:num>
  <w:num w:numId="104">
    <w:abstractNumId w:val="443"/>
  </w:num>
  <w:num w:numId="105">
    <w:abstractNumId w:val="185"/>
  </w:num>
  <w:num w:numId="106">
    <w:abstractNumId w:val="395"/>
  </w:num>
  <w:num w:numId="107">
    <w:abstractNumId w:val="323"/>
    <w:lvlOverride w:ilvl="0">
      <w:startOverride w:val="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388"/>
  </w:num>
  <w:num w:numId="109">
    <w:abstractNumId w:val="166"/>
  </w:num>
  <w:num w:numId="110">
    <w:abstractNumId w:val="331"/>
  </w:num>
  <w:num w:numId="111">
    <w:abstractNumId w:val="303"/>
  </w:num>
  <w:num w:numId="112">
    <w:abstractNumId w:val="220"/>
  </w:num>
  <w:num w:numId="113">
    <w:abstractNumId w:val="314"/>
  </w:num>
  <w:num w:numId="114">
    <w:abstractNumId w:val="127"/>
  </w:num>
  <w:num w:numId="115">
    <w:abstractNumId w:val="71"/>
  </w:num>
  <w:num w:numId="116">
    <w:abstractNumId w:val="91"/>
  </w:num>
  <w:num w:numId="117">
    <w:abstractNumId w:val="191"/>
  </w:num>
  <w:num w:numId="118">
    <w:abstractNumId w:val="361"/>
  </w:num>
  <w:num w:numId="119">
    <w:abstractNumId w:val="323"/>
  </w:num>
  <w:num w:numId="120">
    <w:abstractNumId w:val="323"/>
  </w:num>
  <w:num w:numId="121">
    <w:abstractNumId w:val="430"/>
  </w:num>
  <w:num w:numId="122">
    <w:abstractNumId w:val="317"/>
  </w:num>
  <w:num w:numId="123">
    <w:abstractNumId w:val="401"/>
  </w:num>
  <w:num w:numId="124">
    <w:abstractNumId w:val="217"/>
  </w:num>
  <w:num w:numId="125">
    <w:abstractNumId w:val="202"/>
  </w:num>
  <w:num w:numId="126">
    <w:abstractNumId w:val="236"/>
  </w:num>
  <w:num w:numId="127">
    <w:abstractNumId w:val="48"/>
  </w:num>
  <w:num w:numId="128">
    <w:abstractNumId w:val="64"/>
  </w:num>
  <w:num w:numId="129">
    <w:abstractNumId w:val="94"/>
  </w:num>
  <w:num w:numId="130">
    <w:abstractNumId w:val="248"/>
  </w:num>
  <w:num w:numId="131">
    <w:abstractNumId w:val="327"/>
  </w:num>
  <w:num w:numId="132">
    <w:abstractNumId w:val="110"/>
  </w:num>
  <w:num w:numId="133">
    <w:abstractNumId w:val="35"/>
  </w:num>
  <w:num w:numId="134">
    <w:abstractNumId w:val="273"/>
  </w:num>
  <w:num w:numId="135">
    <w:abstractNumId w:val="267"/>
  </w:num>
  <w:num w:numId="136">
    <w:abstractNumId w:val="326"/>
  </w:num>
  <w:num w:numId="137">
    <w:abstractNumId w:val="264"/>
  </w:num>
  <w:num w:numId="138">
    <w:abstractNumId w:val="60"/>
  </w:num>
  <w:num w:numId="139">
    <w:abstractNumId w:val="133"/>
  </w:num>
  <w:num w:numId="140">
    <w:abstractNumId w:val="177"/>
  </w:num>
  <w:num w:numId="141">
    <w:abstractNumId w:val="227"/>
  </w:num>
  <w:num w:numId="142">
    <w:abstractNumId w:val="46"/>
  </w:num>
  <w:num w:numId="143">
    <w:abstractNumId w:val="72"/>
  </w:num>
  <w:num w:numId="144">
    <w:abstractNumId w:val="419"/>
  </w:num>
  <w:num w:numId="145">
    <w:abstractNumId w:val="352"/>
  </w:num>
  <w:num w:numId="146">
    <w:abstractNumId w:val="179"/>
  </w:num>
  <w:num w:numId="147">
    <w:abstractNumId w:val="368"/>
  </w:num>
  <w:num w:numId="148">
    <w:abstractNumId w:val="116"/>
  </w:num>
  <w:num w:numId="149">
    <w:abstractNumId w:val="43"/>
  </w:num>
  <w:num w:numId="150">
    <w:abstractNumId w:val="141"/>
  </w:num>
  <w:num w:numId="151">
    <w:abstractNumId w:val="75"/>
  </w:num>
  <w:num w:numId="152">
    <w:abstractNumId w:val="57"/>
  </w:num>
  <w:num w:numId="153">
    <w:abstractNumId w:val="240"/>
  </w:num>
  <w:num w:numId="154">
    <w:abstractNumId w:val="342"/>
  </w:num>
  <w:num w:numId="155">
    <w:abstractNumId w:val="334"/>
  </w:num>
  <w:num w:numId="156">
    <w:abstractNumId w:val="299"/>
  </w:num>
  <w:num w:numId="157">
    <w:abstractNumId w:val="427"/>
  </w:num>
  <w:num w:numId="158">
    <w:abstractNumId w:val="440"/>
  </w:num>
  <w:num w:numId="159">
    <w:abstractNumId w:val="144"/>
  </w:num>
  <w:num w:numId="160">
    <w:abstractNumId w:val="287"/>
  </w:num>
  <w:num w:numId="161">
    <w:abstractNumId w:val="328"/>
  </w:num>
  <w:num w:numId="162">
    <w:abstractNumId w:val="300"/>
  </w:num>
  <w:num w:numId="163">
    <w:abstractNumId w:val="305"/>
  </w:num>
  <w:num w:numId="164">
    <w:abstractNumId w:val="343"/>
  </w:num>
  <w:num w:numId="165">
    <w:abstractNumId w:val="255"/>
  </w:num>
  <w:num w:numId="166">
    <w:abstractNumId w:val="5"/>
  </w:num>
  <w:num w:numId="167">
    <w:abstractNumId w:val="150"/>
  </w:num>
  <w:num w:numId="168">
    <w:abstractNumId w:val="84"/>
  </w:num>
  <w:num w:numId="169">
    <w:abstractNumId w:val="295"/>
  </w:num>
  <w:num w:numId="170">
    <w:abstractNumId w:val="399"/>
  </w:num>
  <w:num w:numId="171">
    <w:abstractNumId w:val="49"/>
  </w:num>
  <w:num w:numId="172">
    <w:abstractNumId w:val="246"/>
  </w:num>
  <w:num w:numId="173">
    <w:abstractNumId w:val="12"/>
  </w:num>
  <w:num w:numId="174">
    <w:abstractNumId w:val="129"/>
  </w:num>
  <w:num w:numId="175">
    <w:abstractNumId w:val="19"/>
  </w:num>
  <w:num w:numId="176">
    <w:abstractNumId w:val="20"/>
  </w:num>
  <w:num w:numId="177">
    <w:abstractNumId w:val="197"/>
  </w:num>
  <w:num w:numId="178">
    <w:abstractNumId w:val="23"/>
  </w:num>
  <w:num w:numId="179">
    <w:abstractNumId w:val="4"/>
  </w:num>
  <w:num w:numId="180">
    <w:abstractNumId w:val="244"/>
  </w:num>
  <w:num w:numId="181">
    <w:abstractNumId w:val="13"/>
  </w:num>
  <w:num w:numId="182">
    <w:abstractNumId w:val="417"/>
  </w:num>
  <w:num w:numId="183">
    <w:abstractNumId w:val="16"/>
  </w:num>
  <w:num w:numId="184">
    <w:abstractNumId w:val="0"/>
  </w:num>
  <w:num w:numId="185">
    <w:abstractNumId w:val="263"/>
  </w:num>
  <w:num w:numId="186">
    <w:abstractNumId w:val="121"/>
  </w:num>
  <w:num w:numId="187">
    <w:abstractNumId w:val="296"/>
  </w:num>
  <w:num w:numId="188">
    <w:abstractNumId w:val="308"/>
  </w:num>
  <w:num w:numId="189">
    <w:abstractNumId w:val="92"/>
  </w:num>
  <w:num w:numId="190">
    <w:abstractNumId w:val="353"/>
  </w:num>
  <w:num w:numId="191">
    <w:abstractNumId w:val="83"/>
  </w:num>
  <w:num w:numId="192">
    <w:abstractNumId w:val="82"/>
  </w:num>
  <w:num w:numId="193">
    <w:abstractNumId w:val="113"/>
  </w:num>
  <w:num w:numId="194">
    <w:abstractNumId w:val="284"/>
  </w:num>
  <w:num w:numId="195">
    <w:abstractNumId w:val="225"/>
  </w:num>
  <w:num w:numId="196">
    <w:abstractNumId w:val="385"/>
  </w:num>
  <w:num w:numId="197">
    <w:abstractNumId w:val="41"/>
  </w:num>
  <w:num w:numId="198">
    <w:abstractNumId w:val="195"/>
  </w:num>
  <w:num w:numId="199">
    <w:abstractNumId w:val="266"/>
  </w:num>
  <w:num w:numId="200">
    <w:abstractNumId w:val="187"/>
  </w:num>
  <w:num w:numId="201">
    <w:abstractNumId w:val="164"/>
  </w:num>
  <w:num w:numId="202">
    <w:abstractNumId w:val="167"/>
  </w:num>
  <w:num w:numId="203">
    <w:abstractNumId w:val="375"/>
  </w:num>
  <w:num w:numId="204">
    <w:abstractNumId w:val="346"/>
  </w:num>
  <w:num w:numId="205">
    <w:abstractNumId w:val="199"/>
  </w:num>
  <w:num w:numId="206">
    <w:abstractNumId w:val="11"/>
  </w:num>
  <w:num w:numId="207">
    <w:abstractNumId w:val="7"/>
  </w:num>
  <w:num w:numId="208">
    <w:abstractNumId w:val="18"/>
    <w:lvlOverride w:ilvl="0">
      <w:startOverride w:val="1"/>
    </w:lvlOverride>
  </w:num>
  <w:num w:numId="209">
    <w:abstractNumId w:val="15"/>
  </w:num>
  <w:num w:numId="210">
    <w:abstractNumId w:val="18"/>
  </w:num>
  <w:num w:numId="211">
    <w:abstractNumId w:val="17"/>
  </w:num>
  <w:num w:numId="212">
    <w:abstractNumId w:val="270"/>
  </w:num>
  <w:num w:numId="213">
    <w:abstractNumId w:val="66"/>
  </w:num>
  <w:num w:numId="214">
    <w:abstractNumId w:val="5"/>
    <w:lvlOverride w:ilvl="0">
      <w:startOverride w:val="1"/>
    </w:lvlOverride>
    <w:lvlOverride w:ilvl="1">
      <w:startOverride w:val="1"/>
    </w:lvlOverride>
  </w:num>
  <w:num w:numId="215">
    <w:abstractNumId w:val="386"/>
  </w:num>
  <w:num w:numId="216">
    <w:abstractNumId w:val="39"/>
  </w:num>
  <w:num w:numId="217">
    <w:abstractNumId w:val="432"/>
  </w:num>
  <w:num w:numId="218">
    <w:abstractNumId w:val="363"/>
  </w:num>
  <w:num w:numId="219">
    <w:abstractNumId w:val="52"/>
  </w:num>
  <w:num w:numId="220">
    <w:abstractNumId w:val="434"/>
  </w:num>
  <w:num w:numId="221">
    <w:abstractNumId w:val="14"/>
  </w:num>
  <w:num w:numId="222">
    <w:abstractNumId w:val="21"/>
  </w:num>
  <w:num w:numId="223">
    <w:abstractNumId w:val="8"/>
  </w:num>
  <w:num w:numId="224">
    <w:abstractNumId w:val="373"/>
  </w:num>
  <w:num w:numId="225">
    <w:abstractNumId w:val="441"/>
  </w:num>
  <w:num w:numId="226">
    <w:abstractNumId w:val="297"/>
  </w:num>
  <w:num w:numId="227">
    <w:abstractNumId w:val="130"/>
  </w:num>
  <w:num w:numId="228">
    <w:abstractNumId w:val="442"/>
  </w:num>
  <w:num w:numId="229">
    <w:abstractNumId w:val="124"/>
  </w:num>
  <w:num w:numId="230">
    <w:abstractNumId w:val="192"/>
  </w:num>
  <w:num w:numId="231">
    <w:abstractNumId w:val="408"/>
  </w:num>
  <w:num w:numId="232">
    <w:abstractNumId w:val="174"/>
  </w:num>
  <w:num w:numId="233">
    <w:abstractNumId w:val="149"/>
  </w:num>
  <w:num w:numId="234">
    <w:abstractNumId w:val="415"/>
  </w:num>
  <w:num w:numId="235">
    <w:abstractNumId w:val="86"/>
  </w:num>
  <w:num w:numId="236">
    <w:abstractNumId w:val="309"/>
  </w:num>
  <w:num w:numId="237">
    <w:abstractNumId w:val="384"/>
  </w:num>
  <w:num w:numId="238">
    <w:abstractNumId w:val="80"/>
  </w:num>
  <w:num w:numId="239">
    <w:abstractNumId w:val="98"/>
  </w:num>
  <w:num w:numId="240">
    <w:abstractNumId w:val="100"/>
  </w:num>
  <w:num w:numId="241">
    <w:abstractNumId w:val="213"/>
  </w:num>
  <w:num w:numId="242">
    <w:abstractNumId w:val="323"/>
  </w:num>
  <w:num w:numId="243">
    <w:abstractNumId w:val="323"/>
  </w:num>
  <w:num w:numId="244">
    <w:abstractNumId w:val="323"/>
  </w:num>
  <w:num w:numId="245">
    <w:abstractNumId w:val="245"/>
  </w:num>
  <w:num w:numId="246">
    <w:abstractNumId w:val="40"/>
  </w:num>
  <w:num w:numId="247">
    <w:abstractNumId w:val="338"/>
  </w:num>
  <w:num w:numId="248">
    <w:abstractNumId w:val="78"/>
  </w:num>
  <w:num w:numId="249">
    <w:abstractNumId w:val="73"/>
  </w:num>
  <w:num w:numId="250">
    <w:abstractNumId w:val="290"/>
  </w:num>
  <w:num w:numId="251">
    <w:abstractNumId w:val="357"/>
  </w:num>
  <w:num w:numId="252">
    <w:abstractNumId w:val="239"/>
  </w:num>
  <w:num w:numId="253">
    <w:abstractNumId w:val="316"/>
  </w:num>
  <w:num w:numId="254">
    <w:abstractNumId w:val="104"/>
  </w:num>
  <w:num w:numId="255">
    <w:abstractNumId w:val="269"/>
  </w:num>
  <w:num w:numId="256">
    <w:abstractNumId w:val="292"/>
  </w:num>
  <w:num w:numId="257">
    <w:abstractNumId w:val="29"/>
  </w:num>
  <w:num w:numId="258">
    <w:abstractNumId w:val="208"/>
  </w:num>
  <w:num w:numId="259">
    <w:abstractNumId w:val="215"/>
  </w:num>
  <w:num w:numId="260">
    <w:abstractNumId w:val="306"/>
  </w:num>
  <w:num w:numId="261">
    <w:abstractNumId w:val="325"/>
  </w:num>
  <w:num w:numId="262">
    <w:abstractNumId w:val="33"/>
  </w:num>
  <w:num w:numId="263">
    <w:abstractNumId w:val="390"/>
  </w:num>
  <w:num w:numId="264">
    <w:abstractNumId w:val="285"/>
  </w:num>
  <w:num w:numId="265">
    <w:abstractNumId w:val="372"/>
  </w:num>
  <w:num w:numId="266">
    <w:abstractNumId w:val="105"/>
  </w:num>
  <w:num w:numId="267">
    <w:abstractNumId w:val="332"/>
  </w:num>
  <w:num w:numId="268">
    <w:abstractNumId w:val="307"/>
  </w:num>
  <w:num w:numId="269">
    <w:abstractNumId w:val="402"/>
  </w:num>
  <w:num w:numId="270">
    <w:abstractNumId w:val="407"/>
  </w:num>
  <w:num w:numId="271">
    <w:abstractNumId w:val="173"/>
  </w:num>
  <w:num w:numId="272">
    <w:abstractNumId w:val="107"/>
  </w:num>
  <w:num w:numId="273">
    <w:abstractNumId w:val="44"/>
  </w:num>
  <w:num w:numId="274">
    <w:abstractNumId w:val="369"/>
  </w:num>
  <w:num w:numId="275">
    <w:abstractNumId w:val="444"/>
  </w:num>
  <w:num w:numId="276">
    <w:abstractNumId w:val="350"/>
  </w:num>
  <w:num w:numId="277">
    <w:abstractNumId w:val="337"/>
  </w:num>
  <w:num w:numId="278">
    <w:abstractNumId w:val="153"/>
  </w:num>
  <w:num w:numId="279">
    <w:abstractNumId w:val="251"/>
  </w:num>
  <w:num w:numId="280">
    <w:abstractNumId w:val="291"/>
  </w:num>
  <w:num w:numId="281">
    <w:abstractNumId w:val="253"/>
  </w:num>
  <w:num w:numId="282">
    <w:abstractNumId w:val="283"/>
  </w:num>
  <w:num w:numId="283">
    <w:abstractNumId w:val="79"/>
  </w:num>
  <w:num w:numId="284">
    <w:abstractNumId w:val="163"/>
  </w:num>
  <w:num w:numId="285">
    <w:abstractNumId w:val="176"/>
  </w:num>
  <w:num w:numId="286">
    <w:abstractNumId w:val="320"/>
  </w:num>
  <w:num w:numId="287">
    <w:abstractNumId w:val="274"/>
  </w:num>
  <w:num w:numId="288">
    <w:abstractNumId w:val="234"/>
  </w:num>
  <w:num w:numId="289">
    <w:abstractNumId w:val="259"/>
  </w:num>
  <w:num w:numId="290">
    <w:abstractNumId w:val="61"/>
  </w:num>
  <w:num w:numId="291">
    <w:abstractNumId w:val="324"/>
  </w:num>
  <w:num w:numId="292">
    <w:abstractNumId w:val="424"/>
  </w:num>
  <w:num w:numId="293">
    <w:abstractNumId w:val="224"/>
  </w:num>
  <w:num w:numId="294">
    <w:abstractNumId w:val="310"/>
  </w:num>
  <w:num w:numId="295">
    <w:abstractNumId w:val="276"/>
  </w:num>
  <w:num w:numId="296">
    <w:abstractNumId w:val="281"/>
  </w:num>
  <w:num w:numId="297">
    <w:abstractNumId w:val="250"/>
  </w:num>
  <w:num w:numId="298">
    <w:abstractNumId w:val="339"/>
  </w:num>
  <w:num w:numId="299">
    <w:abstractNumId w:val="226"/>
  </w:num>
  <w:num w:numId="300">
    <w:abstractNumId w:val="209"/>
  </w:num>
  <w:num w:numId="301">
    <w:abstractNumId w:val="45"/>
  </w:num>
  <w:num w:numId="302">
    <w:abstractNumId w:val="413"/>
  </w:num>
  <w:num w:numId="303">
    <w:abstractNumId w:val="366"/>
  </w:num>
  <w:num w:numId="304">
    <w:abstractNumId w:val="97"/>
  </w:num>
  <w:num w:numId="305">
    <w:abstractNumId w:val="135"/>
  </w:num>
  <w:num w:numId="306">
    <w:abstractNumId w:val="233"/>
  </w:num>
  <w:num w:numId="307">
    <w:abstractNumId w:val="119"/>
  </w:num>
  <w:num w:numId="308">
    <w:abstractNumId w:val="376"/>
  </w:num>
  <w:num w:numId="309">
    <w:abstractNumId w:val="136"/>
  </w:num>
  <w:num w:numId="310">
    <w:abstractNumId w:val="433"/>
  </w:num>
  <w:num w:numId="311">
    <w:abstractNumId w:val="134"/>
  </w:num>
  <w:num w:numId="312">
    <w:abstractNumId w:val="165"/>
  </w:num>
  <w:num w:numId="313">
    <w:abstractNumId w:val="330"/>
  </w:num>
  <w:num w:numId="314">
    <w:abstractNumId w:val="282"/>
  </w:num>
  <w:num w:numId="315">
    <w:abstractNumId w:val="108"/>
  </w:num>
  <w:num w:numId="316">
    <w:abstractNumId w:val="318"/>
  </w:num>
  <w:num w:numId="317">
    <w:abstractNumId w:val="99"/>
  </w:num>
  <w:num w:numId="318">
    <w:abstractNumId w:val="218"/>
  </w:num>
  <w:num w:numId="319">
    <w:abstractNumId w:val="205"/>
  </w:num>
  <w:num w:numId="320">
    <w:abstractNumId w:val="335"/>
  </w:num>
  <w:num w:numId="321">
    <w:abstractNumId w:val="155"/>
  </w:num>
  <w:num w:numId="322">
    <w:abstractNumId w:val="293"/>
  </w:num>
  <w:num w:numId="323">
    <w:abstractNumId w:val="70"/>
  </w:num>
  <w:num w:numId="324">
    <w:abstractNumId w:val="216"/>
  </w:num>
  <w:num w:numId="325">
    <w:abstractNumId w:val="54"/>
  </w:num>
  <w:num w:numId="326">
    <w:abstractNumId w:val="446"/>
  </w:num>
  <w:num w:numId="327">
    <w:abstractNumId w:val="67"/>
  </w:num>
  <w:num w:numId="328">
    <w:abstractNumId w:val="377"/>
  </w:num>
  <w:num w:numId="329">
    <w:abstractNumId w:val="219"/>
  </w:num>
  <w:num w:numId="330">
    <w:abstractNumId w:val="85"/>
  </w:num>
  <w:num w:numId="331">
    <w:abstractNumId w:val="36"/>
  </w:num>
  <w:num w:numId="332">
    <w:abstractNumId w:val="351"/>
  </w:num>
  <w:num w:numId="333">
    <w:abstractNumId w:val="435"/>
  </w:num>
  <w:num w:numId="334">
    <w:abstractNumId w:val="128"/>
  </w:num>
  <w:num w:numId="335">
    <w:abstractNumId w:val="112"/>
  </w:num>
  <w:num w:numId="336">
    <w:abstractNumId w:val="261"/>
  </w:num>
  <w:num w:numId="337">
    <w:abstractNumId w:val="203"/>
  </w:num>
  <w:num w:numId="338">
    <w:abstractNumId w:val="87"/>
  </w:num>
  <w:num w:numId="339">
    <w:abstractNumId w:val="238"/>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340">
    <w:abstractNumId w:val="101"/>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341">
    <w:abstractNumId w:val="132"/>
  </w:num>
  <w:num w:numId="342">
    <w:abstractNumId w:val="50"/>
  </w:num>
  <w:num w:numId="343">
    <w:abstractNumId w:val="24"/>
  </w:num>
  <w:num w:numId="344">
    <w:abstractNumId w:val="93"/>
  </w:num>
  <w:num w:numId="345">
    <w:abstractNumId w:val="356"/>
  </w:num>
  <w:num w:numId="346">
    <w:abstractNumId w:val="365"/>
  </w:num>
  <w:num w:numId="347">
    <w:abstractNumId w:val="374"/>
  </w:num>
  <w:num w:numId="348">
    <w:abstractNumId w:val="9"/>
  </w:num>
  <w:num w:numId="349">
    <w:abstractNumId w:val="10"/>
  </w:num>
  <w:num w:numId="350">
    <w:abstractNumId w:val="409"/>
  </w:num>
  <w:num w:numId="351">
    <w:abstractNumId w:val="146"/>
  </w:num>
  <w:num w:numId="352">
    <w:abstractNumId w:val="145"/>
  </w:num>
  <w:num w:numId="353">
    <w:abstractNumId w:val="347"/>
  </w:num>
  <w:num w:numId="354">
    <w:abstractNumId w:val="171"/>
  </w:num>
  <w:num w:numId="355">
    <w:abstractNumId w:val="157"/>
  </w:num>
  <w:num w:numId="356">
    <w:abstractNumId w:val="56"/>
  </w:num>
  <w:num w:numId="357">
    <w:abstractNumId w:val="406"/>
  </w:num>
  <w:num w:numId="358">
    <w:abstractNumId w:val="311"/>
  </w:num>
  <w:num w:numId="359">
    <w:abstractNumId w:val="422"/>
  </w:num>
  <w:num w:numId="360">
    <w:abstractNumId w:val="106"/>
  </w:num>
  <w:num w:numId="361">
    <w:abstractNumId w:val="329"/>
  </w:num>
  <w:num w:numId="362">
    <w:abstractNumId w:val="158"/>
  </w:num>
  <w:num w:numId="363">
    <w:abstractNumId w:val="348"/>
  </w:num>
  <w:num w:numId="364">
    <w:abstractNumId w:val="62"/>
  </w:num>
  <w:num w:numId="365">
    <w:abstractNumId w:val="262"/>
  </w:num>
  <w:num w:numId="366">
    <w:abstractNumId w:val="367"/>
  </w:num>
  <w:num w:numId="367">
    <w:abstractNumId w:val="143"/>
  </w:num>
  <w:num w:numId="368">
    <w:abstractNumId w:val="89"/>
  </w:num>
  <w:num w:numId="369">
    <w:abstractNumId w:val="175"/>
  </w:num>
  <w:num w:numId="370">
    <w:abstractNumId w:val="55"/>
  </w:num>
  <w:num w:numId="371">
    <w:abstractNumId w:val="190"/>
  </w:num>
  <w:num w:numId="372">
    <w:abstractNumId w:val="322"/>
  </w:num>
  <w:num w:numId="373">
    <w:abstractNumId w:val="126"/>
  </w:num>
  <w:num w:numId="374">
    <w:abstractNumId w:val="81"/>
  </w:num>
  <w:num w:numId="375">
    <w:abstractNumId w:val="196"/>
  </w:num>
  <w:num w:numId="376">
    <w:abstractNumId w:val="109"/>
  </w:num>
  <w:num w:numId="377">
    <w:abstractNumId w:val="410"/>
  </w:num>
  <w:num w:numId="378">
    <w:abstractNumId w:val="249"/>
  </w:num>
  <w:num w:numId="379">
    <w:abstractNumId w:val="201"/>
  </w:num>
  <w:num w:numId="380">
    <w:abstractNumId w:val="232"/>
  </w:num>
  <w:num w:numId="381">
    <w:abstractNumId w:val="268"/>
  </w:num>
  <w:num w:numId="382">
    <w:abstractNumId w:val="421"/>
  </w:num>
  <w:num w:numId="383">
    <w:abstractNumId w:val="393"/>
  </w:num>
  <w:num w:numId="384">
    <w:abstractNumId w:val="420"/>
  </w:num>
  <w:num w:numId="385">
    <w:abstractNumId w:val="74"/>
  </w:num>
  <w:num w:numId="386">
    <w:abstractNumId w:val="379"/>
  </w:num>
  <w:num w:numId="387">
    <w:abstractNumId w:val="265"/>
  </w:num>
  <w:num w:numId="388">
    <w:abstractNumId w:val="383"/>
  </w:num>
  <w:num w:numId="389">
    <w:abstractNumId w:val="95"/>
  </w:num>
  <w:num w:numId="390">
    <w:abstractNumId w:val="257"/>
  </w:num>
  <w:num w:numId="391">
    <w:abstractNumId w:val="319"/>
  </w:num>
  <w:num w:numId="392">
    <w:abstractNumId w:val="28"/>
  </w:num>
  <w:num w:numId="393">
    <w:abstractNumId w:val="27"/>
  </w:num>
  <w:num w:numId="394">
    <w:abstractNumId w:val="26"/>
  </w:num>
  <w:num w:numId="395">
    <w:abstractNumId w:val="189"/>
  </w:num>
  <w:num w:numId="396">
    <w:abstractNumId w:val="371"/>
  </w:num>
  <w:num w:numId="397">
    <w:abstractNumId w:val="182"/>
  </w:num>
  <w:num w:numId="398">
    <w:abstractNumId w:val="439"/>
  </w:num>
  <w:num w:numId="399">
    <w:abstractNumId w:val="151"/>
  </w:num>
  <w:num w:numId="400">
    <w:abstractNumId w:val="172"/>
  </w:num>
  <w:num w:numId="401">
    <w:abstractNumId w:val="38"/>
  </w:num>
  <w:num w:numId="402">
    <w:abstractNumId w:val="333"/>
  </w:num>
  <w:num w:numId="403">
    <w:abstractNumId w:val="237"/>
  </w:num>
  <w:num w:numId="404">
    <w:abstractNumId w:val="2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abstractNumId w:val="359"/>
  </w:num>
  <w:num w:numId="406">
    <w:abstractNumId w:val="280"/>
  </w:num>
  <w:num w:numId="407">
    <w:abstractNumId w:val="222"/>
  </w:num>
  <w:num w:numId="408">
    <w:abstractNumId w:val="169"/>
  </w:num>
  <w:num w:numId="409">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abstractNumId w:val="344"/>
  </w:num>
  <w:num w:numId="411">
    <w:abstractNumId w:val="47"/>
  </w:num>
  <w:num w:numId="412">
    <w:abstractNumId w:val="404"/>
  </w:num>
  <w:num w:numId="413">
    <w:abstractNumId w:val="221"/>
  </w:num>
  <w:num w:numId="414">
    <w:abstractNumId w:val="58"/>
  </w:num>
  <w:num w:numId="415">
    <w:abstractNumId w:val="1"/>
  </w:num>
  <w:num w:numId="416">
    <w:abstractNumId w:val="186"/>
  </w:num>
  <w:num w:numId="417">
    <w:abstractNumId w:val="256"/>
  </w:num>
  <w:num w:numId="418">
    <w:abstractNumId w:val="25"/>
  </w:num>
  <w:num w:numId="419">
    <w:abstractNumId w:val="2"/>
  </w:num>
  <w:num w:numId="420">
    <w:abstractNumId w:val="125"/>
  </w:num>
  <w:num w:numId="421">
    <w:abstractNumId w:val="160"/>
  </w:num>
  <w:num w:numId="422">
    <w:abstractNumId w:val="286"/>
  </w:num>
  <w:num w:numId="423">
    <w:abstractNumId w:val="162"/>
  </w:num>
  <w:num w:numId="424">
    <w:abstractNumId w:val="445"/>
  </w:num>
  <w:num w:numId="425">
    <w:abstractNumId w:val="117"/>
  </w:num>
  <w:num w:numId="426">
    <w:abstractNumId w:val="289"/>
  </w:num>
  <w:num w:numId="427">
    <w:abstractNumId w:val="294"/>
  </w:num>
  <w:num w:numId="428">
    <w:abstractNumId w:val="137"/>
  </w:num>
  <w:num w:numId="429">
    <w:abstractNumId w:val="161"/>
  </w:num>
  <w:num w:numId="430">
    <w:abstractNumId w:val="76"/>
  </w:num>
  <w:num w:numId="431">
    <w:abstractNumId w:val="398"/>
  </w:num>
  <w:num w:numId="432">
    <w:abstractNumId w:val="206"/>
  </w:num>
  <w:num w:numId="433">
    <w:abstractNumId w:val="378"/>
  </w:num>
  <w:num w:numId="434">
    <w:abstractNumId w:val="370"/>
  </w:num>
  <w:num w:numId="435">
    <w:abstractNumId w:val="65"/>
  </w:num>
  <w:num w:numId="436">
    <w:abstractNumId w:val="405"/>
  </w:num>
  <w:num w:numId="437">
    <w:abstractNumId w:val="68"/>
  </w:num>
  <w:num w:numId="438">
    <w:abstractNumId w:val="51"/>
  </w:num>
  <w:num w:numId="439">
    <w:abstractNumId w:val="279"/>
  </w:num>
  <w:num w:numId="440">
    <w:abstractNumId w:val="147"/>
  </w:num>
  <w:num w:numId="441">
    <w:abstractNumId w:val="140"/>
  </w:num>
  <w:num w:numId="442">
    <w:abstractNumId w:val="411"/>
  </w:num>
  <w:num w:numId="443">
    <w:abstractNumId w:val="170"/>
  </w:num>
  <w:num w:numId="444">
    <w:abstractNumId w:val="214"/>
  </w:num>
  <w:num w:numId="445">
    <w:abstractNumId w:val="381"/>
  </w:num>
  <w:num w:numId="446">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7">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8">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0">
    <w:abstractNumId w:val="397"/>
  </w:num>
  <w:num w:numId="451">
    <w:abstractNumId w:val="396"/>
  </w:num>
  <w:num w:numId="452">
    <w:abstractNumId w:val="152"/>
  </w:num>
  <w:num w:numId="453">
    <w:abstractNumId w:val="412"/>
  </w:num>
  <w:num w:numId="454">
    <w:abstractNumId w:val="403"/>
  </w:num>
  <w:num w:numId="455">
    <w:abstractNumId w:val="63"/>
  </w:num>
  <w:num w:numId="456">
    <w:abstractNumId w:val="118"/>
  </w:num>
  <w:num w:numId="457">
    <w:abstractNumId w:val="30"/>
  </w:num>
  <w:num w:numId="458">
    <w:abstractNumId w:val="34"/>
  </w:num>
  <w:num w:numId="459">
    <w:abstractNumId w:val="211"/>
  </w:num>
  <w:num w:numId="460">
    <w:abstractNumId w:val="323"/>
  </w:num>
  <w:num w:numId="461">
    <w:abstractNumId w:val="389"/>
  </w:num>
  <w:num w:numId="462">
    <w:abstractNumId w:val="88"/>
  </w:num>
  <w:num w:numId="463">
    <w:abstractNumId w:val="323"/>
  </w:num>
  <w:num w:numId="464">
    <w:abstractNumId w:val="323"/>
  </w:num>
  <w:num w:numId="465">
    <w:abstractNumId w:val="304"/>
  </w:num>
  <w:num w:numId="466">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6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Qualcomm">
    <w15:presenceInfo w15:providerId="None" w15:userId="Qualcomm"/>
  </w15:person>
  <w15:person w15:author="Rapporteur">
    <w15:presenceInfo w15:providerId="None" w15:userId="Rapporteur"/>
  </w15:person>
  <w15:person w15:author="Yingyang">
    <w15:presenceInfo w15:providerId="None" w15:userId="Yingyang"/>
  </w15:person>
  <w15:person w15:author="Yunfeng Liu">
    <w15:presenceInfo w15:providerId="None" w15:userId="Yunfeng Liu"/>
  </w15:person>
  <w15:person w15:author="Wang, Jian (Fed)">
    <w15:presenceInfo w15:providerId="AD" w15:userId="S::jnw12@NIST.GOV::b73d792d-48fe-4688-9c00-0decc7da0710"/>
  </w15:person>
  <w15:person w15:author="ZTE: Junchen Liu">
    <w15:presenceInfo w15:providerId="None" w15:userId="ZTE: Junchen Liu"/>
  </w15:person>
  <w15:person w15:author="Alexandros Manolakos">
    <w15:presenceInfo w15:providerId="AD" w15:userId="S::amanolak@qti.qualcomm.com::30740036-014e-4ac5-85d2-b3c14166ffcc"/>
  </w15:person>
  <w15:person w15:author="VOGEDES, JEROME O">
    <w15:presenceInfo w15:providerId="AD" w15:userId="S::jv0145@att.com::6b50db3e-a024-4d63-89a3-dbc05953c373"/>
  </w15:person>
  <w15:person w15:author="Li Yingyang">
    <w15:presenceInfo w15:providerId="AD" w15:userId="S::liyingyang@xiaomi.com::5e42fe20-bfd8-4a4c-8201-f8a63528ce5e"/>
  </w15:person>
  <w15:person w15:author="Moderator">
    <w15:presenceInfo w15:providerId="None" w15:userId="Moderator"/>
  </w15:person>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activeWritingStyle w:appName="MSWord" w:lang="fr-FR" w:vendorID="64" w:dllVersion="6" w:nlCheck="1" w:checkStyle="0"/>
  <w:activeWritingStyle w:appName="MSWord" w:lang="en-SG" w:vendorID="64" w:dllVersion="6" w:nlCheck="1" w:checkStyle="1"/>
  <w:activeWritingStyle w:appName="MSWord" w:lang="en-US" w:vendorID="64" w:dllVersion="6" w:nlCheck="1" w:checkStyle="1"/>
  <w:activeWritingStyle w:appName="MSWord" w:lang="en-GB" w:vendorID="64" w:dllVersion="6" w:nlCheck="1" w:checkStyle="1"/>
  <w:activeWritingStyle w:appName="MSWord" w:lang="en-CA" w:vendorID="64" w:dllVersion="6" w:nlCheck="1" w:checkStyle="1"/>
  <w:activeWritingStyle w:appName="MSWord" w:lang="zh-CN" w:vendorID="64" w:dllVersion="5" w:nlCheck="1" w:checkStyle="1"/>
  <w:activeWritingStyle w:appName="MSWord" w:lang="en-US" w:vendorID="64" w:dllVersion="4096" w:nlCheck="1" w:checkStyle="0"/>
  <w:activeWritingStyle w:appName="MSWord" w:lang="en-GB" w:vendorID="64" w:dllVersion="4096" w:nlCheck="1" w:checkStyle="0"/>
  <w:activeWritingStyle w:appName="MSWord" w:lang="en-SG" w:vendorID="64" w:dllVersion="4096" w:nlCheck="1" w:checkStyle="0"/>
  <w:activeWritingStyle w:appName="MSWord" w:lang="zh-CN" w:vendorID="64" w:dllVersion="0" w:nlCheck="1" w:checkStyle="1"/>
  <w:activeWritingStyle w:appName="MSWord" w:lang="en-CA" w:vendorID="64" w:dllVersion="4096" w:nlCheck="1" w:checkStyle="0"/>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fr-FR" w:vendorID="64" w:dllVersion="0" w:nlCheck="1" w:checkStyle="0"/>
  <w:activeWritingStyle w:appName="MSWord" w:lang="en-SG" w:vendorID="64" w:dllVersion="0" w:nlCheck="1" w:checkStyle="0"/>
  <w:proofState w:spelling="clean"/>
  <w:defaultTabStop w:val="799"/>
  <w:autoHyphenation/>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WNiNjg5YWZhZDBhNDA1MWMwZDA5OWNjNmE2YmZiM2QifQ=="/>
  </w:docVars>
  <w:rsids>
    <w:rsidRoot w:val="004E1011"/>
    <w:rsid w:val="BFF782A4"/>
    <w:rsid w:val="000004FA"/>
    <w:rsid w:val="00001DE4"/>
    <w:rsid w:val="0000264A"/>
    <w:rsid w:val="00002AE6"/>
    <w:rsid w:val="00002C9E"/>
    <w:rsid w:val="00002E52"/>
    <w:rsid w:val="000030AA"/>
    <w:rsid w:val="00003481"/>
    <w:rsid w:val="00003653"/>
    <w:rsid w:val="0001066F"/>
    <w:rsid w:val="000110B1"/>
    <w:rsid w:val="0001135F"/>
    <w:rsid w:val="000117E1"/>
    <w:rsid w:val="00012BF6"/>
    <w:rsid w:val="00013E31"/>
    <w:rsid w:val="00013F19"/>
    <w:rsid w:val="000140CB"/>
    <w:rsid w:val="000147A5"/>
    <w:rsid w:val="00014931"/>
    <w:rsid w:val="00014958"/>
    <w:rsid w:val="00015267"/>
    <w:rsid w:val="00015737"/>
    <w:rsid w:val="00015887"/>
    <w:rsid w:val="000179D0"/>
    <w:rsid w:val="00020FE3"/>
    <w:rsid w:val="00021F52"/>
    <w:rsid w:val="00022E82"/>
    <w:rsid w:val="000237B1"/>
    <w:rsid w:val="00023D6E"/>
    <w:rsid w:val="00026467"/>
    <w:rsid w:val="00030095"/>
    <w:rsid w:val="0003035B"/>
    <w:rsid w:val="00030375"/>
    <w:rsid w:val="00030383"/>
    <w:rsid w:val="00030A59"/>
    <w:rsid w:val="00030BC3"/>
    <w:rsid w:val="00030C70"/>
    <w:rsid w:val="00030EB7"/>
    <w:rsid w:val="000310CA"/>
    <w:rsid w:val="00032938"/>
    <w:rsid w:val="00032982"/>
    <w:rsid w:val="00032DEC"/>
    <w:rsid w:val="00033C06"/>
    <w:rsid w:val="00033F8D"/>
    <w:rsid w:val="00034220"/>
    <w:rsid w:val="000354C2"/>
    <w:rsid w:val="00035C93"/>
    <w:rsid w:val="000401C1"/>
    <w:rsid w:val="00040568"/>
    <w:rsid w:val="0004100A"/>
    <w:rsid w:val="00041330"/>
    <w:rsid w:val="000413FF"/>
    <w:rsid w:val="00041D4D"/>
    <w:rsid w:val="000428F9"/>
    <w:rsid w:val="00042A32"/>
    <w:rsid w:val="0004340E"/>
    <w:rsid w:val="00043647"/>
    <w:rsid w:val="00043D0F"/>
    <w:rsid w:val="00044D3E"/>
    <w:rsid w:val="00044F41"/>
    <w:rsid w:val="00045452"/>
    <w:rsid w:val="00046518"/>
    <w:rsid w:val="00046656"/>
    <w:rsid w:val="000468E7"/>
    <w:rsid w:val="00046A3F"/>
    <w:rsid w:val="00047AA1"/>
    <w:rsid w:val="00050BBF"/>
    <w:rsid w:val="00052255"/>
    <w:rsid w:val="000531E6"/>
    <w:rsid w:val="000544BA"/>
    <w:rsid w:val="000557B8"/>
    <w:rsid w:val="000559DD"/>
    <w:rsid w:val="00055C04"/>
    <w:rsid w:val="000560DF"/>
    <w:rsid w:val="00056149"/>
    <w:rsid w:val="0005657D"/>
    <w:rsid w:val="0005718C"/>
    <w:rsid w:val="00057381"/>
    <w:rsid w:val="000607A4"/>
    <w:rsid w:val="00061995"/>
    <w:rsid w:val="00061C0A"/>
    <w:rsid w:val="0006212B"/>
    <w:rsid w:val="000625EB"/>
    <w:rsid w:val="00063BB1"/>
    <w:rsid w:val="000654B6"/>
    <w:rsid w:val="0007097C"/>
    <w:rsid w:val="00071789"/>
    <w:rsid w:val="0007184E"/>
    <w:rsid w:val="00071A24"/>
    <w:rsid w:val="0007334E"/>
    <w:rsid w:val="00073D34"/>
    <w:rsid w:val="0007437B"/>
    <w:rsid w:val="000745F7"/>
    <w:rsid w:val="000747DF"/>
    <w:rsid w:val="00074C06"/>
    <w:rsid w:val="00075942"/>
    <w:rsid w:val="00075DBC"/>
    <w:rsid w:val="0007760B"/>
    <w:rsid w:val="00077812"/>
    <w:rsid w:val="00077A23"/>
    <w:rsid w:val="00077EBB"/>
    <w:rsid w:val="0008022E"/>
    <w:rsid w:val="0008053A"/>
    <w:rsid w:val="0008057E"/>
    <w:rsid w:val="0008094A"/>
    <w:rsid w:val="00080A88"/>
    <w:rsid w:val="00080ABA"/>
    <w:rsid w:val="00080CA9"/>
    <w:rsid w:val="00081A60"/>
    <w:rsid w:val="0008303C"/>
    <w:rsid w:val="00083410"/>
    <w:rsid w:val="000848DA"/>
    <w:rsid w:val="00085985"/>
    <w:rsid w:val="00086444"/>
    <w:rsid w:val="000869F6"/>
    <w:rsid w:val="00087462"/>
    <w:rsid w:val="000877F6"/>
    <w:rsid w:val="00087B93"/>
    <w:rsid w:val="00090524"/>
    <w:rsid w:val="0009177E"/>
    <w:rsid w:val="00091F76"/>
    <w:rsid w:val="000920EB"/>
    <w:rsid w:val="00092A01"/>
    <w:rsid w:val="0009411F"/>
    <w:rsid w:val="000949BF"/>
    <w:rsid w:val="00095166"/>
    <w:rsid w:val="000954D7"/>
    <w:rsid w:val="000957EC"/>
    <w:rsid w:val="0009599E"/>
    <w:rsid w:val="00095EE0"/>
    <w:rsid w:val="00096BAF"/>
    <w:rsid w:val="000A0250"/>
    <w:rsid w:val="000A067A"/>
    <w:rsid w:val="000A0F63"/>
    <w:rsid w:val="000A1DF4"/>
    <w:rsid w:val="000A2251"/>
    <w:rsid w:val="000A262E"/>
    <w:rsid w:val="000A2BFD"/>
    <w:rsid w:val="000A2D2A"/>
    <w:rsid w:val="000A3DFE"/>
    <w:rsid w:val="000A3E8C"/>
    <w:rsid w:val="000A5E72"/>
    <w:rsid w:val="000A5FF0"/>
    <w:rsid w:val="000A669C"/>
    <w:rsid w:val="000A6824"/>
    <w:rsid w:val="000A6FE7"/>
    <w:rsid w:val="000B0313"/>
    <w:rsid w:val="000B089F"/>
    <w:rsid w:val="000B0980"/>
    <w:rsid w:val="000B15DC"/>
    <w:rsid w:val="000B1C5A"/>
    <w:rsid w:val="000B1E54"/>
    <w:rsid w:val="000B302B"/>
    <w:rsid w:val="000B30DA"/>
    <w:rsid w:val="000B6326"/>
    <w:rsid w:val="000B775D"/>
    <w:rsid w:val="000C1249"/>
    <w:rsid w:val="000C1E8D"/>
    <w:rsid w:val="000C282C"/>
    <w:rsid w:val="000C320C"/>
    <w:rsid w:val="000C36C3"/>
    <w:rsid w:val="000C4AE5"/>
    <w:rsid w:val="000C4FAB"/>
    <w:rsid w:val="000C55D1"/>
    <w:rsid w:val="000C63DB"/>
    <w:rsid w:val="000C6496"/>
    <w:rsid w:val="000C6714"/>
    <w:rsid w:val="000C69C1"/>
    <w:rsid w:val="000C7F72"/>
    <w:rsid w:val="000D04D1"/>
    <w:rsid w:val="000D0C02"/>
    <w:rsid w:val="000D0F0A"/>
    <w:rsid w:val="000D13ED"/>
    <w:rsid w:val="000D28C9"/>
    <w:rsid w:val="000D2EE5"/>
    <w:rsid w:val="000D41CC"/>
    <w:rsid w:val="000D4E31"/>
    <w:rsid w:val="000D4F7C"/>
    <w:rsid w:val="000D5960"/>
    <w:rsid w:val="000D5C26"/>
    <w:rsid w:val="000D5E3A"/>
    <w:rsid w:val="000D5F2F"/>
    <w:rsid w:val="000D6AC3"/>
    <w:rsid w:val="000D75F3"/>
    <w:rsid w:val="000D79C2"/>
    <w:rsid w:val="000D7A97"/>
    <w:rsid w:val="000D7C5A"/>
    <w:rsid w:val="000E0889"/>
    <w:rsid w:val="000E0D1E"/>
    <w:rsid w:val="000E0D71"/>
    <w:rsid w:val="000E118A"/>
    <w:rsid w:val="000E11F8"/>
    <w:rsid w:val="000E14D7"/>
    <w:rsid w:val="000E1531"/>
    <w:rsid w:val="000E15CD"/>
    <w:rsid w:val="000E1A02"/>
    <w:rsid w:val="000E200A"/>
    <w:rsid w:val="000E30EE"/>
    <w:rsid w:val="000E385A"/>
    <w:rsid w:val="000E426F"/>
    <w:rsid w:val="000E49F1"/>
    <w:rsid w:val="000E5B25"/>
    <w:rsid w:val="000E627B"/>
    <w:rsid w:val="000E63AD"/>
    <w:rsid w:val="000E684F"/>
    <w:rsid w:val="000E71D0"/>
    <w:rsid w:val="000E7A71"/>
    <w:rsid w:val="000E7B88"/>
    <w:rsid w:val="000F0E95"/>
    <w:rsid w:val="000F2DE8"/>
    <w:rsid w:val="000F34E8"/>
    <w:rsid w:val="000F3652"/>
    <w:rsid w:val="000F42DF"/>
    <w:rsid w:val="000F432B"/>
    <w:rsid w:val="000F4F0F"/>
    <w:rsid w:val="000F4FE1"/>
    <w:rsid w:val="000F5304"/>
    <w:rsid w:val="000F5D02"/>
    <w:rsid w:val="000F671F"/>
    <w:rsid w:val="000F6B17"/>
    <w:rsid w:val="000F7533"/>
    <w:rsid w:val="001006D7"/>
    <w:rsid w:val="0010107B"/>
    <w:rsid w:val="00103623"/>
    <w:rsid w:val="00103720"/>
    <w:rsid w:val="0010422A"/>
    <w:rsid w:val="001059A7"/>
    <w:rsid w:val="00105B1D"/>
    <w:rsid w:val="00106D86"/>
    <w:rsid w:val="00107A27"/>
    <w:rsid w:val="00107A64"/>
    <w:rsid w:val="00107F93"/>
    <w:rsid w:val="00110245"/>
    <w:rsid w:val="00112973"/>
    <w:rsid w:val="00114540"/>
    <w:rsid w:val="00114C36"/>
    <w:rsid w:val="0011538B"/>
    <w:rsid w:val="001154BE"/>
    <w:rsid w:val="00115D44"/>
    <w:rsid w:val="00116A9D"/>
    <w:rsid w:val="001175D3"/>
    <w:rsid w:val="00117773"/>
    <w:rsid w:val="00117960"/>
    <w:rsid w:val="0012010A"/>
    <w:rsid w:val="00120CE5"/>
    <w:rsid w:val="001210F8"/>
    <w:rsid w:val="0012211F"/>
    <w:rsid w:val="00122B3D"/>
    <w:rsid w:val="00123875"/>
    <w:rsid w:val="00123D64"/>
    <w:rsid w:val="001240B9"/>
    <w:rsid w:val="001246D6"/>
    <w:rsid w:val="00125DFB"/>
    <w:rsid w:val="001262E1"/>
    <w:rsid w:val="00126430"/>
    <w:rsid w:val="00126B84"/>
    <w:rsid w:val="001270B5"/>
    <w:rsid w:val="0012742E"/>
    <w:rsid w:val="001278AB"/>
    <w:rsid w:val="00127EA5"/>
    <w:rsid w:val="00130BB9"/>
    <w:rsid w:val="001311AC"/>
    <w:rsid w:val="00131BB6"/>
    <w:rsid w:val="0013311E"/>
    <w:rsid w:val="0013367C"/>
    <w:rsid w:val="00133ADD"/>
    <w:rsid w:val="00133C0A"/>
    <w:rsid w:val="00134725"/>
    <w:rsid w:val="00135484"/>
    <w:rsid w:val="001358D2"/>
    <w:rsid w:val="00135DEE"/>
    <w:rsid w:val="00135F28"/>
    <w:rsid w:val="001367D7"/>
    <w:rsid w:val="001370E2"/>
    <w:rsid w:val="001400D7"/>
    <w:rsid w:val="00140120"/>
    <w:rsid w:val="00140441"/>
    <w:rsid w:val="00141399"/>
    <w:rsid w:val="00141467"/>
    <w:rsid w:val="0014175D"/>
    <w:rsid w:val="00141847"/>
    <w:rsid w:val="001418DF"/>
    <w:rsid w:val="0014199B"/>
    <w:rsid w:val="00141FD1"/>
    <w:rsid w:val="00142797"/>
    <w:rsid w:val="00142955"/>
    <w:rsid w:val="00143B99"/>
    <w:rsid w:val="001446AD"/>
    <w:rsid w:val="001447DB"/>
    <w:rsid w:val="0014507B"/>
    <w:rsid w:val="001452C6"/>
    <w:rsid w:val="00145687"/>
    <w:rsid w:val="00146101"/>
    <w:rsid w:val="00146160"/>
    <w:rsid w:val="001463C4"/>
    <w:rsid w:val="001471B3"/>
    <w:rsid w:val="00147505"/>
    <w:rsid w:val="00147848"/>
    <w:rsid w:val="00147E2F"/>
    <w:rsid w:val="00150512"/>
    <w:rsid w:val="00151B9C"/>
    <w:rsid w:val="00151BBE"/>
    <w:rsid w:val="00151ECB"/>
    <w:rsid w:val="001523F6"/>
    <w:rsid w:val="00153138"/>
    <w:rsid w:val="0015389F"/>
    <w:rsid w:val="00154A40"/>
    <w:rsid w:val="00154AC1"/>
    <w:rsid w:val="00154B04"/>
    <w:rsid w:val="00154E62"/>
    <w:rsid w:val="001566EC"/>
    <w:rsid w:val="00156DA1"/>
    <w:rsid w:val="00156EA2"/>
    <w:rsid w:val="00157E17"/>
    <w:rsid w:val="001603DD"/>
    <w:rsid w:val="00160A7C"/>
    <w:rsid w:val="0016114C"/>
    <w:rsid w:val="00161B6B"/>
    <w:rsid w:val="001621EB"/>
    <w:rsid w:val="00162B43"/>
    <w:rsid w:val="00162D5A"/>
    <w:rsid w:val="00163FC9"/>
    <w:rsid w:val="00164CFF"/>
    <w:rsid w:val="001659B7"/>
    <w:rsid w:val="00165A3C"/>
    <w:rsid w:val="001702E8"/>
    <w:rsid w:val="00170CEE"/>
    <w:rsid w:val="0017220A"/>
    <w:rsid w:val="00172C87"/>
    <w:rsid w:val="00173339"/>
    <w:rsid w:val="0017338A"/>
    <w:rsid w:val="00173A9D"/>
    <w:rsid w:val="00173BCC"/>
    <w:rsid w:val="001758D1"/>
    <w:rsid w:val="00176A5C"/>
    <w:rsid w:val="0017795E"/>
    <w:rsid w:val="00180A3D"/>
    <w:rsid w:val="00180EC3"/>
    <w:rsid w:val="0018120D"/>
    <w:rsid w:val="0018256D"/>
    <w:rsid w:val="00182577"/>
    <w:rsid w:val="0018310F"/>
    <w:rsid w:val="00183A46"/>
    <w:rsid w:val="001842B5"/>
    <w:rsid w:val="0018442E"/>
    <w:rsid w:val="001846E2"/>
    <w:rsid w:val="001861A4"/>
    <w:rsid w:val="001864FC"/>
    <w:rsid w:val="00186BF2"/>
    <w:rsid w:val="00187080"/>
    <w:rsid w:val="00190718"/>
    <w:rsid w:val="00190C36"/>
    <w:rsid w:val="00191779"/>
    <w:rsid w:val="00191F23"/>
    <w:rsid w:val="0019251A"/>
    <w:rsid w:val="00192BA3"/>
    <w:rsid w:val="00193B44"/>
    <w:rsid w:val="001942FB"/>
    <w:rsid w:val="00194B97"/>
    <w:rsid w:val="00194F59"/>
    <w:rsid w:val="00195C89"/>
    <w:rsid w:val="00195FD8"/>
    <w:rsid w:val="00196281"/>
    <w:rsid w:val="001967A6"/>
    <w:rsid w:val="00196AFF"/>
    <w:rsid w:val="001973D7"/>
    <w:rsid w:val="001A00CD"/>
    <w:rsid w:val="001A1198"/>
    <w:rsid w:val="001A16E4"/>
    <w:rsid w:val="001A1F6E"/>
    <w:rsid w:val="001A233A"/>
    <w:rsid w:val="001A2477"/>
    <w:rsid w:val="001A31FE"/>
    <w:rsid w:val="001A3A84"/>
    <w:rsid w:val="001A4D84"/>
    <w:rsid w:val="001A5357"/>
    <w:rsid w:val="001A5636"/>
    <w:rsid w:val="001A5865"/>
    <w:rsid w:val="001A592F"/>
    <w:rsid w:val="001A605F"/>
    <w:rsid w:val="001A63A4"/>
    <w:rsid w:val="001B0371"/>
    <w:rsid w:val="001B0CE4"/>
    <w:rsid w:val="001B0F71"/>
    <w:rsid w:val="001B201D"/>
    <w:rsid w:val="001B2137"/>
    <w:rsid w:val="001B26C8"/>
    <w:rsid w:val="001B27E2"/>
    <w:rsid w:val="001B3A20"/>
    <w:rsid w:val="001B49CF"/>
    <w:rsid w:val="001B5D6D"/>
    <w:rsid w:val="001B6086"/>
    <w:rsid w:val="001B7E7E"/>
    <w:rsid w:val="001C03AE"/>
    <w:rsid w:val="001C1011"/>
    <w:rsid w:val="001C1FDF"/>
    <w:rsid w:val="001C266C"/>
    <w:rsid w:val="001C2CF0"/>
    <w:rsid w:val="001C2FE9"/>
    <w:rsid w:val="001C4BF1"/>
    <w:rsid w:val="001C6B43"/>
    <w:rsid w:val="001C72C0"/>
    <w:rsid w:val="001D03A0"/>
    <w:rsid w:val="001D0A6F"/>
    <w:rsid w:val="001D0E1C"/>
    <w:rsid w:val="001D0F60"/>
    <w:rsid w:val="001D1142"/>
    <w:rsid w:val="001D1D0E"/>
    <w:rsid w:val="001D1D73"/>
    <w:rsid w:val="001D238F"/>
    <w:rsid w:val="001D43D0"/>
    <w:rsid w:val="001D5555"/>
    <w:rsid w:val="001D57A5"/>
    <w:rsid w:val="001D5934"/>
    <w:rsid w:val="001D63C8"/>
    <w:rsid w:val="001D7170"/>
    <w:rsid w:val="001D763A"/>
    <w:rsid w:val="001E0951"/>
    <w:rsid w:val="001E2A0B"/>
    <w:rsid w:val="001E4869"/>
    <w:rsid w:val="001E4920"/>
    <w:rsid w:val="001E5182"/>
    <w:rsid w:val="001E5667"/>
    <w:rsid w:val="001E5910"/>
    <w:rsid w:val="001E5A6C"/>
    <w:rsid w:val="001E5C0B"/>
    <w:rsid w:val="001E69E5"/>
    <w:rsid w:val="001E7F7C"/>
    <w:rsid w:val="001F035B"/>
    <w:rsid w:val="001F045C"/>
    <w:rsid w:val="001F0D69"/>
    <w:rsid w:val="001F169B"/>
    <w:rsid w:val="001F3BA8"/>
    <w:rsid w:val="001F3F83"/>
    <w:rsid w:val="001F41F3"/>
    <w:rsid w:val="001F4808"/>
    <w:rsid w:val="001F4838"/>
    <w:rsid w:val="001F5119"/>
    <w:rsid w:val="001F53E0"/>
    <w:rsid w:val="001F560F"/>
    <w:rsid w:val="001F56D2"/>
    <w:rsid w:val="001F5AEF"/>
    <w:rsid w:val="00201084"/>
    <w:rsid w:val="002012C9"/>
    <w:rsid w:val="00201352"/>
    <w:rsid w:val="0020203F"/>
    <w:rsid w:val="0020204F"/>
    <w:rsid w:val="002024B6"/>
    <w:rsid w:val="00203CD3"/>
    <w:rsid w:val="00203D20"/>
    <w:rsid w:val="00204606"/>
    <w:rsid w:val="002048F1"/>
    <w:rsid w:val="00206647"/>
    <w:rsid w:val="0020754E"/>
    <w:rsid w:val="00207D14"/>
    <w:rsid w:val="0021085C"/>
    <w:rsid w:val="00211CDA"/>
    <w:rsid w:val="0021229A"/>
    <w:rsid w:val="00212FF7"/>
    <w:rsid w:val="0021317A"/>
    <w:rsid w:val="00214D95"/>
    <w:rsid w:val="0021566F"/>
    <w:rsid w:val="00215947"/>
    <w:rsid w:val="00216449"/>
    <w:rsid w:val="00216893"/>
    <w:rsid w:val="00216DCB"/>
    <w:rsid w:val="00216E34"/>
    <w:rsid w:val="00216E3E"/>
    <w:rsid w:val="0022010E"/>
    <w:rsid w:val="002206CA"/>
    <w:rsid w:val="00220810"/>
    <w:rsid w:val="00220AF4"/>
    <w:rsid w:val="00220DD6"/>
    <w:rsid w:val="002218F3"/>
    <w:rsid w:val="00222359"/>
    <w:rsid w:val="00223AC7"/>
    <w:rsid w:val="00224079"/>
    <w:rsid w:val="002240A3"/>
    <w:rsid w:val="00224467"/>
    <w:rsid w:val="0022468F"/>
    <w:rsid w:val="0022592E"/>
    <w:rsid w:val="002259F5"/>
    <w:rsid w:val="002267F2"/>
    <w:rsid w:val="00226826"/>
    <w:rsid w:val="00226BCC"/>
    <w:rsid w:val="00226F98"/>
    <w:rsid w:val="002270F9"/>
    <w:rsid w:val="00227721"/>
    <w:rsid w:val="00227BD7"/>
    <w:rsid w:val="00227FF1"/>
    <w:rsid w:val="0023052A"/>
    <w:rsid w:val="0023054C"/>
    <w:rsid w:val="00230AA5"/>
    <w:rsid w:val="00230E7E"/>
    <w:rsid w:val="00230EE7"/>
    <w:rsid w:val="002310B8"/>
    <w:rsid w:val="00231640"/>
    <w:rsid w:val="00232115"/>
    <w:rsid w:val="00232236"/>
    <w:rsid w:val="00232398"/>
    <w:rsid w:val="00232C36"/>
    <w:rsid w:val="00232D97"/>
    <w:rsid w:val="002339D1"/>
    <w:rsid w:val="00234260"/>
    <w:rsid w:val="00234AF0"/>
    <w:rsid w:val="00235B9B"/>
    <w:rsid w:val="00237952"/>
    <w:rsid w:val="00237C29"/>
    <w:rsid w:val="00237F61"/>
    <w:rsid w:val="0024048E"/>
    <w:rsid w:val="00240DD4"/>
    <w:rsid w:val="00240F9F"/>
    <w:rsid w:val="00242348"/>
    <w:rsid w:val="00244038"/>
    <w:rsid w:val="00245595"/>
    <w:rsid w:val="002457B3"/>
    <w:rsid w:val="0024669E"/>
    <w:rsid w:val="00246804"/>
    <w:rsid w:val="00246D04"/>
    <w:rsid w:val="00246EDE"/>
    <w:rsid w:val="002509D0"/>
    <w:rsid w:val="00251FA7"/>
    <w:rsid w:val="00252C2A"/>
    <w:rsid w:val="00255092"/>
    <w:rsid w:val="00255766"/>
    <w:rsid w:val="00255D0B"/>
    <w:rsid w:val="00255FD9"/>
    <w:rsid w:val="00256B50"/>
    <w:rsid w:val="002603A9"/>
    <w:rsid w:val="002605FF"/>
    <w:rsid w:val="00260F49"/>
    <w:rsid w:val="0026179E"/>
    <w:rsid w:val="00262142"/>
    <w:rsid w:val="00262881"/>
    <w:rsid w:val="00262946"/>
    <w:rsid w:val="00262D5C"/>
    <w:rsid w:val="002632A2"/>
    <w:rsid w:val="00263756"/>
    <w:rsid w:val="002637C2"/>
    <w:rsid w:val="00263B10"/>
    <w:rsid w:val="00264241"/>
    <w:rsid w:val="002643D7"/>
    <w:rsid w:val="00264724"/>
    <w:rsid w:val="00264756"/>
    <w:rsid w:val="00264D3A"/>
    <w:rsid w:val="00265EA5"/>
    <w:rsid w:val="00266614"/>
    <w:rsid w:val="00266BB1"/>
    <w:rsid w:val="00270FFE"/>
    <w:rsid w:val="00271279"/>
    <w:rsid w:val="00272624"/>
    <w:rsid w:val="0027296A"/>
    <w:rsid w:val="00273E1A"/>
    <w:rsid w:val="00273FCA"/>
    <w:rsid w:val="00274FCA"/>
    <w:rsid w:val="0027527A"/>
    <w:rsid w:val="00275BC2"/>
    <w:rsid w:val="00275E56"/>
    <w:rsid w:val="00276D43"/>
    <w:rsid w:val="00276F63"/>
    <w:rsid w:val="0027738A"/>
    <w:rsid w:val="002801FD"/>
    <w:rsid w:val="0028046E"/>
    <w:rsid w:val="00280EC1"/>
    <w:rsid w:val="002815FD"/>
    <w:rsid w:val="0028264F"/>
    <w:rsid w:val="00282C7B"/>
    <w:rsid w:val="0028335F"/>
    <w:rsid w:val="00283AA5"/>
    <w:rsid w:val="00284483"/>
    <w:rsid w:val="00284596"/>
    <w:rsid w:val="00284D71"/>
    <w:rsid w:val="0028539E"/>
    <w:rsid w:val="0028711A"/>
    <w:rsid w:val="00287FE9"/>
    <w:rsid w:val="002921B1"/>
    <w:rsid w:val="002942DC"/>
    <w:rsid w:val="002946B6"/>
    <w:rsid w:val="00294B7A"/>
    <w:rsid w:val="00294EEC"/>
    <w:rsid w:val="0029762E"/>
    <w:rsid w:val="00297B4A"/>
    <w:rsid w:val="00297F76"/>
    <w:rsid w:val="002A009A"/>
    <w:rsid w:val="002A0BAE"/>
    <w:rsid w:val="002A19D1"/>
    <w:rsid w:val="002A2482"/>
    <w:rsid w:val="002A2562"/>
    <w:rsid w:val="002A2B09"/>
    <w:rsid w:val="002A401A"/>
    <w:rsid w:val="002A433E"/>
    <w:rsid w:val="002A4BD8"/>
    <w:rsid w:val="002A4DD1"/>
    <w:rsid w:val="002A53B0"/>
    <w:rsid w:val="002A5B15"/>
    <w:rsid w:val="002A5E76"/>
    <w:rsid w:val="002A62A1"/>
    <w:rsid w:val="002A72FB"/>
    <w:rsid w:val="002A738C"/>
    <w:rsid w:val="002B05C2"/>
    <w:rsid w:val="002B0D29"/>
    <w:rsid w:val="002B155C"/>
    <w:rsid w:val="002B18D3"/>
    <w:rsid w:val="002B1A03"/>
    <w:rsid w:val="002B1E2E"/>
    <w:rsid w:val="002B3236"/>
    <w:rsid w:val="002B3E8F"/>
    <w:rsid w:val="002B5D59"/>
    <w:rsid w:val="002B65D9"/>
    <w:rsid w:val="002B6843"/>
    <w:rsid w:val="002B68A7"/>
    <w:rsid w:val="002B68DB"/>
    <w:rsid w:val="002B6946"/>
    <w:rsid w:val="002B7A03"/>
    <w:rsid w:val="002B7B78"/>
    <w:rsid w:val="002C0CC1"/>
    <w:rsid w:val="002C1C0D"/>
    <w:rsid w:val="002C1F23"/>
    <w:rsid w:val="002C20A0"/>
    <w:rsid w:val="002C292B"/>
    <w:rsid w:val="002C29CA"/>
    <w:rsid w:val="002C36E2"/>
    <w:rsid w:val="002C3A07"/>
    <w:rsid w:val="002C3B4A"/>
    <w:rsid w:val="002C3B78"/>
    <w:rsid w:val="002C40AD"/>
    <w:rsid w:val="002C45D7"/>
    <w:rsid w:val="002C5E48"/>
    <w:rsid w:val="002C6458"/>
    <w:rsid w:val="002C68B3"/>
    <w:rsid w:val="002C6972"/>
    <w:rsid w:val="002C6A95"/>
    <w:rsid w:val="002C7BF4"/>
    <w:rsid w:val="002C7EC6"/>
    <w:rsid w:val="002D1700"/>
    <w:rsid w:val="002D2334"/>
    <w:rsid w:val="002D342C"/>
    <w:rsid w:val="002D4581"/>
    <w:rsid w:val="002D4E13"/>
    <w:rsid w:val="002D7261"/>
    <w:rsid w:val="002D7F1A"/>
    <w:rsid w:val="002E024D"/>
    <w:rsid w:val="002E0293"/>
    <w:rsid w:val="002E128E"/>
    <w:rsid w:val="002E1A94"/>
    <w:rsid w:val="002E1EBA"/>
    <w:rsid w:val="002E1FC7"/>
    <w:rsid w:val="002E337A"/>
    <w:rsid w:val="002E3B14"/>
    <w:rsid w:val="002E3F7D"/>
    <w:rsid w:val="002E4411"/>
    <w:rsid w:val="002E4EFA"/>
    <w:rsid w:val="002E5888"/>
    <w:rsid w:val="002E5965"/>
    <w:rsid w:val="002E68CE"/>
    <w:rsid w:val="002E6ACA"/>
    <w:rsid w:val="002E7F99"/>
    <w:rsid w:val="002F0247"/>
    <w:rsid w:val="002F0ADE"/>
    <w:rsid w:val="002F38FD"/>
    <w:rsid w:val="002F44CE"/>
    <w:rsid w:val="002F460B"/>
    <w:rsid w:val="002F4E57"/>
    <w:rsid w:val="002F4F45"/>
    <w:rsid w:val="002F59B4"/>
    <w:rsid w:val="002F5B53"/>
    <w:rsid w:val="002F628A"/>
    <w:rsid w:val="002F657B"/>
    <w:rsid w:val="002F7153"/>
    <w:rsid w:val="002F72DF"/>
    <w:rsid w:val="0030036C"/>
    <w:rsid w:val="00300E86"/>
    <w:rsid w:val="003015B9"/>
    <w:rsid w:val="00301FC6"/>
    <w:rsid w:val="00302C5C"/>
    <w:rsid w:val="00303C2E"/>
    <w:rsid w:val="003043B5"/>
    <w:rsid w:val="003057E9"/>
    <w:rsid w:val="0030580C"/>
    <w:rsid w:val="00305FA8"/>
    <w:rsid w:val="00306906"/>
    <w:rsid w:val="00306D10"/>
    <w:rsid w:val="00306E92"/>
    <w:rsid w:val="00307F7F"/>
    <w:rsid w:val="0031050A"/>
    <w:rsid w:val="00311035"/>
    <w:rsid w:val="00311599"/>
    <w:rsid w:val="0031380F"/>
    <w:rsid w:val="00315088"/>
    <w:rsid w:val="00316707"/>
    <w:rsid w:val="00316967"/>
    <w:rsid w:val="003203F7"/>
    <w:rsid w:val="00321E05"/>
    <w:rsid w:val="003229B4"/>
    <w:rsid w:val="0032338D"/>
    <w:rsid w:val="003241D9"/>
    <w:rsid w:val="00324513"/>
    <w:rsid w:val="00326543"/>
    <w:rsid w:val="003267D3"/>
    <w:rsid w:val="00326B15"/>
    <w:rsid w:val="00326BC8"/>
    <w:rsid w:val="00326CBD"/>
    <w:rsid w:val="00326FA2"/>
    <w:rsid w:val="0032755B"/>
    <w:rsid w:val="00327916"/>
    <w:rsid w:val="0032794C"/>
    <w:rsid w:val="00327980"/>
    <w:rsid w:val="00327DC2"/>
    <w:rsid w:val="00327DCA"/>
    <w:rsid w:val="003300D2"/>
    <w:rsid w:val="00330330"/>
    <w:rsid w:val="003305AC"/>
    <w:rsid w:val="00330AFF"/>
    <w:rsid w:val="00330FD8"/>
    <w:rsid w:val="0033131B"/>
    <w:rsid w:val="0033142F"/>
    <w:rsid w:val="00332043"/>
    <w:rsid w:val="00332826"/>
    <w:rsid w:val="0033339A"/>
    <w:rsid w:val="003339B7"/>
    <w:rsid w:val="00334137"/>
    <w:rsid w:val="003353F9"/>
    <w:rsid w:val="00335FA0"/>
    <w:rsid w:val="0033649B"/>
    <w:rsid w:val="00337A8D"/>
    <w:rsid w:val="00341C3C"/>
    <w:rsid w:val="0034243C"/>
    <w:rsid w:val="00342DA7"/>
    <w:rsid w:val="00343763"/>
    <w:rsid w:val="00344432"/>
    <w:rsid w:val="0034470C"/>
    <w:rsid w:val="0034561F"/>
    <w:rsid w:val="00346ED4"/>
    <w:rsid w:val="00347F98"/>
    <w:rsid w:val="00350B60"/>
    <w:rsid w:val="00351359"/>
    <w:rsid w:val="0035260B"/>
    <w:rsid w:val="003535AD"/>
    <w:rsid w:val="003559E3"/>
    <w:rsid w:val="003578D1"/>
    <w:rsid w:val="00361484"/>
    <w:rsid w:val="00361928"/>
    <w:rsid w:val="00362143"/>
    <w:rsid w:val="00362396"/>
    <w:rsid w:val="003629E0"/>
    <w:rsid w:val="00362CC3"/>
    <w:rsid w:val="00364CE6"/>
    <w:rsid w:val="00365627"/>
    <w:rsid w:val="00367958"/>
    <w:rsid w:val="00367AB6"/>
    <w:rsid w:val="00367D6D"/>
    <w:rsid w:val="00367E46"/>
    <w:rsid w:val="00370087"/>
    <w:rsid w:val="00370EB3"/>
    <w:rsid w:val="0037207D"/>
    <w:rsid w:val="003738E6"/>
    <w:rsid w:val="00374733"/>
    <w:rsid w:val="00375018"/>
    <w:rsid w:val="0037568F"/>
    <w:rsid w:val="00375851"/>
    <w:rsid w:val="00376613"/>
    <w:rsid w:val="00376FBF"/>
    <w:rsid w:val="0037782E"/>
    <w:rsid w:val="00377964"/>
    <w:rsid w:val="003803D8"/>
    <w:rsid w:val="003809D4"/>
    <w:rsid w:val="00381084"/>
    <w:rsid w:val="00381640"/>
    <w:rsid w:val="003835CD"/>
    <w:rsid w:val="003835F1"/>
    <w:rsid w:val="00385C4A"/>
    <w:rsid w:val="00386D86"/>
    <w:rsid w:val="00386E1B"/>
    <w:rsid w:val="00386FA7"/>
    <w:rsid w:val="00387BEF"/>
    <w:rsid w:val="00387E05"/>
    <w:rsid w:val="00390C92"/>
    <w:rsid w:val="00391894"/>
    <w:rsid w:val="00393AF9"/>
    <w:rsid w:val="00394FDF"/>
    <w:rsid w:val="00395956"/>
    <w:rsid w:val="00395DDF"/>
    <w:rsid w:val="003961B8"/>
    <w:rsid w:val="00396993"/>
    <w:rsid w:val="00396E5A"/>
    <w:rsid w:val="00397CB0"/>
    <w:rsid w:val="00397F2F"/>
    <w:rsid w:val="003A0306"/>
    <w:rsid w:val="003A0846"/>
    <w:rsid w:val="003A1354"/>
    <w:rsid w:val="003A151F"/>
    <w:rsid w:val="003A212F"/>
    <w:rsid w:val="003A3C0C"/>
    <w:rsid w:val="003A40F7"/>
    <w:rsid w:val="003A4946"/>
    <w:rsid w:val="003A4EA8"/>
    <w:rsid w:val="003A4FD8"/>
    <w:rsid w:val="003A510E"/>
    <w:rsid w:val="003A5194"/>
    <w:rsid w:val="003A5481"/>
    <w:rsid w:val="003A5B75"/>
    <w:rsid w:val="003A6026"/>
    <w:rsid w:val="003A71B8"/>
    <w:rsid w:val="003A7352"/>
    <w:rsid w:val="003A73DF"/>
    <w:rsid w:val="003A7714"/>
    <w:rsid w:val="003B0E7B"/>
    <w:rsid w:val="003B30F6"/>
    <w:rsid w:val="003B3EED"/>
    <w:rsid w:val="003B49B5"/>
    <w:rsid w:val="003B4C25"/>
    <w:rsid w:val="003B51B5"/>
    <w:rsid w:val="003B5355"/>
    <w:rsid w:val="003B55AC"/>
    <w:rsid w:val="003B6B38"/>
    <w:rsid w:val="003B6FEC"/>
    <w:rsid w:val="003B765D"/>
    <w:rsid w:val="003C081B"/>
    <w:rsid w:val="003C0BC6"/>
    <w:rsid w:val="003C0EC8"/>
    <w:rsid w:val="003C100F"/>
    <w:rsid w:val="003C1722"/>
    <w:rsid w:val="003C1FC3"/>
    <w:rsid w:val="003C2AE2"/>
    <w:rsid w:val="003C32DC"/>
    <w:rsid w:val="003C362A"/>
    <w:rsid w:val="003C3A57"/>
    <w:rsid w:val="003C3E41"/>
    <w:rsid w:val="003C4D22"/>
    <w:rsid w:val="003C5CFB"/>
    <w:rsid w:val="003C5E03"/>
    <w:rsid w:val="003C5F95"/>
    <w:rsid w:val="003C644E"/>
    <w:rsid w:val="003C64CC"/>
    <w:rsid w:val="003C6A23"/>
    <w:rsid w:val="003D021C"/>
    <w:rsid w:val="003D10BA"/>
    <w:rsid w:val="003D1843"/>
    <w:rsid w:val="003D19C8"/>
    <w:rsid w:val="003D379E"/>
    <w:rsid w:val="003D3813"/>
    <w:rsid w:val="003D43F6"/>
    <w:rsid w:val="003D4C07"/>
    <w:rsid w:val="003D5D02"/>
    <w:rsid w:val="003D783E"/>
    <w:rsid w:val="003D7ADA"/>
    <w:rsid w:val="003E0006"/>
    <w:rsid w:val="003E056C"/>
    <w:rsid w:val="003E0622"/>
    <w:rsid w:val="003E371C"/>
    <w:rsid w:val="003E3DC6"/>
    <w:rsid w:val="003E4015"/>
    <w:rsid w:val="003E4470"/>
    <w:rsid w:val="003E5C8B"/>
    <w:rsid w:val="003E669B"/>
    <w:rsid w:val="003F0B2C"/>
    <w:rsid w:val="003F0E99"/>
    <w:rsid w:val="003F10B7"/>
    <w:rsid w:val="003F125C"/>
    <w:rsid w:val="003F1DA2"/>
    <w:rsid w:val="003F23DD"/>
    <w:rsid w:val="003F3A7A"/>
    <w:rsid w:val="003F3D1E"/>
    <w:rsid w:val="003F44CB"/>
    <w:rsid w:val="003F48CD"/>
    <w:rsid w:val="003F4BEE"/>
    <w:rsid w:val="003F6312"/>
    <w:rsid w:val="003F71F7"/>
    <w:rsid w:val="003F724E"/>
    <w:rsid w:val="003F75B0"/>
    <w:rsid w:val="003F7A0B"/>
    <w:rsid w:val="003F7A50"/>
    <w:rsid w:val="003F7D3B"/>
    <w:rsid w:val="00400BE9"/>
    <w:rsid w:val="00400FE3"/>
    <w:rsid w:val="00401D95"/>
    <w:rsid w:val="004025BB"/>
    <w:rsid w:val="00402DA4"/>
    <w:rsid w:val="00403356"/>
    <w:rsid w:val="0040370B"/>
    <w:rsid w:val="00403769"/>
    <w:rsid w:val="004048E8"/>
    <w:rsid w:val="00404A5C"/>
    <w:rsid w:val="00405131"/>
    <w:rsid w:val="0040571B"/>
    <w:rsid w:val="00405CC8"/>
    <w:rsid w:val="004062C0"/>
    <w:rsid w:val="00407DEF"/>
    <w:rsid w:val="00407F59"/>
    <w:rsid w:val="0041043B"/>
    <w:rsid w:val="00410ECB"/>
    <w:rsid w:val="00411454"/>
    <w:rsid w:val="00411F43"/>
    <w:rsid w:val="00411F72"/>
    <w:rsid w:val="00412ECA"/>
    <w:rsid w:val="004130A7"/>
    <w:rsid w:val="00414074"/>
    <w:rsid w:val="00414578"/>
    <w:rsid w:val="00414609"/>
    <w:rsid w:val="00414949"/>
    <w:rsid w:val="00414D7B"/>
    <w:rsid w:val="00415126"/>
    <w:rsid w:val="0041538A"/>
    <w:rsid w:val="00416143"/>
    <w:rsid w:val="00416E7C"/>
    <w:rsid w:val="00417885"/>
    <w:rsid w:val="00417E28"/>
    <w:rsid w:val="00417F76"/>
    <w:rsid w:val="00421834"/>
    <w:rsid w:val="00421BE9"/>
    <w:rsid w:val="00421C2B"/>
    <w:rsid w:val="00422595"/>
    <w:rsid w:val="00423430"/>
    <w:rsid w:val="00423507"/>
    <w:rsid w:val="00424991"/>
    <w:rsid w:val="00425498"/>
    <w:rsid w:val="00425964"/>
    <w:rsid w:val="00425B4C"/>
    <w:rsid w:val="00426B47"/>
    <w:rsid w:val="00426C80"/>
    <w:rsid w:val="00426CF1"/>
    <w:rsid w:val="004279EB"/>
    <w:rsid w:val="00427B76"/>
    <w:rsid w:val="004306B5"/>
    <w:rsid w:val="004310D5"/>
    <w:rsid w:val="00431D5D"/>
    <w:rsid w:val="00431DDA"/>
    <w:rsid w:val="00432512"/>
    <w:rsid w:val="004326F5"/>
    <w:rsid w:val="004329F1"/>
    <w:rsid w:val="00432E70"/>
    <w:rsid w:val="004334DA"/>
    <w:rsid w:val="004342A7"/>
    <w:rsid w:val="00437BF4"/>
    <w:rsid w:val="00441083"/>
    <w:rsid w:val="0044237A"/>
    <w:rsid w:val="00442BB6"/>
    <w:rsid w:val="00442DE9"/>
    <w:rsid w:val="004431D7"/>
    <w:rsid w:val="00443634"/>
    <w:rsid w:val="004436DE"/>
    <w:rsid w:val="00444A44"/>
    <w:rsid w:val="00445440"/>
    <w:rsid w:val="00446105"/>
    <w:rsid w:val="0044648A"/>
    <w:rsid w:val="004471F9"/>
    <w:rsid w:val="00447512"/>
    <w:rsid w:val="004478F7"/>
    <w:rsid w:val="00447FC6"/>
    <w:rsid w:val="00450DF7"/>
    <w:rsid w:val="0045137D"/>
    <w:rsid w:val="0045369B"/>
    <w:rsid w:val="00453C7A"/>
    <w:rsid w:val="00454377"/>
    <w:rsid w:val="00454E49"/>
    <w:rsid w:val="004561AF"/>
    <w:rsid w:val="00456B1F"/>
    <w:rsid w:val="00456EA9"/>
    <w:rsid w:val="00457B39"/>
    <w:rsid w:val="00460578"/>
    <w:rsid w:val="0046110B"/>
    <w:rsid w:val="00461C32"/>
    <w:rsid w:val="00462029"/>
    <w:rsid w:val="00462564"/>
    <w:rsid w:val="004625E1"/>
    <w:rsid w:val="00463BFE"/>
    <w:rsid w:val="004640E3"/>
    <w:rsid w:val="0046455C"/>
    <w:rsid w:val="004649F5"/>
    <w:rsid w:val="00465172"/>
    <w:rsid w:val="004653BD"/>
    <w:rsid w:val="004657C3"/>
    <w:rsid w:val="004673FD"/>
    <w:rsid w:val="004679D5"/>
    <w:rsid w:val="00467AB6"/>
    <w:rsid w:val="00470821"/>
    <w:rsid w:val="00470928"/>
    <w:rsid w:val="004714E6"/>
    <w:rsid w:val="0047156E"/>
    <w:rsid w:val="0047331E"/>
    <w:rsid w:val="0047435E"/>
    <w:rsid w:val="00474596"/>
    <w:rsid w:val="004745B8"/>
    <w:rsid w:val="00476DF2"/>
    <w:rsid w:val="0048172E"/>
    <w:rsid w:val="00481CFA"/>
    <w:rsid w:val="00481E47"/>
    <w:rsid w:val="00482167"/>
    <w:rsid w:val="004829B5"/>
    <w:rsid w:val="00482B29"/>
    <w:rsid w:val="00482DB0"/>
    <w:rsid w:val="00482E16"/>
    <w:rsid w:val="00482FC4"/>
    <w:rsid w:val="0048485E"/>
    <w:rsid w:val="0048529E"/>
    <w:rsid w:val="00485431"/>
    <w:rsid w:val="00485503"/>
    <w:rsid w:val="004862E5"/>
    <w:rsid w:val="00487278"/>
    <w:rsid w:val="00487D46"/>
    <w:rsid w:val="004902F4"/>
    <w:rsid w:val="00490682"/>
    <w:rsid w:val="00490E76"/>
    <w:rsid w:val="0049169A"/>
    <w:rsid w:val="0049279C"/>
    <w:rsid w:val="00493122"/>
    <w:rsid w:val="004939BD"/>
    <w:rsid w:val="004945D1"/>
    <w:rsid w:val="00495B82"/>
    <w:rsid w:val="00496078"/>
    <w:rsid w:val="00496318"/>
    <w:rsid w:val="004A0872"/>
    <w:rsid w:val="004A1065"/>
    <w:rsid w:val="004A2BF5"/>
    <w:rsid w:val="004A35D8"/>
    <w:rsid w:val="004A37F3"/>
    <w:rsid w:val="004A3996"/>
    <w:rsid w:val="004A39C6"/>
    <w:rsid w:val="004A40EA"/>
    <w:rsid w:val="004A44B5"/>
    <w:rsid w:val="004A4B76"/>
    <w:rsid w:val="004A4BE6"/>
    <w:rsid w:val="004A54A6"/>
    <w:rsid w:val="004A5C6C"/>
    <w:rsid w:val="004A644D"/>
    <w:rsid w:val="004A66F3"/>
    <w:rsid w:val="004A6DCD"/>
    <w:rsid w:val="004A76F2"/>
    <w:rsid w:val="004A7CD3"/>
    <w:rsid w:val="004B05B3"/>
    <w:rsid w:val="004B1266"/>
    <w:rsid w:val="004B1E46"/>
    <w:rsid w:val="004B2B3D"/>
    <w:rsid w:val="004B3217"/>
    <w:rsid w:val="004B36EB"/>
    <w:rsid w:val="004B3845"/>
    <w:rsid w:val="004B3EE2"/>
    <w:rsid w:val="004B4390"/>
    <w:rsid w:val="004B450D"/>
    <w:rsid w:val="004B4A48"/>
    <w:rsid w:val="004B5E58"/>
    <w:rsid w:val="004B69BA"/>
    <w:rsid w:val="004B7415"/>
    <w:rsid w:val="004B77FD"/>
    <w:rsid w:val="004B7DA9"/>
    <w:rsid w:val="004B7ED5"/>
    <w:rsid w:val="004C0003"/>
    <w:rsid w:val="004C09EE"/>
    <w:rsid w:val="004C16F6"/>
    <w:rsid w:val="004C23D3"/>
    <w:rsid w:val="004C2AFF"/>
    <w:rsid w:val="004C30E5"/>
    <w:rsid w:val="004C3D12"/>
    <w:rsid w:val="004C4BFF"/>
    <w:rsid w:val="004C4E52"/>
    <w:rsid w:val="004C50D1"/>
    <w:rsid w:val="004C5F85"/>
    <w:rsid w:val="004C7A8C"/>
    <w:rsid w:val="004D0481"/>
    <w:rsid w:val="004D0633"/>
    <w:rsid w:val="004D130F"/>
    <w:rsid w:val="004D203A"/>
    <w:rsid w:val="004D26D2"/>
    <w:rsid w:val="004D29EE"/>
    <w:rsid w:val="004D32F5"/>
    <w:rsid w:val="004D3566"/>
    <w:rsid w:val="004D3707"/>
    <w:rsid w:val="004D3E52"/>
    <w:rsid w:val="004D40A1"/>
    <w:rsid w:val="004D43E4"/>
    <w:rsid w:val="004D48A4"/>
    <w:rsid w:val="004D5EDA"/>
    <w:rsid w:val="004D64C0"/>
    <w:rsid w:val="004D76BC"/>
    <w:rsid w:val="004D7F93"/>
    <w:rsid w:val="004E0639"/>
    <w:rsid w:val="004E0928"/>
    <w:rsid w:val="004E0F6A"/>
    <w:rsid w:val="004E1011"/>
    <w:rsid w:val="004E1516"/>
    <w:rsid w:val="004E1C77"/>
    <w:rsid w:val="004E35C2"/>
    <w:rsid w:val="004E3AF0"/>
    <w:rsid w:val="004E440A"/>
    <w:rsid w:val="004E500E"/>
    <w:rsid w:val="004E55A4"/>
    <w:rsid w:val="004E59B8"/>
    <w:rsid w:val="004E7A58"/>
    <w:rsid w:val="004E7CD1"/>
    <w:rsid w:val="004F1407"/>
    <w:rsid w:val="004F2856"/>
    <w:rsid w:val="004F2EE4"/>
    <w:rsid w:val="004F2F66"/>
    <w:rsid w:val="004F2FFA"/>
    <w:rsid w:val="004F3243"/>
    <w:rsid w:val="004F36C0"/>
    <w:rsid w:val="004F3772"/>
    <w:rsid w:val="004F3C79"/>
    <w:rsid w:val="004F3EF8"/>
    <w:rsid w:val="004F5196"/>
    <w:rsid w:val="004F5A8C"/>
    <w:rsid w:val="004F679B"/>
    <w:rsid w:val="004F7A67"/>
    <w:rsid w:val="005008C0"/>
    <w:rsid w:val="00501116"/>
    <w:rsid w:val="00501601"/>
    <w:rsid w:val="00503238"/>
    <w:rsid w:val="005034DA"/>
    <w:rsid w:val="005035D3"/>
    <w:rsid w:val="00503880"/>
    <w:rsid w:val="00504F38"/>
    <w:rsid w:val="005052EA"/>
    <w:rsid w:val="005074D9"/>
    <w:rsid w:val="00507CFE"/>
    <w:rsid w:val="005100B7"/>
    <w:rsid w:val="00510B95"/>
    <w:rsid w:val="00510BFA"/>
    <w:rsid w:val="00510C0D"/>
    <w:rsid w:val="00511C33"/>
    <w:rsid w:val="005123F4"/>
    <w:rsid w:val="00512FDD"/>
    <w:rsid w:val="00513390"/>
    <w:rsid w:val="00513D2A"/>
    <w:rsid w:val="00514ACF"/>
    <w:rsid w:val="0051518E"/>
    <w:rsid w:val="005162A7"/>
    <w:rsid w:val="005163D8"/>
    <w:rsid w:val="00516FC7"/>
    <w:rsid w:val="0051709B"/>
    <w:rsid w:val="005172B7"/>
    <w:rsid w:val="005175D4"/>
    <w:rsid w:val="00517FD9"/>
    <w:rsid w:val="00520273"/>
    <w:rsid w:val="00520482"/>
    <w:rsid w:val="00520BC6"/>
    <w:rsid w:val="00520FD2"/>
    <w:rsid w:val="005215C7"/>
    <w:rsid w:val="005216C3"/>
    <w:rsid w:val="00521C1C"/>
    <w:rsid w:val="00521F0B"/>
    <w:rsid w:val="00523110"/>
    <w:rsid w:val="00523231"/>
    <w:rsid w:val="00523600"/>
    <w:rsid w:val="00523AC8"/>
    <w:rsid w:val="0052431B"/>
    <w:rsid w:val="00524C0D"/>
    <w:rsid w:val="00526107"/>
    <w:rsid w:val="005266A4"/>
    <w:rsid w:val="0052744B"/>
    <w:rsid w:val="0053030C"/>
    <w:rsid w:val="0053035A"/>
    <w:rsid w:val="00530A87"/>
    <w:rsid w:val="0053159E"/>
    <w:rsid w:val="00531FE0"/>
    <w:rsid w:val="005328DB"/>
    <w:rsid w:val="00533619"/>
    <w:rsid w:val="0053371E"/>
    <w:rsid w:val="005345BC"/>
    <w:rsid w:val="00534803"/>
    <w:rsid w:val="00535328"/>
    <w:rsid w:val="00536022"/>
    <w:rsid w:val="00536CA9"/>
    <w:rsid w:val="00536E00"/>
    <w:rsid w:val="00540A19"/>
    <w:rsid w:val="00540CDC"/>
    <w:rsid w:val="00541200"/>
    <w:rsid w:val="00541435"/>
    <w:rsid w:val="005414B6"/>
    <w:rsid w:val="00541564"/>
    <w:rsid w:val="00541867"/>
    <w:rsid w:val="005419AB"/>
    <w:rsid w:val="00541A2D"/>
    <w:rsid w:val="00542164"/>
    <w:rsid w:val="00542218"/>
    <w:rsid w:val="0054330A"/>
    <w:rsid w:val="005436B9"/>
    <w:rsid w:val="00546E84"/>
    <w:rsid w:val="00547647"/>
    <w:rsid w:val="00550D88"/>
    <w:rsid w:val="0055196E"/>
    <w:rsid w:val="005525D9"/>
    <w:rsid w:val="00552EA9"/>
    <w:rsid w:val="00553F2A"/>
    <w:rsid w:val="005543AF"/>
    <w:rsid w:val="005546D6"/>
    <w:rsid w:val="00554865"/>
    <w:rsid w:val="0056065F"/>
    <w:rsid w:val="005613E6"/>
    <w:rsid w:val="00561A57"/>
    <w:rsid w:val="005623EF"/>
    <w:rsid w:val="00562707"/>
    <w:rsid w:val="00562C55"/>
    <w:rsid w:val="00562DCB"/>
    <w:rsid w:val="00563F49"/>
    <w:rsid w:val="0056450A"/>
    <w:rsid w:val="00565621"/>
    <w:rsid w:val="0056721E"/>
    <w:rsid w:val="00570A80"/>
    <w:rsid w:val="00570D95"/>
    <w:rsid w:val="00571895"/>
    <w:rsid w:val="0057195C"/>
    <w:rsid w:val="00571C38"/>
    <w:rsid w:val="0057271A"/>
    <w:rsid w:val="00574E6E"/>
    <w:rsid w:val="005752C0"/>
    <w:rsid w:val="005758A0"/>
    <w:rsid w:val="0057794D"/>
    <w:rsid w:val="0058027F"/>
    <w:rsid w:val="00580420"/>
    <w:rsid w:val="0058046C"/>
    <w:rsid w:val="00580595"/>
    <w:rsid w:val="00581A41"/>
    <w:rsid w:val="005835DC"/>
    <w:rsid w:val="00585CF8"/>
    <w:rsid w:val="00586701"/>
    <w:rsid w:val="005870B7"/>
    <w:rsid w:val="00590203"/>
    <w:rsid w:val="0059183B"/>
    <w:rsid w:val="00592177"/>
    <w:rsid w:val="00593343"/>
    <w:rsid w:val="005938ED"/>
    <w:rsid w:val="00593E37"/>
    <w:rsid w:val="00594019"/>
    <w:rsid w:val="005943A8"/>
    <w:rsid w:val="00594535"/>
    <w:rsid w:val="00594CA2"/>
    <w:rsid w:val="00594DC0"/>
    <w:rsid w:val="00595B02"/>
    <w:rsid w:val="00596F61"/>
    <w:rsid w:val="0059747C"/>
    <w:rsid w:val="00597975"/>
    <w:rsid w:val="005A02B8"/>
    <w:rsid w:val="005A0C55"/>
    <w:rsid w:val="005A184B"/>
    <w:rsid w:val="005A1C12"/>
    <w:rsid w:val="005A2428"/>
    <w:rsid w:val="005A2D7B"/>
    <w:rsid w:val="005A31DF"/>
    <w:rsid w:val="005A352B"/>
    <w:rsid w:val="005A3856"/>
    <w:rsid w:val="005A41DD"/>
    <w:rsid w:val="005A5598"/>
    <w:rsid w:val="005A58EB"/>
    <w:rsid w:val="005A5ADB"/>
    <w:rsid w:val="005A70F3"/>
    <w:rsid w:val="005A74DF"/>
    <w:rsid w:val="005B0165"/>
    <w:rsid w:val="005B0410"/>
    <w:rsid w:val="005B054A"/>
    <w:rsid w:val="005B07E9"/>
    <w:rsid w:val="005B2EAB"/>
    <w:rsid w:val="005B357E"/>
    <w:rsid w:val="005B3CA9"/>
    <w:rsid w:val="005B4082"/>
    <w:rsid w:val="005B4FBC"/>
    <w:rsid w:val="005B5026"/>
    <w:rsid w:val="005B5BCE"/>
    <w:rsid w:val="005B5EAC"/>
    <w:rsid w:val="005B76A5"/>
    <w:rsid w:val="005B79F9"/>
    <w:rsid w:val="005B7D7E"/>
    <w:rsid w:val="005C02C8"/>
    <w:rsid w:val="005C0443"/>
    <w:rsid w:val="005C05EB"/>
    <w:rsid w:val="005C1ADF"/>
    <w:rsid w:val="005C25F4"/>
    <w:rsid w:val="005C30A1"/>
    <w:rsid w:val="005C31BA"/>
    <w:rsid w:val="005C32DF"/>
    <w:rsid w:val="005C3431"/>
    <w:rsid w:val="005C3F9A"/>
    <w:rsid w:val="005C492E"/>
    <w:rsid w:val="005C508F"/>
    <w:rsid w:val="005C53F0"/>
    <w:rsid w:val="005C609E"/>
    <w:rsid w:val="005C629F"/>
    <w:rsid w:val="005C6528"/>
    <w:rsid w:val="005C6A5E"/>
    <w:rsid w:val="005C70E0"/>
    <w:rsid w:val="005C799B"/>
    <w:rsid w:val="005D029C"/>
    <w:rsid w:val="005D0801"/>
    <w:rsid w:val="005D0ED4"/>
    <w:rsid w:val="005D2592"/>
    <w:rsid w:val="005D363A"/>
    <w:rsid w:val="005D38E6"/>
    <w:rsid w:val="005D39AC"/>
    <w:rsid w:val="005D43B8"/>
    <w:rsid w:val="005D4DC7"/>
    <w:rsid w:val="005D50C0"/>
    <w:rsid w:val="005D561E"/>
    <w:rsid w:val="005D582C"/>
    <w:rsid w:val="005D5ED8"/>
    <w:rsid w:val="005D6F7C"/>
    <w:rsid w:val="005E06DE"/>
    <w:rsid w:val="005E0C9A"/>
    <w:rsid w:val="005E0F7C"/>
    <w:rsid w:val="005E1512"/>
    <w:rsid w:val="005E193E"/>
    <w:rsid w:val="005E201E"/>
    <w:rsid w:val="005E2D3F"/>
    <w:rsid w:val="005E41CB"/>
    <w:rsid w:val="005E438E"/>
    <w:rsid w:val="005E4B23"/>
    <w:rsid w:val="005E57AB"/>
    <w:rsid w:val="005E6328"/>
    <w:rsid w:val="005E665F"/>
    <w:rsid w:val="005E68F2"/>
    <w:rsid w:val="005E6918"/>
    <w:rsid w:val="005E6A06"/>
    <w:rsid w:val="005E7E86"/>
    <w:rsid w:val="005F0598"/>
    <w:rsid w:val="005F0737"/>
    <w:rsid w:val="005F12B0"/>
    <w:rsid w:val="005F13BB"/>
    <w:rsid w:val="005F1BF1"/>
    <w:rsid w:val="005F21C5"/>
    <w:rsid w:val="005F382C"/>
    <w:rsid w:val="005F4249"/>
    <w:rsid w:val="005F42BA"/>
    <w:rsid w:val="005F4450"/>
    <w:rsid w:val="005F5239"/>
    <w:rsid w:val="005F5E96"/>
    <w:rsid w:val="005F6B72"/>
    <w:rsid w:val="005F7393"/>
    <w:rsid w:val="005F741A"/>
    <w:rsid w:val="005F7D14"/>
    <w:rsid w:val="005F7E0C"/>
    <w:rsid w:val="00600344"/>
    <w:rsid w:val="00600FBC"/>
    <w:rsid w:val="0060259C"/>
    <w:rsid w:val="006026B9"/>
    <w:rsid w:val="0060358B"/>
    <w:rsid w:val="006036FA"/>
    <w:rsid w:val="00603952"/>
    <w:rsid w:val="0060607A"/>
    <w:rsid w:val="0060644B"/>
    <w:rsid w:val="00606B34"/>
    <w:rsid w:val="00606FC2"/>
    <w:rsid w:val="00610469"/>
    <w:rsid w:val="006109F4"/>
    <w:rsid w:val="00611736"/>
    <w:rsid w:val="00611F67"/>
    <w:rsid w:val="00612E04"/>
    <w:rsid w:val="00613220"/>
    <w:rsid w:val="00613CC6"/>
    <w:rsid w:val="006148E4"/>
    <w:rsid w:val="0061529A"/>
    <w:rsid w:val="00615772"/>
    <w:rsid w:val="00616040"/>
    <w:rsid w:val="00617036"/>
    <w:rsid w:val="00617970"/>
    <w:rsid w:val="006201C7"/>
    <w:rsid w:val="00620906"/>
    <w:rsid w:val="00621250"/>
    <w:rsid w:val="00621A6C"/>
    <w:rsid w:val="00622C18"/>
    <w:rsid w:val="00623105"/>
    <w:rsid w:val="00623873"/>
    <w:rsid w:val="00624001"/>
    <w:rsid w:val="006241DC"/>
    <w:rsid w:val="0062540D"/>
    <w:rsid w:val="00625E63"/>
    <w:rsid w:val="00626133"/>
    <w:rsid w:val="00626668"/>
    <w:rsid w:val="0062692C"/>
    <w:rsid w:val="00626972"/>
    <w:rsid w:val="00626CA1"/>
    <w:rsid w:val="0062749A"/>
    <w:rsid w:val="00631249"/>
    <w:rsid w:val="00631709"/>
    <w:rsid w:val="0063179B"/>
    <w:rsid w:val="00631A66"/>
    <w:rsid w:val="00631CDA"/>
    <w:rsid w:val="00632700"/>
    <w:rsid w:val="0063402A"/>
    <w:rsid w:val="00636818"/>
    <w:rsid w:val="00636BFC"/>
    <w:rsid w:val="00636C25"/>
    <w:rsid w:val="00636E5D"/>
    <w:rsid w:val="00636F0B"/>
    <w:rsid w:val="0063754A"/>
    <w:rsid w:val="00641F35"/>
    <w:rsid w:val="0064290C"/>
    <w:rsid w:val="00642CE4"/>
    <w:rsid w:val="006438FA"/>
    <w:rsid w:val="00643B02"/>
    <w:rsid w:val="00645C1E"/>
    <w:rsid w:val="00646335"/>
    <w:rsid w:val="0065158C"/>
    <w:rsid w:val="00651A33"/>
    <w:rsid w:val="0065208B"/>
    <w:rsid w:val="00652D58"/>
    <w:rsid w:val="00654421"/>
    <w:rsid w:val="006551A3"/>
    <w:rsid w:val="00656243"/>
    <w:rsid w:val="00656ED8"/>
    <w:rsid w:val="00657383"/>
    <w:rsid w:val="00657C31"/>
    <w:rsid w:val="00657EC9"/>
    <w:rsid w:val="00660EB6"/>
    <w:rsid w:val="006615D0"/>
    <w:rsid w:val="00661D85"/>
    <w:rsid w:val="00662747"/>
    <w:rsid w:val="00663590"/>
    <w:rsid w:val="006637DC"/>
    <w:rsid w:val="0066392B"/>
    <w:rsid w:val="00664EC0"/>
    <w:rsid w:val="00665A1B"/>
    <w:rsid w:val="00666A2D"/>
    <w:rsid w:val="006673FE"/>
    <w:rsid w:val="0066788A"/>
    <w:rsid w:val="006678D1"/>
    <w:rsid w:val="00667D2E"/>
    <w:rsid w:val="006713EA"/>
    <w:rsid w:val="0067194B"/>
    <w:rsid w:val="00672F61"/>
    <w:rsid w:val="0067355F"/>
    <w:rsid w:val="00673EEF"/>
    <w:rsid w:val="006747DF"/>
    <w:rsid w:val="0067641F"/>
    <w:rsid w:val="00676596"/>
    <w:rsid w:val="00676BD1"/>
    <w:rsid w:val="00676E61"/>
    <w:rsid w:val="00676F41"/>
    <w:rsid w:val="00677BB5"/>
    <w:rsid w:val="0068042D"/>
    <w:rsid w:val="006810C3"/>
    <w:rsid w:val="006810E2"/>
    <w:rsid w:val="00681102"/>
    <w:rsid w:val="006814DB"/>
    <w:rsid w:val="00681FB8"/>
    <w:rsid w:val="006827E5"/>
    <w:rsid w:val="00684185"/>
    <w:rsid w:val="00685229"/>
    <w:rsid w:val="00685BB7"/>
    <w:rsid w:val="00686661"/>
    <w:rsid w:val="00687376"/>
    <w:rsid w:val="00690076"/>
    <w:rsid w:val="006900B9"/>
    <w:rsid w:val="006901A6"/>
    <w:rsid w:val="006913F1"/>
    <w:rsid w:val="006917A8"/>
    <w:rsid w:val="00693104"/>
    <w:rsid w:val="00693750"/>
    <w:rsid w:val="00693C49"/>
    <w:rsid w:val="00695788"/>
    <w:rsid w:val="00695DD0"/>
    <w:rsid w:val="00695E56"/>
    <w:rsid w:val="00697389"/>
    <w:rsid w:val="00697A0B"/>
    <w:rsid w:val="006A025F"/>
    <w:rsid w:val="006A0911"/>
    <w:rsid w:val="006A0D57"/>
    <w:rsid w:val="006A1129"/>
    <w:rsid w:val="006A13A3"/>
    <w:rsid w:val="006A13C1"/>
    <w:rsid w:val="006A1BA4"/>
    <w:rsid w:val="006A211D"/>
    <w:rsid w:val="006A231C"/>
    <w:rsid w:val="006A2714"/>
    <w:rsid w:val="006A2E0B"/>
    <w:rsid w:val="006A3216"/>
    <w:rsid w:val="006A32A4"/>
    <w:rsid w:val="006A32C2"/>
    <w:rsid w:val="006A369B"/>
    <w:rsid w:val="006A3D0C"/>
    <w:rsid w:val="006A41D5"/>
    <w:rsid w:val="006A5049"/>
    <w:rsid w:val="006A695D"/>
    <w:rsid w:val="006A6FBE"/>
    <w:rsid w:val="006A77AD"/>
    <w:rsid w:val="006A7804"/>
    <w:rsid w:val="006A7807"/>
    <w:rsid w:val="006A78D3"/>
    <w:rsid w:val="006A7B41"/>
    <w:rsid w:val="006B1558"/>
    <w:rsid w:val="006B1A0C"/>
    <w:rsid w:val="006B1B19"/>
    <w:rsid w:val="006B22BC"/>
    <w:rsid w:val="006B35CF"/>
    <w:rsid w:val="006B4503"/>
    <w:rsid w:val="006B48CF"/>
    <w:rsid w:val="006B5125"/>
    <w:rsid w:val="006B5281"/>
    <w:rsid w:val="006B653C"/>
    <w:rsid w:val="006B66A6"/>
    <w:rsid w:val="006B6C1D"/>
    <w:rsid w:val="006B73B0"/>
    <w:rsid w:val="006B7448"/>
    <w:rsid w:val="006C1035"/>
    <w:rsid w:val="006C11E4"/>
    <w:rsid w:val="006C130B"/>
    <w:rsid w:val="006C13C6"/>
    <w:rsid w:val="006C34BB"/>
    <w:rsid w:val="006C40AD"/>
    <w:rsid w:val="006C54A5"/>
    <w:rsid w:val="006C6630"/>
    <w:rsid w:val="006C67BC"/>
    <w:rsid w:val="006C6DF9"/>
    <w:rsid w:val="006C7FBB"/>
    <w:rsid w:val="006D0314"/>
    <w:rsid w:val="006D0787"/>
    <w:rsid w:val="006D27AD"/>
    <w:rsid w:val="006D2B80"/>
    <w:rsid w:val="006D39F8"/>
    <w:rsid w:val="006D4452"/>
    <w:rsid w:val="006D44BA"/>
    <w:rsid w:val="006D4C56"/>
    <w:rsid w:val="006D5732"/>
    <w:rsid w:val="006D58F7"/>
    <w:rsid w:val="006D5BFC"/>
    <w:rsid w:val="006D63DB"/>
    <w:rsid w:val="006D75C7"/>
    <w:rsid w:val="006D76A1"/>
    <w:rsid w:val="006E19F9"/>
    <w:rsid w:val="006E1DE0"/>
    <w:rsid w:val="006E324F"/>
    <w:rsid w:val="006E368F"/>
    <w:rsid w:val="006E39E7"/>
    <w:rsid w:val="006E3C45"/>
    <w:rsid w:val="006E43F3"/>
    <w:rsid w:val="006E4781"/>
    <w:rsid w:val="006E57BB"/>
    <w:rsid w:val="006E5D5B"/>
    <w:rsid w:val="006E66BB"/>
    <w:rsid w:val="006E6764"/>
    <w:rsid w:val="006F0BCB"/>
    <w:rsid w:val="006F121D"/>
    <w:rsid w:val="006F152B"/>
    <w:rsid w:val="006F1E1E"/>
    <w:rsid w:val="006F2A9B"/>
    <w:rsid w:val="006F2DBA"/>
    <w:rsid w:val="006F3F87"/>
    <w:rsid w:val="006F4183"/>
    <w:rsid w:val="006F4C40"/>
    <w:rsid w:val="006F50D5"/>
    <w:rsid w:val="006F56A6"/>
    <w:rsid w:val="006F5B2E"/>
    <w:rsid w:val="006F5B5E"/>
    <w:rsid w:val="006F5C65"/>
    <w:rsid w:val="006F69B6"/>
    <w:rsid w:val="006F7CD4"/>
    <w:rsid w:val="006F7D28"/>
    <w:rsid w:val="007001F9"/>
    <w:rsid w:val="00700AE5"/>
    <w:rsid w:val="00700C7F"/>
    <w:rsid w:val="00701A1C"/>
    <w:rsid w:val="00701FF1"/>
    <w:rsid w:val="00702E7D"/>
    <w:rsid w:val="00704170"/>
    <w:rsid w:val="007044A6"/>
    <w:rsid w:val="0070453F"/>
    <w:rsid w:val="00704BBB"/>
    <w:rsid w:val="007059AE"/>
    <w:rsid w:val="00705D10"/>
    <w:rsid w:val="00706118"/>
    <w:rsid w:val="0070672D"/>
    <w:rsid w:val="00710DBD"/>
    <w:rsid w:val="00710EA9"/>
    <w:rsid w:val="00711658"/>
    <w:rsid w:val="00711A25"/>
    <w:rsid w:val="00711D25"/>
    <w:rsid w:val="0071211F"/>
    <w:rsid w:val="00712513"/>
    <w:rsid w:val="007129AA"/>
    <w:rsid w:val="00713071"/>
    <w:rsid w:val="007132CA"/>
    <w:rsid w:val="00713D01"/>
    <w:rsid w:val="00713E41"/>
    <w:rsid w:val="0071408A"/>
    <w:rsid w:val="00714471"/>
    <w:rsid w:val="00714869"/>
    <w:rsid w:val="00715F42"/>
    <w:rsid w:val="00716057"/>
    <w:rsid w:val="0071637C"/>
    <w:rsid w:val="00716909"/>
    <w:rsid w:val="00716D46"/>
    <w:rsid w:val="007179C8"/>
    <w:rsid w:val="007204A1"/>
    <w:rsid w:val="0072068D"/>
    <w:rsid w:val="007209A5"/>
    <w:rsid w:val="00720A04"/>
    <w:rsid w:val="00721065"/>
    <w:rsid w:val="00721962"/>
    <w:rsid w:val="00721DBC"/>
    <w:rsid w:val="00721F17"/>
    <w:rsid w:val="007225D0"/>
    <w:rsid w:val="00722BF1"/>
    <w:rsid w:val="0072317F"/>
    <w:rsid w:val="007234CB"/>
    <w:rsid w:val="007277D6"/>
    <w:rsid w:val="007278C6"/>
    <w:rsid w:val="00727AE2"/>
    <w:rsid w:val="00727ED9"/>
    <w:rsid w:val="007305F3"/>
    <w:rsid w:val="00731850"/>
    <w:rsid w:val="00731B17"/>
    <w:rsid w:val="00732A35"/>
    <w:rsid w:val="00734695"/>
    <w:rsid w:val="00734729"/>
    <w:rsid w:val="00734993"/>
    <w:rsid w:val="007354BE"/>
    <w:rsid w:val="007357E6"/>
    <w:rsid w:val="00735FC3"/>
    <w:rsid w:val="00737688"/>
    <w:rsid w:val="00737A08"/>
    <w:rsid w:val="007400AD"/>
    <w:rsid w:val="00740A1B"/>
    <w:rsid w:val="00741A26"/>
    <w:rsid w:val="0074214E"/>
    <w:rsid w:val="007422CA"/>
    <w:rsid w:val="00742792"/>
    <w:rsid w:val="007429BD"/>
    <w:rsid w:val="00742AE8"/>
    <w:rsid w:val="00743156"/>
    <w:rsid w:val="00743BD2"/>
    <w:rsid w:val="0074400E"/>
    <w:rsid w:val="00744093"/>
    <w:rsid w:val="00744E7D"/>
    <w:rsid w:val="00744F4F"/>
    <w:rsid w:val="00745514"/>
    <w:rsid w:val="007458D4"/>
    <w:rsid w:val="007467D2"/>
    <w:rsid w:val="00747C44"/>
    <w:rsid w:val="00751316"/>
    <w:rsid w:val="0075151C"/>
    <w:rsid w:val="00751B3C"/>
    <w:rsid w:val="0075261D"/>
    <w:rsid w:val="00752B15"/>
    <w:rsid w:val="00752C1F"/>
    <w:rsid w:val="00753920"/>
    <w:rsid w:val="00753936"/>
    <w:rsid w:val="0075395C"/>
    <w:rsid w:val="00757CC8"/>
    <w:rsid w:val="007600E3"/>
    <w:rsid w:val="00760803"/>
    <w:rsid w:val="007616DB"/>
    <w:rsid w:val="00761D8F"/>
    <w:rsid w:val="007658DE"/>
    <w:rsid w:val="00765D9A"/>
    <w:rsid w:val="007662DD"/>
    <w:rsid w:val="007664A5"/>
    <w:rsid w:val="007668F7"/>
    <w:rsid w:val="00766DBC"/>
    <w:rsid w:val="00766E2D"/>
    <w:rsid w:val="00767453"/>
    <w:rsid w:val="00770372"/>
    <w:rsid w:val="00772170"/>
    <w:rsid w:val="0077283B"/>
    <w:rsid w:val="00773505"/>
    <w:rsid w:val="00773C44"/>
    <w:rsid w:val="00773D85"/>
    <w:rsid w:val="007756DA"/>
    <w:rsid w:val="00775CC6"/>
    <w:rsid w:val="00775DD6"/>
    <w:rsid w:val="00775DFD"/>
    <w:rsid w:val="007765F9"/>
    <w:rsid w:val="007776BC"/>
    <w:rsid w:val="007779C8"/>
    <w:rsid w:val="00780563"/>
    <w:rsid w:val="007818E9"/>
    <w:rsid w:val="00782766"/>
    <w:rsid w:val="00782CE1"/>
    <w:rsid w:val="00785310"/>
    <w:rsid w:val="0078554F"/>
    <w:rsid w:val="0078571A"/>
    <w:rsid w:val="00785B30"/>
    <w:rsid w:val="00786648"/>
    <w:rsid w:val="00786A01"/>
    <w:rsid w:val="00787A1E"/>
    <w:rsid w:val="00787A9B"/>
    <w:rsid w:val="007907B4"/>
    <w:rsid w:val="00791177"/>
    <w:rsid w:val="007916D7"/>
    <w:rsid w:val="00791796"/>
    <w:rsid w:val="0079279A"/>
    <w:rsid w:val="00792B84"/>
    <w:rsid w:val="007939AD"/>
    <w:rsid w:val="007944ED"/>
    <w:rsid w:val="00794FC3"/>
    <w:rsid w:val="00795691"/>
    <w:rsid w:val="0079597E"/>
    <w:rsid w:val="00796124"/>
    <w:rsid w:val="00796287"/>
    <w:rsid w:val="00796828"/>
    <w:rsid w:val="00796D6E"/>
    <w:rsid w:val="00797F75"/>
    <w:rsid w:val="007A02BB"/>
    <w:rsid w:val="007A1AB2"/>
    <w:rsid w:val="007A238A"/>
    <w:rsid w:val="007A5361"/>
    <w:rsid w:val="007A550F"/>
    <w:rsid w:val="007A5B5A"/>
    <w:rsid w:val="007A6108"/>
    <w:rsid w:val="007A67CC"/>
    <w:rsid w:val="007A69CA"/>
    <w:rsid w:val="007A75DB"/>
    <w:rsid w:val="007B06FD"/>
    <w:rsid w:val="007B0802"/>
    <w:rsid w:val="007B0AA9"/>
    <w:rsid w:val="007B1332"/>
    <w:rsid w:val="007B1689"/>
    <w:rsid w:val="007B1FD2"/>
    <w:rsid w:val="007B2282"/>
    <w:rsid w:val="007B2F91"/>
    <w:rsid w:val="007B322F"/>
    <w:rsid w:val="007B3A73"/>
    <w:rsid w:val="007B4E6F"/>
    <w:rsid w:val="007B53ED"/>
    <w:rsid w:val="007B582E"/>
    <w:rsid w:val="007B59B9"/>
    <w:rsid w:val="007B5EEE"/>
    <w:rsid w:val="007B6BD4"/>
    <w:rsid w:val="007B7D29"/>
    <w:rsid w:val="007C17E7"/>
    <w:rsid w:val="007C1FBA"/>
    <w:rsid w:val="007C22EF"/>
    <w:rsid w:val="007C271F"/>
    <w:rsid w:val="007C2D81"/>
    <w:rsid w:val="007C3393"/>
    <w:rsid w:val="007C3808"/>
    <w:rsid w:val="007C3BAA"/>
    <w:rsid w:val="007C479D"/>
    <w:rsid w:val="007C4F1D"/>
    <w:rsid w:val="007C55DC"/>
    <w:rsid w:val="007C5F8F"/>
    <w:rsid w:val="007C6A56"/>
    <w:rsid w:val="007C71DF"/>
    <w:rsid w:val="007C7FD0"/>
    <w:rsid w:val="007D0284"/>
    <w:rsid w:val="007D0768"/>
    <w:rsid w:val="007D0991"/>
    <w:rsid w:val="007D2189"/>
    <w:rsid w:val="007D2307"/>
    <w:rsid w:val="007D2889"/>
    <w:rsid w:val="007D3E9A"/>
    <w:rsid w:val="007D4BCD"/>
    <w:rsid w:val="007D56A3"/>
    <w:rsid w:val="007D57A8"/>
    <w:rsid w:val="007D6114"/>
    <w:rsid w:val="007D6958"/>
    <w:rsid w:val="007D7146"/>
    <w:rsid w:val="007E02E1"/>
    <w:rsid w:val="007E0971"/>
    <w:rsid w:val="007E1382"/>
    <w:rsid w:val="007E1B4E"/>
    <w:rsid w:val="007E1B9B"/>
    <w:rsid w:val="007E2180"/>
    <w:rsid w:val="007E28C3"/>
    <w:rsid w:val="007E3256"/>
    <w:rsid w:val="007E3289"/>
    <w:rsid w:val="007E3931"/>
    <w:rsid w:val="007E4F4C"/>
    <w:rsid w:val="007E5298"/>
    <w:rsid w:val="007E62C2"/>
    <w:rsid w:val="007E677D"/>
    <w:rsid w:val="007E6BD4"/>
    <w:rsid w:val="007E6E9D"/>
    <w:rsid w:val="007E780F"/>
    <w:rsid w:val="007E7EF9"/>
    <w:rsid w:val="007F0A12"/>
    <w:rsid w:val="007F0AEE"/>
    <w:rsid w:val="007F120D"/>
    <w:rsid w:val="007F13A2"/>
    <w:rsid w:val="007F14AD"/>
    <w:rsid w:val="007F15F9"/>
    <w:rsid w:val="007F2F22"/>
    <w:rsid w:val="007F42CE"/>
    <w:rsid w:val="007F49FF"/>
    <w:rsid w:val="007F4B9F"/>
    <w:rsid w:val="007F4D6F"/>
    <w:rsid w:val="007F5702"/>
    <w:rsid w:val="007F580A"/>
    <w:rsid w:val="007F5B23"/>
    <w:rsid w:val="007F6CC9"/>
    <w:rsid w:val="007F75D7"/>
    <w:rsid w:val="00801512"/>
    <w:rsid w:val="00801B98"/>
    <w:rsid w:val="00801DE1"/>
    <w:rsid w:val="00802258"/>
    <w:rsid w:val="00802F6B"/>
    <w:rsid w:val="00802FBF"/>
    <w:rsid w:val="00803B15"/>
    <w:rsid w:val="0080516D"/>
    <w:rsid w:val="00805757"/>
    <w:rsid w:val="00806191"/>
    <w:rsid w:val="00806F44"/>
    <w:rsid w:val="00810A89"/>
    <w:rsid w:val="008111D6"/>
    <w:rsid w:val="00811E2D"/>
    <w:rsid w:val="00811F8D"/>
    <w:rsid w:val="0081200F"/>
    <w:rsid w:val="0081222B"/>
    <w:rsid w:val="00813176"/>
    <w:rsid w:val="00813AB7"/>
    <w:rsid w:val="00813DC8"/>
    <w:rsid w:val="00814EFB"/>
    <w:rsid w:val="0081514D"/>
    <w:rsid w:val="00815205"/>
    <w:rsid w:val="008154DE"/>
    <w:rsid w:val="008173A8"/>
    <w:rsid w:val="008174C0"/>
    <w:rsid w:val="00820C8F"/>
    <w:rsid w:val="00820CC3"/>
    <w:rsid w:val="00820DB9"/>
    <w:rsid w:val="008213DA"/>
    <w:rsid w:val="00821BD2"/>
    <w:rsid w:val="008220B5"/>
    <w:rsid w:val="008224FA"/>
    <w:rsid w:val="0082274D"/>
    <w:rsid w:val="00823697"/>
    <w:rsid w:val="008239DF"/>
    <w:rsid w:val="00823BDE"/>
    <w:rsid w:val="00824918"/>
    <w:rsid w:val="00825861"/>
    <w:rsid w:val="00826404"/>
    <w:rsid w:val="00826B7F"/>
    <w:rsid w:val="00827722"/>
    <w:rsid w:val="008278D8"/>
    <w:rsid w:val="00830B68"/>
    <w:rsid w:val="00830BA8"/>
    <w:rsid w:val="00830D3E"/>
    <w:rsid w:val="00831189"/>
    <w:rsid w:val="0083242D"/>
    <w:rsid w:val="008324C1"/>
    <w:rsid w:val="00833349"/>
    <w:rsid w:val="008337C0"/>
    <w:rsid w:val="0083394E"/>
    <w:rsid w:val="008339D8"/>
    <w:rsid w:val="00834EF0"/>
    <w:rsid w:val="00835D0E"/>
    <w:rsid w:val="008365EF"/>
    <w:rsid w:val="0083681D"/>
    <w:rsid w:val="00837175"/>
    <w:rsid w:val="00837214"/>
    <w:rsid w:val="00837453"/>
    <w:rsid w:val="008400F4"/>
    <w:rsid w:val="00840ADC"/>
    <w:rsid w:val="00841DC2"/>
    <w:rsid w:val="0084330D"/>
    <w:rsid w:val="00843DFB"/>
    <w:rsid w:val="00844356"/>
    <w:rsid w:val="00844925"/>
    <w:rsid w:val="00845997"/>
    <w:rsid w:val="00846D46"/>
    <w:rsid w:val="00846DF1"/>
    <w:rsid w:val="00846FD4"/>
    <w:rsid w:val="0084708D"/>
    <w:rsid w:val="00850578"/>
    <w:rsid w:val="00851BD6"/>
    <w:rsid w:val="00852567"/>
    <w:rsid w:val="008526D4"/>
    <w:rsid w:val="00852C95"/>
    <w:rsid w:val="0085374F"/>
    <w:rsid w:val="00854B81"/>
    <w:rsid w:val="00854F3D"/>
    <w:rsid w:val="0085551D"/>
    <w:rsid w:val="00855FB4"/>
    <w:rsid w:val="0085712E"/>
    <w:rsid w:val="00857AB6"/>
    <w:rsid w:val="00860EE1"/>
    <w:rsid w:val="00861661"/>
    <w:rsid w:val="00861A8E"/>
    <w:rsid w:val="00861BB5"/>
    <w:rsid w:val="0086211E"/>
    <w:rsid w:val="00862161"/>
    <w:rsid w:val="00862518"/>
    <w:rsid w:val="00863105"/>
    <w:rsid w:val="00864C57"/>
    <w:rsid w:val="0086519C"/>
    <w:rsid w:val="00865DD3"/>
    <w:rsid w:val="0086614F"/>
    <w:rsid w:val="0086757B"/>
    <w:rsid w:val="00867B2F"/>
    <w:rsid w:val="008715D3"/>
    <w:rsid w:val="00871D0A"/>
    <w:rsid w:val="0087222E"/>
    <w:rsid w:val="00874653"/>
    <w:rsid w:val="00875271"/>
    <w:rsid w:val="00876596"/>
    <w:rsid w:val="008765E6"/>
    <w:rsid w:val="00876EC7"/>
    <w:rsid w:val="0088087E"/>
    <w:rsid w:val="0088201F"/>
    <w:rsid w:val="00883148"/>
    <w:rsid w:val="0088318D"/>
    <w:rsid w:val="0088444B"/>
    <w:rsid w:val="00884C79"/>
    <w:rsid w:val="0088512C"/>
    <w:rsid w:val="00885940"/>
    <w:rsid w:val="00886446"/>
    <w:rsid w:val="008866E9"/>
    <w:rsid w:val="00886C3A"/>
    <w:rsid w:val="008916A8"/>
    <w:rsid w:val="00892284"/>
    <w:rsid w:val="00892443"/>
    <w:rsid w:val="008928FF"/>
    <w:rsid w:val="00892AA2"/>
    <w:rsid w:val="008935A3"/>
    <w:rsid w:val="008938E6"/>
    <w:rsid w:val="008939D9"/>
    <w:rsid w:val="0089429A"/>
    <w:rsid w:val="008954B9"/>
    <w:rsid w:val="00895B33"/>
    <w:rsid w:val="00895E68"/>
    <w:rsid w:val="00896093"/>
    <w:rsid w:val="008960A9"/>
    <w:rsid w:val="008961C5"/>
    <w:rsid w:val="0089646E"/>
    <w:rsid w:val="00896DDE"/>
    <w:rsid w:val="00897394"/>
    <w:rsid w:val="0089746E"/>
    <w:rsid w:val="008977C1"/>
    <w:rsid w:val="00897A2D"/>
    <w:rsid w:val="008A049A"/>
    <w:rsid w:val="008A140E"/>
    <w:rsid w:val="008A1D0D"/>
    <w:rsid w:val="008A1F0D"/>
    <w:rsid w:val="008A27FD"/>
    <w:rsid w:val="008A2ECD"/>
    <w:rsid w:val="008A3894"/>
    <w:rsid w:val="008A5C1F"/>
    <w:rsid w:val="008A619A"/>
    <w:rsid w:val="008A62BE"/>
    <w:rsid w:val="008A670F"/>
    <w:rsid w:val="008A6836"/>
    <w:rsid w:val="008A7AEE"/>
    <w:rsid w:val="008B2016"/>
    <w:rsid w:val="008B287E"/>
    <w:rsid w:val="008B68C4"/>
    <w:rsid w:val="008B7012"/>
    <w:rsid w:val="008B760E"/>
    <w:rsid w:val="008C098D"/>
    <w:rsid w:val="008C19F0"/>
    <w:rsid w:val="008C1D17"/>
    <w:rsid w:val="008C28FB"/>
    <w:rsid w:val="008C30A1"/>
    <w:rsid w:val="008C30E9"/>
    <w:rsid w:val="008C4284"/>
    <w:rsid w:val="008C4B4C"/>
    <w:rsid w:val="008C51DA"/>
    <w:rsid w:val="008C57A0"/>
    <w:rsid w:val="008D024D"/>
    <w:rsid w:val="008D1AC5"/>
    <w:rsid w:val="008D263A"/>
    <w:rsid w:val="008D2BAB"/>
    <w:rsid w:val="008D2C26"/>
    <w:rsid w:val="008D3164"/>
    <w:rsid w:val="008D3AF8"/>
    <w:rsid w:val="008D45E6"/>
    <w:rsid w:val="008D7073"/>
    <w:rsid w:val="008D73A2"/>
    <w:rsid w:val="008D73F2"/>
    <w:rsid w:val="008D76CE"/>
    <w:rsid w:val="008D7E7B"/>
    <w:rsid w:val="008E1C63"/>
    <w:rsid w:val="008E2237"/>
    <w:rsid w:val="008E2D5F"/>
    <w:rsid w:val="008E3C71"/>
    <w:rsid w:val="008E3DFF"/>
    <w:rsid w:val="008E4C4B"/>
    <w:rsid w:val="008E5804"/>
    <w:rsid w:val="008E6C06"/>
    <w:rsid w:val="008F0A35"/>
    <w:rsid w:val="008F1043"/>
    <w:rsid w:val="008F16EA"/>
    <w:rsid w:val="008F1AF9"/>
    <w:rsid w:val="008F1F97"/>
    <w:rsid w:val="008F238D"/>
    <w:rsid w:val="008F2940"/>
    <w:rsid w:val="008F2D26"/>
    <w:rsid w:val="008F2D67"/>
    <w:rsid w:val="008F2E77"/>
    <w:rsid w:val="008F313B"/>
    <w:rsid w:val="008F4D41"/>
    <w:rsid w:val="008F4ED3"/>
    <w:rsid w:val="008F5354"/>
    <w:rsid w:val="008F54DF"/>
    <w:rsid w:val="008F5B99"/>
    <w:rsid w:val="008F742F"/>
    <w:rsid w:val="0090038A"/>
    <w:rsid w:val="00900B8F"/>
    <w:rsid w:val="00902742"/>
    <w:rsid w:val="00902745"/>
    <w:rsid w:val="00902A25"/>
    <w:rsid w:val="009032C9"/>
    <w:rsid w:val="00903F89"/>
    <w:rsid w:val="00904AD4"/>
    <w:rsid w:val="0090514B"/>
    <w:rsid w:val="0090603F"/>
    <w:rsid w:val="009064BB"/>
    <w:rsid w:val="00906722"/>
    <w:rsid w:val="00906CB7"/>
    <w:rsid w:val="00906DE5"/>
    <w:rsid w:val="009100A8"/>
    <w:rsid w:val="00910123"/>
    <w:rsid w:val="00910B44"/>
    <w:rsid w:val="009110F4"/>
    <w:rsid w:val="00911639"/>
    <w:rsid w:val="00912526"/>
    <w:rsid w:val="00912670"/>
    <w:rsid w:val="00914A6B"/>
    <w:rsid w:val="00914E3A"/>
    <w:rsid w:val="00915088"/>
    <w:rsid w:val="00915AB4"/>
    <w:rsid w:val="00916830"/>
    <w:rsid w:val="00917BAD"/>
    <w:rsid w:val="00920294"/>
    <w:rsid w:val="0092096C"/>
    <w:rsid w:val="00920C89"/>
    <w:rsid w:val="0092109A"/>
    <w:rsid w:val="0092245D"/>
    <w:rsid w:val="00922854"/>
    <w:rsid w:val="00925597"/>
    <w:rsid w:val="009268CD"/>
    <w:rsid w:val="009309FD"/>
    <w:rsid w:val="009310FB"/>
    <w:rsid w:val="009320BA"/>
    <w:rsid w:val="0093279B"/>
    <w:rsid w:val="00933301"/>
    <w:rsid w:val="0093339B"/>
    <w:rsid w:val="0093453B"/>
    <w:rsid w:val="009351A7"/>
    <w:rsid w:val="00935484"/>
    <w:rsid w:val="009356EB"/>
    <w:rsid w:val="00935739"/>
    <w:rsid w:val="009358F4"/>
    <w:rsid w:val="00936095"/>
    <w:rsid w:val="00936576"/>
    <w:rsid w:val="00937CC9"/>
    <w:rsid w:val="00940D87"/>
    <w:rsid w:val="009413A5"/>
    <w:rsid w:val="0094220A"/>
    <w:rsid w:val="00942522"/>
    <w:rsid w:val="00942828"/>
    <w:rsid w:val="009435FC"/>
    <w:rsid w:val="009437AF"/>
    <w:rsid w:val="00943C5A"/>
    <w:rsid w:val="00943FFF"/>
    <w:rsid w:val="00944109"/>
    <w:rsid w:val="009451B4"/>
    <w:rsid w:val="009457CC"/>
    <w:rsid w:val="009458D8"/>
    <w:rsid w:val="00946001"/>
    <w:rsid w:val="009463FE"/>
    <w:rsid w:val="00946DDD"/>
    <w:rsid w:val="0095072E"/>
    <w:rsid w:val="00951AA6"/>
    <w:rsid w:val="00951FFF"/>
    <w:rsid w:val="00952F33"/>
    <w:rsid w:val="009538AC"/>
    <w:rsid w:val="00954850"/>
    <w:rsid w:val="00954F1D"/>
    <w:rsid w:val="00955285"/>
    <w:rsid w:val="00956158"/>
    <w:rsid w:val="0096001D"/>
    <w:rsid w:val="009600F2"/>
    <w:rsid w:val="009605ED"/>
    <w:rsid w:val="00960AE7"/>
    <w:rsid w:val="00961268"/>
    <w:rsid w:val="00963084"/>
    <w:rsid w:val="009651D9"/>
    <w:rsid w:val="009657E8"/>
    <w:rsid w:val="00965A1F"/>
    <w:rsid w:val="00965E50"/>
    <w:rsid w:val="009665B0"/>
    <w:rsid w:val="009667DF"/>
    <w:rsid w:val="00967294"/>
    <w:rsid w:val="0097035A"/>
    <w:rsid w:val="0097051D"/>
    <w:rsid w:val="00970817"/>
    <w:rsid w:val="00970DE5"/>
    <w:rsid w:val="0097290D"/>
    <w:rsid w:val="00973040"/>
    <w:rsid w:val="00973B0D"/>
    <w:rsid w:val="00973E25"/>
    <w:rsid w:val="00973F6B"/>
    <w:rsid w:val="00974284"/>
    <w:rsid w:val="00974738"/>
    <w:rsid w:val="00974950"/>
    <w:rsid w:val="00976A47"/>
    <w:rsid w:val="00977583"/>
    <w:rsid w:val="009776EF"/>
    <w:rsid w:val="00980AD8"/>
    <w:rsid w:val="00981002"/>
    <w:rsid w:val="00981993"/>
    <w:rsid w:val="0098224E"/>
    <w:rsid w:val="009825B5"/>
    <w:rsid w:val="00982D40"/>
    <w:rsid w:val="00983C94"/>
    <w:rsid w:val="00984579"/>
    <w:rsid w:val="00984690"/>
    <w:rsid w:val="00984E44"/>
    <w:rsid w:val="00985DBB"/>
    <w:rsid w:val="00986E0B"/>
    <w:rsid w:val="00986FFD"/>
    <w:rsid w:val="00987548"/>
    <w:rsid w:val="0099074F"/>
    <w:rsid w:val="009908B1"/>
    <w:rsid w:val="009908CD"/>
    <w:rsid w:val="00991149"/>
    <w:rsid w:val="0099138D"/>
    <w:rsid w:val="009913AE"/>
    <w:rsid w:val="009913C6"/>
    <w:rsid w:val="00992DB9"/>
    <w:rsid w:val="00993248"/>
    <w:rsid w:val="00993377"/>
    <w:rsid w:val="009935A8"/>
    <w:rsid w:val="009945AB"/>
    <w:rsid w:val="00994951"/>
    <w:rsid w:val="009959CE"/>
    <w:rsid w:val="0099618A"/>
    <w:rsid w:val="00996474"/>
    <w:rsid w:val="00996C93"/>
    <w:rsid w:val="00997B00"/>
    <w:rsid w:val="00997F15"/>
    <w:rsid w:val="009A078F"/>
    <w:rsid w:val="009A087B"/>
    <w:rsid w:val="009A0F7D"/>
    <w:rsid w:val="009A1014"/>
    <w:rsid w:val="009A26F1"/>
    <w:rsid w:val="009A2BF9"/>
    <w:rsid w:val="009A2CE2"/>
    <w:rsid w:val="009A2D9C"/>
    <w:rsid w:val="009A4399"/>
    <w:rsid w:val="009A47A2"/>
    <w:rsid w:val="009A4DEE"/>
    <w:rsid w:val="009A60E3"/>
    <w:rsid w:val="009A61F6"/>
    <w:rsid w:val="009A67C6"/>
    <w:rsid w:val="009A77F9"/>
    <w:rsid w:val="009A7E5D"/>
    <w:rsid w:val="009B01EF"/>
    <w:rsid w:val="009B0717"/>
    <w:rsid w:val="009B24A9"/>
    <w:rsid w:val="009B4326"/>
    <w:rsid w:val="009B4595"/>
    <w:rsid w:val="009B4F1E"/>
    <w:rsid w:val="009B4F46"/>
    <w:rsid w:val="009B6CA1"/>
    <w:rsid w:val="009B7927"/>
    <w:rsid w:val="009B7B73"/>
    <w:rsid w:val="009C0AD0"/>
    <w:rsid w:val="009C1361"/>
    <w:rsid w:val="009C170E"/>
    <w:rsid w:val="009C1C00"/>
    <w:rsid w:val="009C23BC"/>
    <w:rsid w:val="009C28ED"/>
    <w:rsid w:val="009C2A00"/>
    <w:rsid w:val="009C3848"/>
    <w:rsid w:val="009C3DE2"/>
    <w:rsid w:val="009C4078"/>
    <w:rsid w:val="009C6950"/>
    <w:rsid w:val="009C709E"/>
    <w:rsid w:val="009C73D6"/>
    <w:rsid w:val="009C7425"/>
    <w:rsid w:val="009C75C7"/>
    <w:rsid w:val="009C7697"/>
    <w:rsid w:val="009D09F6"/>
    <w:rsid w:val="009D30C4"/>
    <w:rsid w:val="009D3155"/>
    <w:rsid w:val="009D3D9B"/>
    <w:rsid w:val="009D469B"/>
    <w:rsid w:val="009D486B"/>
    <w:rsid w:val="009D493D"/>
    <w:rsid w:val="009D7109"/>
    <w:rsid w:val="009D7481"/>
    <w:rsid w:val="009D75E7"/>
    <w:rsid w:val="009D780D"/>
    <w:rsid w:val="009D79CB"/>
    <w:rsid w:val="009D7B1C"/>
    <w:rsid w:val="009D7E90"/>
    <w:rsid w:val="009E241F"/>
    <w:rsid w:val="009E2D13"/>
    <w:rsid w:val="009E3DCB"/>
    <w:rsid w:val="009E5707"/>
    <w:rsid w:val="009E5B0D"/>
    <w:rsid w:val="009E5D71"/>
    <w:rsid w:val="009E6298"/>
    <w:rsid w:val="009E676C"/>
    <w:rsid w:val="009E6AAD"/>
    <w:rsid w:val="009E6E72"/>
    <w:rsid w:val="009E782E"/>
    <w:rsid w:val="009F04B8"/>
    <w:rsid w:val="009F16A7"/>
    <w:rsid w:val="009F2145"/>
    <w:rsid w:val="009F41F6"/>
    <w:rsid w:val="009F42B4"/>
    <w:rsid w:val="009F4C6C"/>
    <w:rsid w:val="009F4DB7"/>
    <w:rsid w:val="009F4E76"/>
    <w:rsid w:val="009F571A"/>
    <w:rsid w:val="009F5F73"/>
    <w:rsid w:val="009F6AFB"/>
    <w:rsid w:val="009F6D25"/>
    <w:rsid w:val="009F6E7B"/>
    <w:rsid w:val="009F718F"/>
    <w:rsid w:val="009F7762"/>
    <w:rsid w:val="009F7C2A"/>
    <w:rsid w:val="00A0049B"/>
    <w:rsid w:val="00A00FF7"/>
    <w:rsid w:val="00A011C3"/>
    <w:rsid w:val="00A0294E"/>
    <w:rsid w:val="00A0342B"/>
    <w:rsid w:val="00A03FA4"/>
    <w:rsid w:val="00A04A84"/>
    <w:rsid w:val="00A05278"/>
    <w:rsid w:val="00A058B3"/>
    <w:rsid w:val="00A05A34"/>
    <w:rsid w:val="00A06571"/>
    <w:rsid w:val="00A10949"/>
    <w:rsid w:val="00A10ABE"/>
    <w:rsid w:val="00A124F3"/>
    <w:rsid w:val="00A13385"/>
    <w:rsid w:val="00A13E03"/>
    <w:rsid w:val="00A14431"/>
    <w:rsid w:val="00A14518"/>
    <w:rsid w:val="00A14A7B"/>
    <w:rsid w:val="00A164B8"/>
    <w:rsid w:val="00A16706"/>
    <w:rsid w:val="00A16DD5"/>
    <w:rsid w:val="00A172D4"/>
    <w:rsid w:val="00A174FA"/>
    <w:rsid w:val="00A2003D"/>
    <w:rsid w:val="00A2087F"/>
    <w:rsid w:val="00A21A41"/>
    <w:rsid w:val="00A21CA0"/>
    <w:rsid w:val="00A21E48"/>
    <w:rsid w:val="00A21ED6"/>
    <w:rsid w:val="00A22116"/>
    <w:rsid w:val="00A222EC"/>
    <w:rsid w:val="00A22349"/>
    <w:rsid w:val="00A22751"/>
    <w:rsid w:val="00A239D1"/>
    <w:rsid w:val="00A24523"/>
    <w:rsid w:val="00A2472F"/>
    <w:rsid w:val="00A24C10"/>
    <w:rsid w:val="00A24DE3"/>
    <w:rsid w:val="00A24FCC"/>
    <w:rsid w:val="00A2515D"/>
    <w:rsid w:val="00A251BE"/>
    <w:rsid w:val="00A25D33"/>
    <w:rsid w:val="00A26E7C"/>
    <w:rsid w:val="00A30DD1"/>
    <w:rsid w:val="00A317F6"/>
    <w:rsid w:val="00A31AF1"/>
    <w:rsid w:val="00A31DDB"/>
    <w:rsid w:val="00A32543"/>
    <w:rsid w:val="00A3263E"/>
    <w:rsid w:val="00A32B90"/>
    <w:rsid w:val="00A333B0"/>
    <w:rsid w:val="00A348AB"/>
    <w:rsid w:val="00A34AA8"/>
    <w:rsid w:val="00A34B88"/>
    <w:rsid w:val="00A35736"/>
    <w:rsid w:val="00A35B7A"/>
    <w:rsid w:val="00A3641E"/>
    <w:rsid w:val="00A369A3"/>
    <w:rsid w:val="00A36B07"/>
    <w:rsid w:val="00A40E92"/>
    <w:rsid w:val="00A40F2E"/>
    <w:rsid w:val="00A43BBA"/>
    <w:rsid w:val="00A45355"/>
    <w:rsid w:val="00A456C5"/>
    <w:rsid w:val="00A471DD"/>
    <w:rsid w:val="00A47E3F"/>
    <w:rsid w:val="00A50D16"/>
    <w:rsid w:val="00A51F28"/>
    <w:rsid w:val="00A52A2A"/>
    <w:rsid w:val="00A535E3"/>
    <w:rsid w:val="00A536E5"/>
    <w:rsid w:val="00A56B8A"/>
    <w:rsid w:val="00A573DA"/>
    <w:rsid w:val="00A61890"/>
    <w:rsid w:val="00A6268B"/>
    <w:rsid w:val="00A6395B"/>
    <w:rsid w:val="00A644AF"/>
    <w:rsid w:val="00A64FBA"/>
    <w:rsid w:val="00A6545B"/>
    <w:rsid w:val="00A65542"/>
    <w:rsid w:val="00A66382"/>
    <w:rsid w:val="00A6650D"/>
    <w:rsid w:val="00A66D28"/>
    <w:rsid w:val="00A673FA"/>
    <w:rsid w:val="00A6745C"/>
    <w:rsid w:val="00A67D0D"/>
    <w:rsid w:val="00A71F07"/>
    <w:rsid w:val="00A720C3"/>
    <w:rsid w:val="00A72595"/>
    <w:rsid w:val="00A73492"/>
    <w:rsid w:val="00A73631"/>
    <w:rsid w:val="00A75BC8"/>
    <w:rsid w:val="00A767F9"/>
    <w:rsid w:val="00A76EAB"/>
    <w:rsid w:val="00A77870"/>
    <w:rsid w:val="00A80AC4"/>
    <w:rsid w:val="00A80BF7"/>
    <w:rsid w:val="00A81C55"/>
    <w:rsid w:val="00A81FF0"/>
    <w:rsid w:val="00A82CC9"/>
    <w:rsid w:val="00A82DA7"/>
    <w:rsid w:val="00A830AE"/>
    <w:rsid w:val="00A8346D"/>
    <w:rsid w:val="00A834F9"/>
    <w:rsid w:val="00A83D69"/>
    <w:rsid w:val="00A84311"/>
    <w:rsid w:val="00A844B6"/>
    <w:rsid w:val="00A8664F"/>
    <w:rsid w:val="00A86A22"/>
    <w:rsid w:val="00A86C22"/>
    <w:rsid w:val="00A86C28"/>
    <w:rsid w:val="00A8771E"/>
    <w:rsid w:val="00A87856"/>
    <w:rsid w:val="00A87BEB"/>
    <w:rsid w:val="00A91B65"/>
    <w:rsid w:val="00A91C82"/>
    <w:rsid w:val="00A9284B"/>
    <w:rsid w:val="00A92916"/>
    <w:rsid w:val="00A94945"/>
    <w:rsid w:val="00A9542C"/>
    <w:rsid w:val="00A9580F"/>
    <w:rsid w:val="00A96053"/>
    <w:rsid w:val="00A97915"/>
    <w:rsid w:val="00AA02E0"/>
    <w:rsid w:val="00AA0988"/>
    <w:rsid w:val="00AA09C0"/>
    <w:rsid w:val="00AA0E33"/>
    <w:rsid w:val="00AA101A"/>
    <w:rsid w:val="00AA15C4"/>
    <w:rsid w:val="00AA18AD"/>
    <w:rsid w:val="00AA2530"/>
    <w:rsid w:val="00AA3184"/>
    <w:rsid w:val="00AA370C"/>
    <w:rsid w:val="00AA44A7"/>
    <w:rsid w:val="00AA4EB1"/>
    <w:rsid w:val="00AA5206"/>
    <w:rsid w:val="00AA5229"/>
    <w:rsid w:val="00AA5535"/>
    <w:rsid w:val="00AA5E68"/>
    <w:rsid w:val="00AA60C6"/>
    <w:rsid w:val="00AA7379"/>
    <w:rsid w:val="00AB0EDA"/>
    <w:rsid w:val="00AB18EE"/>
    <w:rsid w:val="00AB21B1"/>
    <w:rsid w:val="00AB21BC"/>
    <w:rsid w:val="00AB26D6"/>
    <w:rsid w:val="00AB3148"/>
    <w:rsid w:val="00AB3E7A"/>
    <w:rsid w:val="00AB4354"/>
    <w:rsid w:val="00AB4361"/>
    <w:rsid w:val="00AB5DB9"/>
    <w:rsid w:val="00AB61EB"/>
    <w:rsid w:val="00AB6658"/>
    <w:rsid w:val="00AB6A91"/>
    <w:rsid w:val="00AB7662"/>
    <w:rsid w:val="00AB767A"/>
    <w:rsid w:val="00AC0E2C"/>
    <w:rsid w:val="00AC1336"/>
    <w:rsid w:val="00AC190A"/>
    <w:rsid w:val="00AC536B"/>
    <w:rsid w:val="00AC7471"/>
    <w:rsid w:val="00AC7A65"/>
    <w:rsid w:val="00AC7BBE"/>
    <w:rsid w:val="00AD00DE"/>
    <w:rsid w:val="00AD0222"/>
    <w:rsid w:val="00AD1096"/>
    <w:rsid w:val="00AD1746"/>
    <w:rsid w:val="00AD1C66"/>
    <w:rsid w:val="00AD25E0"/>
    <w:rsid w:val="00AD2C9E"/>
    <w:rsid w:val="00AD3600"/>
    <w:rsid w:val="00AD4086"/>
    <w:rsid w:val="00AD4D03"/>
    <w:rsid w:val="00AD50C3"/>
    <w:rsid w:val="00AD532B"/>
    <w:rsid w:val="00AD5CBE"/>
    <w:rsid w:val="00AD70F2"/>
    <w:rsid w:val="00AE021F"/>
    <w:rsid w:val="00AE030D"/>
    <w:rsid w:val="00AE0929"/>
    <w:rsid w:val="00AE0F95"/>
    <w:rsid w:val="00AE1BC4"/>
    <w:rsid w:val="00AE1E42"/>
    <w:rsid w:val="00AE21A7"/>
    <w:rsid w:val="00AE2511"/>
    <w:rsid w:val="00AE269D"/>
    <w:rsid w:val="00AE2ECF"/>
    <w:rsid w:val="00AE2F2B"/>
    <w:rsid w:val="00AE2FB7"/>
    <w:rsid w:val="00AE3BA7"/>
    <w:rsid w:val="00AE44AB"/>
    <w:rsid w:val="00AE5847"/>
    <w:rsid w:val="00AE6348"/>
    <w:rsid w:val="00AE668E"/>
    <w:rsid w:val="00AE6C74"/>
    <w:rsid w:val="00AE6FE6"/>
    <w:rsid w:val="00AF1145"/>
    <w:rsid w:val="00AF13D8"/>
    <w:rsid w:val="00AF1F61"/>
    <w:rsid w:val="00AF2720"/>
    <w:rsid w:val="00AF2A14"/>
    <w:rsid w:val="00AF3924"/>
    <w:rsid w:val="00AF3B88"/>
    <w:rsid w:val="00AF4D66"/>
    <w:rsid w:val="00AF5681"/>
    <w:rsid w:val="00AF589D"/>
    <w:rsid w:val="00AF5D2C"/>
    <w:rsid w:val="00AF5F85"/>
    <w:rsid w:val="00AF62C5"/>
    <w:rsid w:val="00AF6DD7"/>
    <w:rsid w:val="00B0048C"/>
    <w:rsid w:val="00B01616"/>
    <w:rsid w:val="00B02BE9"/>
    <w:rsid w:val="00B05767"/>
    <w:rsid w:val="00B05A93"/>
    <w:rsid w:val="00B05E6B"/>
    <w:rsid w:val="00B05E91"/>
    <w:rsid w:val="00B069C6"/>
    <w:rsid w:val="00B07709"/>
    <w:rsid w:val="00B10C55"/>
    <w:rsid w:val="00B110DB"/>
    <w:rsid w:val="00B11B18"/>
    <w:rsid w:val="00B12AFE"/>
    <w:rsid w:val="00B149E2"/>
    <w:rsid w:val="00B150A7"/>
    <w:rsid w:val="00B1570A"/>
    <w:rsid w:val="00B15B51"/>
    <w:rsid w:val="00B162FA"/>
    <w:rsid w:val="00B2009C"/>
    <w:rsid w:val="00B20ABB"/>
    <w:rsid w:val="00B20CAC"/>
    <w:rsid w:val="00B21472"/>
    <w:rsid w:val="00B21BDD"/>
    <w:rsid w:val="00B21F92"/>
    <w:rsid w:val="00B222B6"/>
    <w:rsid w:val="00B22CCE"/>
    <w:rsid w:val="00B23D7F"/>
    <w:rsid w:val="00B24543"/>
    <w:rsid w:val="00B24ECF"/>
    <w:rsid w:val="00B25051"/>
    <w:rsid w:val="00B257FD"/>
    <w:rsid w:val="00B258DC"/>
    <w:rsid w:val="00B25A22"/>
    <w:rsid w:val="00B262F4"/>
    <w:rsid w:val="00B26BCD"/>
    <w:rsid w:val="00B26F78"/>
    <w:rsid w:val="00B27148"/>
    <w:rsid w:val="00B27D43"/>
    <w:rsid w:val="00B30188"/>
    <w:rsid w:val="00B30F81"/>
    <w:rsid w:val="00B3205A"/>
    <w:rsid w:val="00B3233F"/>
    <w:rsid w:val="00B33866"/>
    <w:rsid w:val="00B349C4"/>
    <w:rsid w:val="00B34D73"/>
    <w:rsid w:val="00B34FD4"/>
    <w:rsid w:val="00B36E44"/>
    <w:rsid w:val="00B3788E"/>
    <w:rsid w:val="00B37896"/>
    <w:rsid w:val="00B37BF4"/>
    <w:rsid w:val="00B37CCE"/>
    <w:rsid w:val="00B400D2"/>
    <w:rsid w:val="00B40455"/>
    <w:rsid w:val="00B40792"/>
    <w:rsid w:val="00B408BC"/>
    <w:rsid w:val="00B40D7D"/>
    <w:rsid w:val="00B41A13"/>
    <w:rsid w:val="00B41E80"/>
    <w:rsid w:val="00B42480"/>
    <w:rsid w:val="00B431C2"/>
    <w:rsid w:val="00B43894"/>
    <w:rsid w:val="00B43C42"/>
    <w:rsid w:val="00B43CF7"/>
    <w:rsid w:val="00B43EE6"/>
    <w:rsid w:val="00B44453"/>
    <w:rsid w:val="00B44756"/>
    <w:rsid w:val="00B4491A"/>
    <w:rsid w:val="00B44E6E"/>
    <w:rsid w:val="00B45724"/>
    <w:rsid w:val="00B46FFF"/>
    <w:rsid w:val="00B4758C"/>
    <w:rsid w:val="00B47DE6"/>
    <w:rsid w:val="00B50B72"/>
    <w:rsid w:val="00B52E7D"/>
    <w:rsid w:val="00B53AA8"/>
    <w:rsid w:val="00B53B22"/>
    <w:rsid w:val="00B53D7A"/>
    <w:rsid w:val="00B557CD"/>
    <w:rsid w:val="00B56A74"/>
    <w:rsid w:val="00B56C03"/>
    <w:rsid w:val="00B56DDC"/>
    <w:rsid w:val="00B57508"/>
    <w:rsid w:val="00B6036E"/>
    <w:rsid w:val="00B62C45"/>
    <w:rsid w:val="00B6346C"/>
    <w:rsid w:val="00B636F5"/>
    <w:rsid w:val="00B637D2"/>
    <w:rsid w:val="00B6398E"/>
    <w:rsid w:val="00B64DEA"/>
    <w:rsid w:val="00B664F6"/>
    <w:rsid w:val="00B66A34"/>
    <w:rsid w:val="00B67726"/>
    <w:rsid w:val="00B67DDD"/>
    <w:rsid w:val="00B7007E"/>
    <w:rsid w:val="00B707D5"/>
    <w:rsid w:val="00B71427"/>
    <w:rsid w:val="00B7294A"/>
    <w:rsid w:val="00B72DFC"/>
    <w:rsid w:val="00B735DB"/>
    <w:rsid w:val="00B74428"/>
    <w:rsid w:val="00B744C2"/>
    <w:rsid w:val="00B747D5"/>
    <w:rsid w:val="00B74A5D"/>
    <w:rsid w:val="00B74E2B"/>
    <w:rsid w:val="00B76837"/>
    <w:rsid w:val="00B769DF"/>
    <w:rsid w:val="00B76AB1"/>
    <w:rsid w:val="00B76F20"/>
    <w:rsid w:val="00B76F3D"/>
    <w:rsid w:val="00B774B1"/>
    <w:rsid w:val="00B7780A"/>
    <w:rsid w:val="00B8052B"/>
    <w:rsid w:val="00B8081C"/>
    <w:rsid w:val="00B80A34"/>
    <w:rsid w:val="00B823E3"/>
    <w:rsid w:val="00B825FB"/>
    <w:rsid w:val="00B82ABF"/>
    <w:rsid w:val="00B834E9"/>
    <w:rsid w:val="00B8377E"/>
    <w:rsid w:val="00B8389D"/>
    <w:rsid w:val="00B8456C"/>
    <w:rsid w:val="00B8472B"/>
    <w:rsid w:val="00B84907"/>
    <w:rsid w:val="00B85547"/>
    <w:rsid w:val="00B86A68"/>
    <w:rsid w:val="00B86BA6"/>
    <w:rsid w:val="00B873DA"/>
    <w:rsid w:val="00B900D1"/>
    <w:rsid w:val="00B92565"/>
    <w:rsid w:val="00B92571"/>
    <w:rsid w:val="00B927DF"/>
    <w:rsid w:val="00B94922"/>
    <w:rsid w:val="00B96DC1"/>
    <w:rsid w:val="00B97913"/>
    <w:rsid w:val="00B97F52"/>
    <w:rsid w:val="00BA0B55"/>
    <w:rsid w:val="00BA16AF"/>
    <w:rsid w:val="00BA16F5"/>
    <w:rsid w:val="00BA1BEA"/>
    <w:rsid w:val="00BA3DB3"/>
    <w:rsid w:val="00BA4320"/>
    <w:rsid w:val="00BA5E1D"/>
    <w:rsid w:val="00BA6AF7"/>
    <w:rsid w:val="00BA6FA3"/>
    <w:rsid w:val="00BA7C93"/>
    <w:rsid w:val="00BB0228"/>
    <w:rsid w:val="00BB059C"/>
    <w:rsid w:val="00BB0B54"/>
    <w:rsid w:val="00BB1189"/>
    <w:rsid w:val="00BB1855"/>
    <w:rsid w:val="00BB19AB"/>
    <w:rsid w:val="00BB1BEB"/>
    <w:rsid w:val="00BB2025"/>
    <w:rsid w:val="00BB2885"/>
    <w:rsid w:val="00BB3AC2"/>
    <w:rsid w:val="00BB3DD6"/>
    <w:rsid w:val="00BB4915"/>
    <w:rsid w:val="00BB579C"/>
    <w:rsid w:val="00BB6369"/>
    <w:rsid w:val="00BB6440"/>
    <w:rsid w:val="00BB6702"/>
    <w:rsid w:val="00BB692D"/>
    <w:rsid w:val="00BB6D7E"/>
    <w:rsid w:val="00BB76BC"/>
    <w:rsid w:val="00BB7D2E"/>
    <w:rsid w:val="00BB7ED9"/>
    <w:rsid w:val="00BC0B88"/>
    <w:rsid w:val="00BC1110"/>
    <w:rsid w:val="00BC1DA0"/>
    <w:rsid w:val="00BC1ED6"/>
    <w:rsid w:val="00BC1EF4"/>
    <w:rsid w:val="00BC243D"/>
    <w:rsid w:val="00BC2839"/>
    <w:rsid w:val="00BC32C4"/>
    <w:rsid w:val="00BC3E35"/>
    <w:rsid w:val="00BC4046"/>
    <w:rsid w:val="00BC438B"/>
    <w:rsid w:val="00BC479A"/>
    <w:rsid w:val="00BC5723"/>
    <w:rsid w:val="00BC5ADE"/>
    <w:rsid w:val="00BC5E69"/>
    <w:rsid w:val="00BC5EFA"/>
    <w:rsid w:val="00BC7786"/>
    <w:rsid w:val="00BD0ABF"/>
    <w:rsid w:val="00BD198C"/>
    <w:rsid w:val="00BD1994"/>
    <w:rsid w:val="00BD1EF7"/>
    <w:rsid w:val="00BD2524"/>
    <w:rsid w:val="00BD2B7C"/>
    <w:rsid w:val="00BD325B"/>
    <w:rsid w:val="00BD3AA4"/>
    <w:rsid w:val="00BD6C6F"/>
    <w:rsid w:val="00BD718F"/>
    <w:rsid w:val="00BD745D"/>
    <w:rsid w:val="00BE07C3"/>
    <w:rsid w:val="00BE2885"/>
    <w:rsid w:val="00BE2E41"/>
    <w:rsid w:val="00BE3467"/>
    <w:rsid w:val="00BE34A8"/>
    <w:rsid w:val="00BE381F"/>
    <w:rsid w:val="00BE3BE9"/>
    <w:rsid w:val="00BE4C58"/>
    <w:rsid w:val="00BE4EA8"/>
    <w:rsid w:val="00BE54F5"/>
    <w:rsid w:val="00BE578B"/>
    <w:rsid w:val="00BE5959"/>
    <w:rsid w:val="00BE5B5D"/>
    <w:rsid w:val="00BE67A1"/>
    <w:rsid w:val="00BE6A77"/>
    <w:rsid w:val="00BE6BBB"/>
    <w:rsid w:val="00BE7E46"/>
    <w:rsid w:val="00BF1615"/>
    <w:rsid w:val="00BF1F18"/>
    <w:rsid w:val="00BF457D"/>
    <w:rsid w:val="00BF499A"/>
    <w:rsid w:val="00BF51DA"/>
    <w:rsid w:val="00BF6732"/>
    <w:rsid w:val="00C01214"/>
    <w:rsid w:val="00C01C77"/>
    <w:rsid w:val="00C01EDE"/>
    <w:rsid w:val="00C0227C"/>
    <w:rsid w:val="00C0419F"/>
    <w:rsid w:val="00C04C49"/>
    <w:rsid w:val="00C04F5C"/>
    <w:rsid w:val="00C05D61"/>
    <w:rsid w:val="00C06720"/>
    <w:rsid w:val="00C06B4F"/>
    <w:rsid w:val="00C06F41"/>
    <w:rsid w:val="00C0783B"/>
    <w:rsid w:val="00C103CA"/>
    <w:rsid w:val="00C103CE"/>
    <w:rsid w:val="00C12348"/>
    <w:rsid w:val="00C133B1"/>
    <w:rsid w:val="00C14068"/>
    <w:rsid w:val="00C14273"/>
    <w:rsid w:val="00C1521D"/>
    <w:rsid w:val="00C15EFE"/>
    <w:rsid w:val="00C163EE"/>
    <w:rsid w:val="00C16D3E"/>
    <w:rsid w:val="00C17827"/>
    <w:rsid w:val="00C17F23"/>
    <w:rsid w:val="00C212AE"/>
    <w:rsid w:val="00C21AC1"/>
    <w:rsid w:val="00C21FFF"/>
    <w:rsid w:val="00C22168"/>
    <w:rsid w:val="00C221C2"/>
    <w:rsid w:val="00C23261"/>
    <w:rsid w:val="00C23314"/>
    <w:rsid w:val="00C234A9"/>
    <w:rsid w:val="00C23BF8"/>
    <w:rsid w:val="00C23C26"/>
    <w:rsid w:val="00C24C5B"/>
    <w:rsid w:val="00C25B11"/>
    <w:rsid w:val="00C26BDC"/>
    <w:rsid w:val="00C2735C"/>
    <w:rsid w:val="00C278E3"/>
    <w:rsid w:val="00C30273"/>
    <w:rsid w:val="00C305B3"/>
    <w:rsid w:val="00C30D89"/>
    <w:rsid w:val="00C31401"/>
    <w:rsid w:val="00C32D06"/>
    <w:rsid w:val="00C34AB0"/>
    <w:rsid w:val="00C34EA6"/>
    <w:rsid w:val="00C35C2E"/>
    <w:rsid w:val="00C35CF0"/>
    <w:rsid w:val="00C35E6A"/>
    <w:rsid w:val="00C367F6"/>
    <w:rsid w:val="00C36924"/>
    <w:rsid w:val="00C37077"/>
    <w:rsid w:val="00C37DD5"/>
    <w:rsid w:val="00C37F79"/>
    <w:rsid w:val="00C40CC0"/>
    <w:rsid w:val="00C4180C"/>
    <w:rsid w:val="00C41BF8"/>
    <w:rsid w:val="00C41C08"/>
    <w:rsid w:val="00C41F03"/>
    <w:rsid w:val="00C42AFE"/>
    <w:rsid w:val="00C42E16"/>
    <w:rsid w:val="00C4362A"/>
    <w:rsid w:val="00C437EB"/>
    <w:rsid w:val="00C43929"/>
    <w:rsid w:val="00C44ABB"/>
    <w:rsid w:val="00C44E1B"/>
    <w:rsid w:val="00C45B4F"/>
    <w:rsid w:val="00C45EA8"/>
    <w:rsid w:val="00C46513"/>
    <w:rsid w:val="00C46DC7"/>
    <w:rsid w:val="00C472D0"/>
    <w:rsid w:val="00C47A72"/>
    <w:rsid w:val="00C501A3"/>
    <w:rsid w:val="00C5114D"/>
    <w:rsid w:val="00C5260B"/>
    <w:rsid w:val="00C52C02"/>
    <w:rsid w:val="00C54DAD"/>
    <w:rsid w:val="00C55547"/>
    <w:rsid w:val="00C562BF"/>
    <w:rsid w:val="00C56572"/>
    <w:rsid w:val="00C56F69"/>
    <w:rsid w:val="00C6052A"/>
    <w:rsid w:val="00C60A11"/>
    <w:rsid w:val="00C60A92"/>
    <w:rsid w:val="00C60C0E"/>
    <w:rsid w:val="00C60FD5"/>
    <w:rsid w:val="00C61664"/>
    <w:rsid w:val="00C61B5D"/>
    <w:rsid w:val="00C620EB"/>
    <w:rsid w:val="00C62A06"/>
    <w:rsid w:val="00C62AD6"/>
    <w:rsid w:val="00C62B8B"/>
    <w:rsid w:val="00C63560"/>
    <w:rsid w:val="00C63A2D"/>
    <w:rsid w:val="00C63E17"/>
    <w:rsid w:val="00C6549D"/>
    <w:rsid w:val="00C65D5A"/>
    <w:rsid w:val="00C6719E"/>
    <w:rsid w:val="00C709FB"/>
    <w:rsid w:val="00C70BCA"/>
    <w:rsid w:val="00C716C3"/>
    <w:rsid w:val="00C718C4"/>
    <w:rsid w:val="00C720C2"/>
    <w:rsid w:val="00C72FE0"/>
    <w:rsid w:val="00C73E12"/>
    <w:rsid w:val="00C75583"/>
    <w:rsid w:val="00C75897"/>
    <w:rsid w:val="00C75C0E"/>
    <w:rsid w:val="00C76DF1"/>
    <w:rsid w:val="00C771C9"/>
    <w:rsid w:val="00C81633"/>
    <w:rsid w:val="00C81A56"/>
    <w:rsid w:val="00C81ED5"/>
    <w:rsid w:val="00C823F8"/>
    <w:rsid w:val="00C82DC8"/>
    <w:rsid w:val="00C83537"/>
    <w:rsid w:val="00C837A2"/>
    <w:rsid w:val="00C83DED"/>
    <w:rsid w:val="00C83E19"/>
    <w:rsid w:val="00C845C0"/>
    <w:rsid w:val="00C85237"/>
    <w:rsid w:val="00C85D6C"/>
    <w:rsid w:val="00C85DC6"/>
    <w:rsid w:val="00C8685C"/>
    <w:rsid w:val="00C87245"/>
    <w:rsid w:val="00C8746D"/>
    <w:rsid w:val="00C87CAB"/>
    <w:rsid w:val="00C87DE6"/>
    <w:rsid w:val="00C9083C"/>
    <w:rsid w:val="00C90B24"/>
    <w:rsid w:val="00C914CE"/>
    <w:rsid w:val="00C9166C"/>
    <w:rsid w:val="00C92290"/>
    <w:rsid w:val="00C92549"/>
    <w:rsid w:val="00C92C81"/>
    <w:rsid w:val="00C930E9"/>
    <w:rsid w:val="00C93A7F"/>
    <w:rsid w:val="00C940C1"/>
    <w:rsid w:val="00C9470B"/>
    <w:rsid w:val="00C948F9"/>
    <w:rsid w:val="00C94EF0"/>
    <w:rsid w:val="00C95965"/>
    <w:rsid w:val="00CA0DE7"/>
    <w:rsid w:val="00CA12B0"/>
    <w:rsid w:val="00CA12DA"/>
    <w:rsid w:val="00CA132C"/>
    <w:rsid w:val="00CA1535"/>
    <w:rsid w:val="00CA2149"/>
    <w:rsid w:val="00CA2189"/>
    <w:rsid w:val="00CA306F"/>
    <w:rsid w:val="00CA3CAE"/>
    <w:rsid w:val="00CA42D5"/>
    <w:rsid w:val="00CA42F9"/>
    <w:rsid w:val="00CA43FB"/>
    <w:rsid w:val="00CA4502"/>
    <w:rsid w:val="00CA4BF4"/>
    <w:rsid w:val="00CA6C7B"/>
    <w:rsid w:val="00CA6DC2"/>
    <w:rsid w:val="00CB0933"/>
    <w:rsid w:val="00CB1126"/>
    <w:rsid w:val="00CB2ED9"/>
    <w:rsid w:val="00CB3203"/>
    <w:rsid w:val="00CB360E"/>
    <w:rsid w:val="00CB434C"/>
    <w:rsid w:val="00CB458A"/>
    <w:rsid w:val="00CB578E"/>
    <w:rsid w:val="00CB739B"/>
    <w:rsid w:val="00CC0D7B"/>
    <w:rsid w:val="00CC0DDB"/>
    <w:rsid w:val="00CC1A08"/>
    <w:rsid w:val="00CC43AE"/>
    <w:rsid w:val="00CC57C7"/>
    <w:rsid w:val="00CC6609"/>
    <w:rsid w:val="00CC6E86"/>
    <w:rsid w:val="00CC7E9C"/>
    <w:rsid w:val="00CD14AF"/>
    <w:rsid w:val="00CD2344"/>
    <w:rsid w:val="00CD27C5"/>
    <w:rsid w:val="00CD3990"/>
    <w:rsid w:val="00CD3FF3"/>
    <w:rsid w:val="00CD49D2"/>
    <w:rsid w:val="00CD4AFE"/>
    <w:rsid w:val="00CD6AB0"/>
    <w:rsid w:val="00CD6DDB"/>
    <w:rsid w:val="00CD75DD"/>
    <w:rsid w:val="00CE0D76"/>
    <w:rsid w:val="00CE0E46"/>
    <w:rsid w:val="00CE16C6"/>
    <w:rsid w:val="00CE1CE0"/>
    <w:rsid w:val="00CE2968"/>
    <w:rsid w:val="00CE317C"/>
    <w:rsid w:val="00CE3209"/>
    <w:rsid w:val="00CE370E"/>
    <w:rsid w:val="00CE3715"/>
    <w:rsid w:val="00CE38EC"/>
    <w:rsid w:val="00CE3C90"/>
    <w:rsid w:val="00CE45A9"/>
    <w:rsid w:val="00CE4B68"/>
    <w:rsid w:val="00CE5264"/>
    <w:rsid w:val="00CE5D4E"/>
    <w:rsid w:val="00CE648D"/>
    <w:rsid w:val="00CE7955"/>
    <w:rsid w:val="00CF0634"/>
    <w:rsid w:val="00CF0DF9"/>
    <w:rsid w:val="00CF156A"/>
    <w:rsid w:val="00CF1A47"/>
    <w:rsid w:val="00CF2A88"/>
    <w:rsid w:val="00CF2ED4"/>
    <w:rsid w:val="00CF2FF5"/>
    <w:rsid w:val="00CF3A64"/>
    <w:rsid w:val="00CF4165"/>
    <w:rsid w:val="00CF499A"/>
    <w:rsid w:val="00CF49D6"/>
    <w:rsid w:val="00CF56C5"/>
    <w:rsid w:val="00CF68FF"/>
    <w:rsid w:val="00CF6A8C"/>
    <w:rsid w:val="00CF70F8"/>
    <w:rsid w:val="00CF7412"/>
    <w:rsid w:val="00CF773B"/>
    <w:rsid w:val="00CF77C5"/>
    <w:rsid w:val="00CF7A05"/>
    <w:rsid w:val="00CF7BA8"/>
    <w:rsid w:val="00CF7CFA"/>
    <w:rsid w:val="00D00A66"/>
    <w:rsid w:val="00D013CD"/>
    <w:rsid w:val="00D01779"/>
    <w:rsid w:val="00D0190A"/>
    <w:rsid w:val="00D01B3F"/>
    <w:rsid w:val="00D01CF9"/>
    <w:rsid w:val="00D01D4B"/>
    <w:rsid w:val="00D01D69"/>
    <w:rsid w:val="00D02030"/>
    <w:rsid w:val="00D0298B"/>
    <w:rsid w:val="00D0389F"/>
    <w:rsid w:val="00D04BDA"/>
    <w:rsid w:val="00D05BEC"/>
    <w:rsid w:val="00D05CED"/>
    <w:rsid w:val="00D10435"/>
    <w:rsid w:val="00D104BE"/>
    <w:rsid w:val="00D10E7D"/>
    <w:rsid w:val="00D1136A"/>
    <w:rsid w:val="00D124F4"/>
    <w:rsid w:val="00D130F6"/>
    <w:rsid w:val="00D1316A"/>
    <w:rsid w:val="00D138EC"/>
    <w:rsid w:val="00D13AD9"/>
    <w:rsid w:val="00D13FBF"/>
    <w:rsid w:val="00D156E0"/>
    <w:rsid w:val="00D16067"/>
    <w:rsid w:val="00D1648D"/>
    <w:rsid w:val="00D16949"/>
    <w:rsid w:val="00D21034"/>
    <w:rsid w:val="00D21C0C"/>
    <w:rsid w:val="00D222BA"/>
    <w:rsid w:val="00D228CE"/>
    <w:rsid w:val="00D22BA6"/>
    <w:rsid w:val="00D23862"/>
    <w:rsid w:val="00D23D60"/>
    <w:rsid w:val="00D23FC7"/>
    <w:rsid w:val="00D24D96"/>
    <w:rsid w:val="00D25170"/>
    <w:rsid w:val="00D26884"/>
    <w:rsid w:val="00D2709B"/>
    <w:rsid w:val="00D272E6"/>
    <w:rsid w:val="00D27F3B"/>
    <w:rsid w:val="00D307A4"/>
    <w:rsid w:val="00D311B7"/>
    <w:rsid w:val="00D323EA"/>
    <w:rsid w:val="00D3331A"/>
    <w:rsid w:val="00D333F8"/>
    <w:rsid w:val="00D33B36"/>
    <w:rsid w:val="00D345F7"/>
    <w:rsid w:val="00D404E0"/>
    <w:rsid w:val="00D412D0"/>
    <w:rsid w:val="00D43E27"/>
    <w:rsid w:val="00D441FA"/>
    <w:rsid w:val="00D448AD"/>
    <w:rsid w:val="00D4526D"/>
    <w:rsid w:val="00D4636F"/>
    <w:rsid w:val="00D4650A"/>
    <w:rsid w:val="00D50A49"/>
    <w:rsid w:val="00D51000"/>
    <w:rsid w:val="00D518A4"/>
    <w:rsid w:val="00D51B2E"/>
    <w:rsid w:val="00D530F7"/>
    <w:rsid w:val="00D53C27"/>
    <w:rsid w:val="00D53D13"/>
    <w:rsid w:val="00D550B8"/>
    <w:rsid w:val="00D554F4"/>
    <w:rsid w:val="00D55569"/>
    <w:rsid w:val="00D55BFC"/>
    <w:rsid w:val="00D602EE"/>
    <w:rsid w:val="00D60612"/>
    <w:rsid w:val="00D608D1"/>
    <w:rsid w:val="00D61E49"/>
    <w:rsid w:val="00D61E9F"/>
    <w:rsid w:val="00D62A8B"/>
    <w:rsid w:val="00D63399"/>
    <w:rsid w:val="00D635E0"/>
    <w:rsid w:val="00D64804"/>
    <w:rsid w:val="00D64A3B"/>
    <w:rsid w:val="00D64C84"/>
    <w:rsid w:val="00D652FF"/>
    <w:rsid w:val="00D65958"/>
    <w:rsid w:val="00D662A3"/>
    <w:rsid w:val="00D67301"/>
    <w:rsid w:val="00D70CDC"/>
    <w:rsid w:val="00D70D20"/>
    <w:rsid w:val="00D71212"/>
    <w:rsid w:val="00D712C0"/>
    <w:rsid w:val="00D71745"/>
    <w:rsid w:val="00D71D29"/>
    <w:rsid w:val="00D74845"/>
    <w:rsid w:val="00D74C21"/>
    <w:rsid w:val="00D7525D"/>
    <w:rsid w:val="00D7542C"/>
    <w:rsid w:val="00D75619"/>
    <w:rsid w:val="00D75905"/>
    <w:rsid w:val="00D75E1A"/>
    <w:rsid w:val="00D77488"/>
    <w:rsid w:val="00D824A5"/>
    <w:rsid w:val="00D82FDB"/>
    <w:rsid w:val="00D8316F"/>
    <w:rsid w:val="00D83682"/>
    <w:rsid w:val="00D84733"/>
    <w:rsid w:val="00D8538F"/>
    <w:rsid w:val="00D854A9"/>
    <w:rsid w:val="00D85C10"/>
    <w:rsid w:val="00D860B3"/>
    <w:rsid w:val="00D86A11"/>
    <w:rsid w:val="00D86A40"/>
    <w:rsid w:val="00D86E49"/>
    <w:rsid w:val="00D86FA0"/>
    <w:rsid w:val="00D912D9"/>
    <w:rsid w:val="00D91984"/>
    <w:rsid w:val="00D91F1F"/>
    <w:rsid w:val="00D92420"/>
    <w:rsid w:val="00D93907"/>
    <w:rsid w:val="00D93951"/>
    <w:rsid w:val="00D945B7"/>
    <w:rsid w:val="00D95586"/>
    <w:rsid w:val="00D95BC1"/>
    <w:rsid w:val="00D96034"/>
    <w:rsid w:val="00D96D9C"/>
    <w:rsid w:val="00D9750D"/>
    <w:rsid w:val="00D97C3E"/>
    <w:rsid w:val="00DA28E8"/>
    <w:rsid w:val="00DA3794"/>
    <w:rsid w:val="00DA4218"/>
    <w:rsid w:val="00DA4773"/>
    <w:rsid w:val="00DA59D4"/>
    <w:rsid w:val="00DA5DBE"/>
    <w:rsid w:val="00DA62E5"/>
    <w:rsid w:val="00DA6ED9"/>
    <w:rsid w:val="00DA7081"/>
    <w:rsid w:val="00DA71F7"/>
    <w:rsid w:val="00DA7406"/>
    <w:rsid w:val="00DA776B"/>
    <w:rsid w:val="00DA7F2C"/>
    <w:rsid w:val="00DB07B6"/>
    <w:rsid w:val="00DB137A"/>
    <w:rsid w:val="00DB1C5A"/>
    <w:rsid w:val="00DB2D93"/>
    <w:rsid w:val="00DB2FB7"/>
    <w:rsid w:val="00DB4183"/>
    <w:rsid w:val="00DB468F"/>
    <w:rsid w:val="00DB4A05"/>
    <w:rsid w:val="00DB4A25"/>
    <w:rsid w:val="00DB4BB2"/>
    <w:rsid w:val="00DB4E65"/>
    <w:rsid w:val="00DC0ECE"/>
    <w:rsid w:val="00DC10D7"/>
    <w:rsid w:val="00DC2688"/>
    <w:rsid w:val="00DC28E5"/>
    <w:rsid w:val="00DC4414"/>
    <w:rsid w:val="00DC52DD"/>
    <w:rsid w:val="00DC5536"/>
    <w:rsid w:val="00DC6171"/>
    <w:rsid w:val="00DC6195"/>
    <w:rsid w:val="00DC6850"/>
    <w:rsid w:val="00DC6DCD"/>
    <w:rsid w:val="00DC763D"/>
    <w:rsid w:val="00DC76CD"/>
    <w:rsid w:val="00DC7A51"/>
    <w:rsid w:val="00DC7DED"/>
    <w:rsid w:val="00DD06CB"/>
    <w:rsid w:val="00DD0B3D"/>
    <w:rsid w:val="00DD18E6"/>
    <w:rsid w:val="00DD18F8"/>
    <w:rsid w:val="00DD212B"/>
    <w:rsid w:val="00DD25B7"/>
    <w:rsid w:val="00DD41CB"/>
    <w:rsid w:val="00DD48F0"/>
    <w:rsid w:val="00DD5580"/>
    <w:rsid w:val="00DD6C7F"/>
    <w:rsid w:val="00DD6CA2"/>
    <w:rsid w:val="00DD71AE"/>
    <w:rsid w:val="00DD781A"/>
    <w:rsid w:val="00DD7E85"/>
    <w:rsid w:val="00DE0523"/>
    <w:rsid w:val="00DE0A5D"/>
    <w:rsid w:val="00DE190A"/>
    <w:rsid w:val="00DE28CB"/>
    <w:rsid w:val="00DE3749"/>
    <w:rsid w:val="00DE3B84"/>
    <w:rsid w:val="00DE3D11"/>
    <w:rsid w:val="00DE4E54"/>
    <w:rsid w:val="00DE50F2"/>
    <w:rsid w:val="00DE63F9"/>
    <w:rsid w:val="00DE7AC4"/>
    <w:rsid w:val="00DF06C2"/>
    <w:rsid w:val="00DF19F2"/>
    <w:rsid w:val="00DF1B02"/>
    <w:rsid w:val="00DF2041"/>
    <w:rsid w:val="00DF35E5"/>
    <w:rsid w:val="00DF3A8D"/>
    <w:rsid w:val="00DF3C3C"/>
    <w:rsid w:val="00DF41F3"/>
    <w:rsid w:val="00DF509A"/>
    <w:rsid w:val="00DF7CA0"/>
    <w:rsid w:val="00DF7FAA"/>
    <w:rsid w:val="00E00CA8"/>
    <w:rsid w:val="00E01CC9"/>
    <w:rsid w:val="00E02B7C"/>
    <w:rsid w:val="00E02C45"/>
    <w:rsid w:val="00E02CBE"/>
    <w:rsid w:val="00E03ABD"/>
    <w:rsid w:val="00E043D3"/>
    <w:rsid w:val="00E04C17"/>
    <w:rsid w:val="00E0596A"/>
    <w:rsid w:val="00E06E09"/>
    <w:rsid w:val="00E06E56"/>
    <w:rsid w:val="00E072BF"/>
    <w:rsid w:val="00E07E0E"/>
    <w:rsid w:val="00E10BE6"/>
    <w:rsid w:val="00E12BF0"/>
    <w:rsid w:val="00E139CB"/>
    <w:rsid w:val="00E14D2E"/>
    <w:rsid w:val="00E15D39"/>
    <w:rsid w:val="00E164AB"/>
    <w:rsid w:val="00E167DC"/>
    <w:rsid w:val="00E16E10"/>
    <w:rsid w:val="00E17028"/>
    <w:rsid w:val="00E17773"/>
    <w:rsid w:val="00E20861"/>
    <w:rsid w:val="00E21B13"/>
    <w:rsid w:val="00E21C9C"/>
    <w:rsid w:val="00E221BE"/>
    <w:rsid w:val="00E2263D"/>
    <w:rsid w:val="00E2277D"/>
    <w:rsid w:val="00E22FC3"/>
    <w:rsid w:val="00E23239"/>
    <w:rsid w:val="00E246FC"/>
    <w:rsid w:val="00E2496A"/>
    <w:rsid w:val="00E253BA"/>
    <w:rsid w:val="00E254B7"/>
    <w:rsid w:val="00E25BD3"/>
    <w:rsid w:val="00E26080"/>
    <w:rsid w:val="00E261CA"/>
    <w:rsid w:val="00E2657B"/>
    <w:rsid w:val="00E26A42"/>
    <w:rsid w:val="00E26C5A"/>
    <w:rsid w:val="00E27AF8"/>
    <w:rsid w:val="00E27D0A"/>
    <w:rsid w:val="00E30C27"/>
    <w:rsid w:val="00E324EF"/>
    <w:rsid w:val="00E32E8B"/>
    <w:rsid w:val="00E336BE"/>
    <w:rsid w:val="00E34985"/>
    <w:rsid w:val="00E34F27"/>
    <w:rsid w:val="00E3544B"/>
    <w:rsid w:val="00E3559D"/>
    <w:rsid w:val="00E35A60"/>
    <w:rsid w:val="00E36257"/>
    <w:rsid w:val="00E40570"/>
    <w:rsid w:val="00E409E4"/>
    <w:rsid w:val="00E40B58"/>
    <w:rsid w:val="00E41222"/>
    <w:rsid w:val="00E41F43"/>
    <w:rsid w:val="00E4339B"/>
    <w:rsid w:val="00E437E3"/>
    <w:rsid w:val="00E449E5"/>
    <w:rsid w:val="00E44CE3"/>
    <w:rsid w:val="00E44E3A"/>
    <w:rsid w:val="00E45483"/>
    <w:rsid w:val="00E463C3"/>
    <w:rsid w:val="00E46575"/>
    <w:rsid w:val="00E470A6"/>
    <w:rsid w:val="00E474C9"/>
    <w:rsid w:val="00E4754C"/>
    <w:rsid w:val="00E4772F"/>
    <w:rsid w:val="00E47AC7"/>
    <w:rsid w:val="00E50636"/>
    <w:rsid w:val="00E50AB0"/>
    <w:rsid w:val="00E50C7C"/>
    <w:rsid w:val="00E50F31"/>
    <w:rsid w:val="00E511BD"/>
    <w:rsid w:val="00E52300"/>
    <w:rsid w:val="00E52DC3"/>
    <w:rsid w:val="00E53514"/>
    <w:rsid w:val="00E53E7B"/>
    <w:rsid w:val="00E5726B"/>
    <w:rsid w:val="00E57459"/>
    <w:rsid w:val="00E5780E"/>
    <w:rsid w:val="00E57996"/>
    <w:rsid w:val="00E61F94"/>
    <w:rsid w:val="00E631EF"/>
    <w:rsid w:val="00E638BD"/>
    <w:rsid w:val="00E638E9"/>
    <w:rsid w:val="00E65485"/>
    <w:rsid w:val="00E65C83"/>
    <w:rsid w:val="00E65DE8"/>
    <w:rsid w:val="00E66293"/>
    <w:rsid w:val="00E66874"/>
    <w:rsid w:val="00E679B0"/>
    <w:rsid w:val="00E67F44"/>
    <w:rsid w:val="00E70703"/>
    <w:rsid w:val="00E71076"/>
    <w:rsid w:val="00E710AA"/>
    <w:rsid w:val="00E715D4"/>
    <w:rsid w:val="00E7323A"/>
    <w:rsid w:val="00E73EEF"/>
    <w:rsid w:val="00E73F09"/>
    <w:rsid w:val="00E7431F"/>
    <w:rsid w:val="00E748BE"/>
    <w:rsid w:val="00E76D61"/>
    <w:rsid w:val="00E76DB1"/>
    <w:rsid w:val="00E7748B"/>
    <w:rsid w:val="00E77541"/>
    <w:rsid w:val="00E77890"/>
    <w:rsid w:val="00E77C20"/>
    <w:rsid w:val="00E803F4"/>
    <w:rsid w:val="00E8154C"/>
    <w:rsid w:val="00E817D1"/>
    <w:rsid w:val="00E81A9B"/>
    <w:rsid w:val="00E81C89"/>
    <w:rsid w:val="00E81F41"/>
    <w:rsid w:val="00E83EBA"/>
    <w:rsid w:val="00E83FF4"/>
    <w:rsid w:val="00E84117"/>
    <w:rsid w:val="00E849F1"/>
    <w:rsid w:val="00E85312"/>
    <w:rsid w:val="00E866D6"/>
    <w:rsid w:val="00E86C8D"/>
    <w:rsid w:val="00E87046"/>
    <w:rsid w:val="00E87B7F"/>
    <w:rsid w:val="00E87BE8"/>
    <w:rsid w:val="00E87F64"/>
    <w:rsid w:val="00E90DAF"/>
    <w:rsid w:val="00E91E11"/>
    <w:rsid w:val="00E91EC7"/>
    <w:rsid w:val="00E92FC5"/>
    <w:rsid w:val="00E92FCF"/>
    <w:rsid w:val="00E93868"/>
    <w:rsid w:val="00E954D9"/>
    <w:rsid w:val="00E954FD"/>
    <w:rsid w:val="00E95CE6"/>
    <w:rsid w:val="00E95E1F"/>
    <w:rsid w:val="00E966A4"/>
    <w:rsid w:val="00E96D35"/>
    <w:rsid w:val="00EA098D"/>
    <w:rsid w:val="00EA0B5A"/>
    <w:rsid w:val="00EA0DE6"/>
    <w:rsid w:val="00EA0F03"/>
    <w:rsid w:val="00EA115A"/>
    <w:rsid w:val="00EA21E6"/>
    <w:rsid w:val="00EA3720"/>
    <w:rsid w:val="00EA3A3F"/>
    <w:rsid w:val="00EA3C4F"/>
    <w:rsid w:val="00EA5A64"/>
    <w:rsid w:val="00EA5D7A"/>
    <w:rsid w:val="00EA5EE1"/>
    <w:rsid w:val="00EA6F9E"/>
    <w:rsid w:val="00EA76AB"/>
    <w:rsid w:val="00EA776B"/>
    <w:rsid w:val="00EB09B1"/>
    <w:rsid w:val="00EB11D9"/>
    <w:rsid w:val="00EB18F8"/>
    <w:rsid w:val="00EB2946"/>
    <w:rsid w:val="00EB3629"/>
    <w:rsid w:val="00EB385E"/>
    <w:rsid w:val="00EB44F3"/>
    <w:rsid w:val="00EB476E"/>
    <w:rsid w:val="00EB4906"/>
    <w:rsid w:val="00EB4AA6"/>
    <w:rsid w:val="00EB4B72"/>
    <w:rsid w:val="00EB4C3F"/>
    <w:rsid w:val="00EB4C7F"/>
    <w:rsid w:val="00EB61B5"/>
    <w:rsid w:val="00EB6DB3"/>
    <w:rsid w:val="00EB75BA"/>
    <w:rsid w:val="00EC00B7"/>
    <w:rsid w:val="00EC0121"/>
    <w:rsid w:val="00EC3540"/>
    <w:rsid w:val="00EC3A17"/>
    <w:rsid w:val="00EC46E8"/>
    <w:rsid w:val="00EC48A8"/>
    <w:rsid w:val="00EC503E"/>
    <w:rsid w:val="00EC5A95"/>
    <w:rsid w:val="00EC691F"/>
    <w:rsid w:val="00EC69C0"/>
    <w:rsid w:val="00EC6CF5"/>
    <w:rsid w:val="00EC7131"/>
    <w:rsid w:val="00EC7521"/>
    <w:rsid w:val="00EC7C49"/>
    <w:rsid w:val="00ED06D2"/>
    <w:rsid w:val="00ED0711"/>
    <w:rsid w:val="00ED1527"/>
    <w:rsid w:val="00ED17BA"/>
    <w:rsid w:val="00ED298D"/>
    <w:rsid w:val="00ED2C7F"/>
    <w:rsid w:val="00ED36B4"/>
    <w:rsid w:val="00ED3AE5"/>
    <w:rsid w:val="00ED3E90"/>
    <w:rsid w:val="00ED4065"/>
    <w:rsid w:val="00ED50A6"/>
    <w:rsid w:val="00ED5186"/>
    <w:rsid w:val="00ED5820"/>
    <w:rsid w:val="00ED58DC"/>
    <w:rsid w:val="00ED5D30"/>
    <w:rsid w:val="00ED5DE6"/>
    <w:rsid w:val="00ED7C7A"/>
    <w:rsid w:val="00ED7CDA"/>
    <w:rsid w:val="00EE07B1"/>
    <w:rsid w:val="00EE194D"/>
    <w:rsid w:val="00EE231B"/>
    <w:rsid w:val="00EE2EB8"/>
    <w:rsid w:val="00EE37CE"/>
    <w:rsid w:val="00EE4796"/>
    <w:rsid w:val="00EE4841"/>
    <w:rsid w:val="00EE4C94"/>
    <w:rsid w:val="00EE52BD"/>
    <w:rsid w:val="00EE5523"/>
    <w:rsid w:val="00EE5F2E"/>
    <w:rsid w:val="00EE61DB"/>
    <w:rsid w:val="00EE6663"/>
    <w:rsid w:val="00EE6E49"/>
    <w:rsid w:val="00EE7206"/>
    <w:rsid w:val="00EE743E"/>
    <w:rsid w:val="00EE75DC"/>
    <w:rsid w:val="00EE7819"/>
    <w:rsid w:val="00EE781F"/>
    <w:rsid w:val="00EE7DCA"/>
    <w:rsid w:val="00EE7F78"/>
    <w:rsid w:val="00EF012B"/>
    <w:rsid w:val="00EF11CD"/>
    <w:rsid w:val="00EF1991"/>
    <w:rsid w:val="00EF1D6B"/>
    <w:rsid w:val="00EF26EF"/>
    <w:rsid w:val="00EF29A1"/>
    <w:rsid w:val="00EF29E3"/>
    <w:rsid w:val="00EF2A4A"/>
    <w:rsid w:val="00EF2C04"/>
    <w:rsid w:val="00EF2C13"/>
    <w:rsid w:val="00EF3C85"/>
    <w:rsid w:val="00EF55A5"/>
    <w:rsid w:val="00EF5AD0"/>
    <w:rsid w:val="00EF623E"/>
    <w:rsid w:val="00EF74A6"/>
    <w:rsid w:val="00EF7678"/>
    <w:rsid w:val="00EF771B"/>
    <w:rsid w:val="00F0019E"/>
    <w:rsid w:val="00F00B6C"/>
    <w:rsid w:val="00F0228C"/>
    <w:rsid w:val="00F02801"/>
    <w:rsid w:val="00F038BE"/>
    <w:rsid w:val="00F05691"/>
    <w:rsid w:val="00F05748"/>
    <w:rsid w:val="00F06251"/>
    <w:rsid w:val="00F06587"/>
    <w:rsid w:val="00F0700A"/>
    <w:rsid w:val="00F10CA0"/>
    <w:rsid w:val="00F10DDF"/>
    <w:rsid w:val="00F11743"/>
    <w:rsid w:val="00F1196D"/>
    <w:rsid w:val="00F11FD4"/>
    <w:rsid w:val="00F12316"/>
    <w:rsid w:val="00F12DB1"/>
    <w:rsid w:val="00F1334F"/>
    <w:rsid w:val="00F13674"/>
    <w:rsid w:val="00F139C6"/>
    <w:rsid w:val="00F147D5"/>
    <w:rsid w:val="00F152A6"/>
    <w:rsid w:val="00F1567C"/>
    <w:rsid w:val="00F1639A"/>
    <w:rsid w:val="00F177E7"/>
    <w:rsid w:val="00F2010F"/>
    <w:rsid w:val="00F202AC"/>
    <w:rsid w:val="00F20362"/>
    <w:rsid w:val="00F20960"/>
    <w:rsid w:val="00F20973"/>
    <w:rsid w:val="00F20C6B"/>
    <w:rsid w:val="00F21677"/>
    <w:rsid w:val="00F21BAA"/>
    <w:rsid w:val="00F22497"/>
    <w:rsid w:val="00F22921"/>
    <w:rsid w:val="00F2350D"/>
    <w:rsid w:val="00F23875"/>
    <w:rsid w:val="00F24F2E"/>
    <w:rsid w:val="00F25561"/>
    <w:rsid w:val="00F25936"/>
    <w:rsid w:val="00F26135"/>
    <w:rsid w:val="00F261DE"/>
    <w:rsid w:val="00F26896"/>
    <w:rsid w:val="00F269B2"/>
    <w:rsid w:val="00F27460"/>
    <w:rsid w:val="00F279E2"/>
    <w:rsid w:val="00F301FA"/>
    <w:rsid w:val="00F30C8D"/>
    <w:rsid w:val="00F31938"/>
    <w:rsid w:val="00F3202C"/>
    <w:rsid w:val="00F3224A"/>
    <w:rsid w:val="00F33AA3"/>
    <w:rsid w:val="00F33EB9"/>
    <w:rsid w:val="00F34091"/>
    <w:rsid w:val="00F3416A"/>
    <w:rsid w:val="00F3453F"/>
    <w:rsid w:val="00F345D6"/>
    <w:rsid w:val="00F34C59"/>
    <w:rsid w:val="00F35135"/>
    <w:rsid w:val="00F35A7E"/>
    <w:rsid w:val="00F362BA"/>
    <w:rsid w:val="00F3763F"/>
    <w:rsid w:val="00F37DC4"/>
    <w:rsid w:val="00F37F37"/>
    <w:rsid w:val="00F40C67"/>
    <w:rsid w:val="00F41494"/>
    <w:rsid w:val="00F42330"/>
    <w:rsid w:val="00F436FC"/>
    <w:rsid w:val="00F43865"/>
    <w:rsid w:val="00F43B34"/>
    <w:rsid w:val="00F45197"/>
    <w:rsid w:val="00F46C74"/>
    <w:rsid w:val="00F472C9"/>
    <w:rsid w:val="00F47B21"/>
    <w:rsid w:val="00F50DA0"/>
    <w:rsid w:val="00F51466"/>
    <w:rsid w:val="00F52181"/>
    <w:rsid w:val="00F52392"/>
    <w:rsid w:val="00F528EF"/>
    <w:rsid w:val="00F535AD"/>
    <w:rsid w:val="00F53964"/>
    <w:rsid w:val="00F53BD2"/>
    <w:rsid w:val="00F53CD6"/>
    <w:rsid w:val="00F53D23"/>
    <w:rsid w:val="00F53DE7"/>
    <w:rsid w:val="00F54239"/>
    <w:rsid w:val="00F54D2C"/>
    <w:rsid w:val="00F556BC"/>
    <w:rsid w:val="00F5626B"/>
    <w:rsid w:val="00F56A2F"/>
    <w:rsid w:val="00F56C4D"/>
    <w:rsid w:val="00F57343"/>
    <w:rsid w:val="00F57A3A"/>
    <w:rsid w:val="00F57ABD"/>
    <w:rsid w:val="00F57CD8"/>
    <w:rsid w:val="00F602B4"/>
    <w:rsid w:val="00F61B7D"/>
    <w:rsid w:val="00F6205F"/>
    <w:rsid w:val="00F62855"/>
    <w:rsid w:val="00F6297A"/>
    <w:rsid w:val="00F630DC"/>
    <w:rsid w:val="00F63774"/>
    <w:rsid w:val="00F642F3"/>
    <w:rsid w:val="00F649C7"/>
    <w:rsid w:val="00F656A2"/>
    <w:rsid w:val="00F65D2B"/>
    <w:rsid w:val="00F66E0D"/>
    <w:rsid w:val="00F67242"/>
    <w:rsid w:val="00F67D24"/>
    <w:rsid w:val="00F71DC0"/>
    <w:rsid w:val="00F727C0"/>
    <w:rsid w:val="00F72935"/>
    <w:rsid w:val="00F735D5"/>
    <w:rsid w:val="00F741EE"/>
    <w:rsid w:val="00F74AFA"/>
    <w:rsid w:val="00F7579C"/>
    <w:rsid w:val="00F75C18"/>
    <w:rsid w:val="00F7600C"/>
    <w:rsid w:val="00F761FF"/>
    <w:rsid w:val="00F764F4"/>
    <w:rsid w:val="00F7677D"/>
    <w:rsid w:val="00F76B68"/>
    <w:rsid w:val="00F76BE8"/>
    <w:rsid w:val="00F76F8F"/>
    <w:rsid w:val="00F771F4"/>
    <w:rsid w:val="00F77BD7"/>
    <w:rsid w:val="00F8097F"/>
    <w:rsid w:val="00F81958"/>
    <w:rsid w:val="00F81C11"/>
    <w:rsid w:val="00F82026"/>
    <w:rsid w:val="00F8204A"/>
    <w:rsid w:val="00F8240F"/>
    <w:rsid w:val="00F82690"/>
    <w:rsid w:val="00F82CA5"/>
    <w:rsid w:val="00F83656"/>
    <w:rsid w:val="00F845D3"/>
    <w:rsid w:val="00F853B1"/>
    <w:rsid w:val="00F86981"/>
    <w:rsid w:val="00F86A87"/>
    <w:rsid w:val="00F86B9D"/>
    <w:rsid w:val="00F86DE3"/>
    <w:rsid w:val="00F86F86"/>
    <w:rsid w:val="00F8789A"/>
    <w:rsid w:val="00F87C41"/>
    <w:rsid w:val="00F87C9B"/>
    <w:rsid w:val="00F9007D"/>
    <w:rsid w:val="00F908F3"/>
    <w:rsid w:val="00F91192"/>
    <w:rsid w:val="00F9146D"/>
    <w:rsid w:val="00F919FD"/>
    <w:rsid w:val="00F9200D"/>
    <w:rsid w:val="00F932C9"/>
    <w:rsid w:val="00F93A2C"/>
    <w:rsid w:val="00F93B63"/>
    <w:rsid w:val="00F9405E"/>
    <w:rsid w:val="00F9446C"/>
    <w:rsid w:val="00F94FC4"/>
    <w:rsid w:val="00F950A6"/>
    <w:rsid w:val="00F95199"/>
    <w:rsid w:val="00F95921"/>
    <w:rsid w:val="00F95AEB"/>
    <w:rsid w:val="00F95F68"/>
    <w:rsid w:val="00F95FF2"/>
    <w:rsid w:val="00F963FE"/>
    <w:rsid w:val="00F96457"/>
    <w:rsid w:val="00F96E38"/>
    <w:rsid w:val="00F971B7"/>
    <w:rsid w:val="00F977F2"/>
    <w:rsid w:val="00F97818"/>
    <w:rsid w:val="00F97E1F"/>
    <w:rsid w:val="00FA1096"/>
    <w:rsid w:val="00FA42E4"/>
    <w:rsid w:val="00FA4460"/>
    <w:rsid w:val="00FA4666"/>
    <w:rsid w:val="00FA4717"/>
    <w:rsid w:val="00FA4D29"/>
    <w:rsid w:val="00FA58EC"/>
    <w:rsid w:val="00FA5CFC"/>
    <w:rsid w:val="00FA621C"/>
    <w:rsid w:val="00FA6568"/>
    <w:rsid w:val="00FA68B6"/>
    <w:rsid w:val="00FB1276"/>
    <w:rsid w:val="00FB12A0"/>
    <w:rsid w:val="00FB1ED8"/>
    <w:rsid w:val="00FB2274"/>
    <w:rsid w:val="00FB22F1"/>
    <w:rsid w:val="00FB34B2"/>
    <w:rsid w:val="00FB3F04"/>
    <w:rsid w:val="00FB420F"/>
    <w:rsid w:val="00FB4EF9"/>
    <w:rsid w:val="00FB4FFC"/>
    <w:rsid w:val="00FB5466"/>
    <w:rsid w:val="00FB557D"/>
    <w:rsid w:val="00FB5F57"/>
    <w:rsid w:val="00FB64E1"/>
    <w:rsid w:val="00FB6957"/>
    <w:rsid w:val="00FB6D9C"/>
    <w:rsid w:val="00FC18BD"/>
    <w:rsid w:val="00FC236F"/>
    <w:rsid w:val="00FC2F04"/>
    <w:rsid w:val="00FC30AB"/>
    <w:rsid w:val="00FC36FC"/>
    <w:rsid w:val="00FC39CC"/>
    <w:rsid w:val="00FC4027"/>
    <w:rsid w:val="00FC4260"/>
    <w:rsid w:val="00FC60C4"/>
    <w:rsid w:val="00FC650B"/>
    <w:rsid w:val="00FC69A4"/>
    <w:rsid w:val="00FC71B0"/>
    <w:rsid w:val="00FD0DE6"/>
    <w:rsid w:val="00FD1B38"/>
    <w:rsid w:val="00FD2E92"/>
    <w:rsid w:val="00FD402B"/>
    <w:rsid w:val="00FD4534"/>
    <w:rsid w:val="00FD4963"/>
    <w:rsid w:val="00FD5872"/>
    <w:rsid w:val="00FD62CC"/>
    <w:rsid w:val="00FD630D"/>
    <w:rsid w:val="00FD6A60"/>
    <w:rsid w:val="00FD6CD8"/>
    <w:rsid w:val="00FD7DF2"/>
    <w:rsid w:val="00FE0EA0"/>
    <w:rsid w:val="00FE0FA0"/>
    <w:rsid w:val="00FE1CDC"/>
    <w:rsid w:val="00FE200B"/>
    <w:rsid w:val="00FE2D4B"/>
    <w:rsid w:val="00FE30C2"/>
    <w:rsid w:val="00FE35BD"/>
    <w:rsid w:val="00FE4F4D"/>
    <w:rsid w:val="00FE5297"/>
    <w:rsid w:val="00FE57B7"/>
    <w:rsid w:val="00FE5873"/>
    <w:rsid w:val="00FE620E"/>
    <w:rsid w:val="00FE633D"/>
    <w:rsid w:val="00FE71F6"/>
    <w:rsid w:val="00FE7453"/>
    <w:rsid w:val="00FE7678"/>
    <w:rsid w:val="00FE771C"/>
    <w:rsid w:val="00FF0875"/>
    <w:rsid w:val="00FF0AAD"/>
    <w:rsid w:val="00FF0C15"/>
    <w:rsid w:val="00FF161D"/>
    <w:rsid w:val="00FF2F2A"/>
    <w:rsid w:val="00FF38DC"/>
    <w:rsid w:val="00FF3BAE"/>
    <w:rsid w:val="00FF4E72"/>
    <w:rsid w:val="00FF5016"/>
    <w:rsid w:val="00FF5158"/>
    <w:rsid w:val="00FF534F"/>
    <w:rsid w:val="00FF60AE"/>
    <w:rsid w:val="00FF6C83"/>
    <w:rsid w:val="00FF704F"/>
    <w:rsid w:val="00FF70D5"/>
    <w:rsid w:val="00FF7EB5"/>
    <w:rsid w:val="01DA35EB"/>
    <w:rsid w:val="026D6CD2"/>
    <w:rsid w:val="027D68B5"/>
    <w:rsid w:val="02B333CA"/>
    <w:rsid w:val="04902718"/>
    <w:rsid w:val="05034E4B"/>
    <w:rsid w:val="05564B07"/>
    <w:rsid w:val="069815A1"/>
    <w:rsid w:val="06BA1A15"/>
    <w:rsid w:val="06C63B9E"/>
    <w:rsid w:val="07192AF1"/>
    <w:rsid w:val="077979D8"/>
    <w:rsid w:val="07C60B1D"/>
    <w:rsid w:val="07CF5C4B"/>
    <w:rsid w:val="086651CD"/>
    <w:rsid w:val="086A194D"/>
    <w:rsid w:val="09BF3C7D"/>
    <w:rsid w:val="0B2A55A7"/>
    <w:rsid w:val="0B682A79"/>
    <w:rsid w:val="0BAB2019"/>
    <w:rsid w:val="0C2B344F"/>
    <w:rsid w:val="0C2F0B8D"/>
    <w:rsid w:val="0CB559B9"/>
    <w:rsid w:val="0CF02D99"/>
    <w:rsid w:val="0D191A49"/>
    <w:rsid w:val="0DBA2F3E"/>
    <w:rsid w:val="0E3719F6"/>
    <w:rsid w:val="0E6B7B08"/>
    <w:rsid w:val="0E6E2F64"/>
    <w:rsid w:val="0E8E6781"/>
    <w:rsid w:val="0F3D6FB3"/>
    <w:rsid w:val="0FBC45E1"/>
    <w:rsid w:val="104D3AEF"/>
    <w:rsid w:val="10F01DC4"/>
    <w:rsid w:val="10F60FE8"/>
    <w:rsid w:val="11300240"/>
    <w:rsid w:val="126C3B4F"/>
    <w:rsid w:val="12B53E05"/>
    <w:rsid w:val="13B3760C"/>
    <w:rsid w:val="143A17F1"/>
    <w:rsid w:val="14542566"/>
    <w:rsid w:val="14894939"/>
    <w:rsid w:val="14955822"/>
    <w:rsid w:val="14A72FA2"/>
    <w:rsid w:val="1565096D"/>
    <w:rsid w:val="157D6C45"/>
    <w:rsid w:val="15854004"/>
    <w:rsid w:val="15F62C52"/>
    <w:rsid w:val="16A1278C"/>
    <w:rsid w:val="17252CEA"/>
    <w:rsid w:val="172E098D"/>
    <w:rsid w:val="17D50BA7"/>
    <w:rsid w:val="17FE69C4"/>
    <w:rsid w:val="18621D3C"/>
    <w:rsid w:val="1962452A"/>
    <w:rsid w:val="19940418"/>
    <w:rsid w:val="199A3AA8"/>
    <w:rsid w:val="19C86646"/>
    <w:rsid w:val="19EF412A"/>
    <w:rsid w:val="19F62D01"/>
    <w:rsid w:val="1A8E760E"/>
    <w:rsid w:val="1ABB0DE6"/>
    <w:rsid w:val="1AF80717"/>
    <w:rsid w:val="1AFE7C5F"/>
    <w:rsid w:val="1B3E272C"/>
    <w:rsid w:val="1B824A50"/>
    <w:rsid w:val="1C503E40"/>
    <w:rsid w:val="1D1C7463"/>
    <w:rsid w:val="1DD039E9"/>
    <w:rsid w:val="1EC40B37"/>
    <w:rsid w:val="1F68062F"/>
    <w:rsid w:val="1FC616E2"/>
    <w:rsid w:val="1FF76BF0"/>
    <w:rsid w:val="214A73F3"/>
    <w:rsid w:val="21F03AD1"/>
    <w:rsid w:val="222C0569"/>
    <w:rsid w:val="223C4FD2"/>
    <w:rsid w:val="223F443B"/>
    <w:rsid w:val="22506B90"/>
    <w:rsid w:val="226A77C0"/>
    <w:rsid w:val="22BC1DCB"/>
    <w:rsid w:val="22CD5449"/>
    <w:rsid w:val="23CE2B2B"/>
    <w:rsid w:val="24223894"/>
    <w:rsid w:val="25430312"/>
    <w:rsid w:val="257551FB"/>
    <w:rsid w:val="26C656F4"/>
    <w:rsid w:val="27B0322B"/>
    <w:rsid w:val="283B332E"/>
    <w:rsid w:val="28E9039D"/>
    <w:rsid w:val="292241EE"/>
    <w:rsid w:val="292E68CE"/>
    <w:rsid w:val="29627F02"/>
    <w:rsid w:val="2A765042"/>
    <w:rsid w:val="2AE70F8C"/>
    <w:rsid w:val="2AF77E8C"/>
    <w:rsid w:val="2B9E5140"/>
    <w:rsid w:val="2BA933C2"/>
    <w:rsid w:val="2BBA7222"/>
    <w:rsid w:val="2BCA7BAF"/>
    <w:rsid w:val="2C223705"/>
    <w:rsid w:val="2D10542C"/>
    <w:rsid w:val="2D3E22DE"/>
    <w:rsid w:val="2DE16FF1"/>
    <w:rsid w:val="2E7D06D3"/>
    <w:rsid w:val="2E9874D1"/>
    <w:rsid w:val="2E9C67FD"/>
    <w:rsid w:val="2F264C78"/>
    <w:rsid w:val="2F500E04"/>
    <w:rsid w:val="2F5F5CC1"/>
    <w:rsid w:val="305771F0"/>
    <w:rsid w:val="30D244C1"/>
    <w:rsid w:val="318A720A"/>
    <w:rsid w:val="32055AA1"/>
    <w:rsid w:val="32393092"/>
    <w:rsid w:val="32907EB6"/>
    <w:rsid w:val="32F03733"/>
    <w:rsid w:val="332F0A06"/>
    <w:rsid w:val="334E4E78"/>
    <w:rsid w:val="33B07AF9"/>
    <w:rsid w:val="346436AC"/>
    <w:rsid w:val="3491690C"/>
    <w:rsid w:val="34DD0606"/>
    <w:rsid w:val="35274B92"/>
    <w:rsid w:val="35B51CDA"/>
    <w:rsid w:val="35D76570"/>
    <w:rsid w:val="35DF3823"/>
    <w:rsid w:val="369C1365"/>
    <w:rsid w:val="37573EAD"/>
    <w:rsid w:val="37E16FEB"/>
    <w:rsid w:val="390C12AD"/>
    <w:rsid w:val="390D0EE1"/>
    <w:rsid w:val="3973160E"/>
    <w:rsid w:val="39B85D5F"/>
    <w:rsid w:val="3A08789B"/>
    <w:rsid w:val="3A3D3154"/>
    <w:rsid w:val="3B0B02FB"/>
    <w:rsid w:val="3B175FD9"/>
    <w:rsid w:val="3B5F1341"/>
    <w:rsid w:val="3B95464E"/>
    <w:rsid w:val="3C1B1228"/>
    <w:rsid w:val="3C267735"/>
    <w:rsid w:val="3C2C4A51"/>
    <w:rsid w:val="3CAE5FE3"/>
    <w:rsid w:val="3CB74ABF"/>
    <w:rsid w:val="3DBC1FE4"/>
    <w:rsid w:val="3DEE848A"/>
    <w:rsid w:val="3EAA3D48"/>
    <w:rsid w:val="3F41710C"/>
    <w:rsid w:val="3F5C36FF"/>
    <w:rsid w:val="3F9851A7"/>
    <w:rsid w:val="40BB2689"/>
    <w:rsid w:val="40D26E2B"/>
    <w:rsid w:val="41B03B4F"/>
    <w:rsid w:val="41BA3109"/>
    <w:rsid w:val="43AE4471"/>
    <w:rsid w:val="44137CE1"/>
    <w:rsid w:val="448B33A3"/>
    <w:rsid w:val="45144692"/>
    <w:rsid w:val="45660CD0"/>
    <w:rsid w:val="45920DFA"/>
    <w:rsid w:val="45B22C42"/>
    <w:rsid w:val="461554CE"/>
    <w:rsid w:val="462A748A"/>
    <w:rsid w:val="47172429"/>
    <w:rsid w:val="47276EEE"/>
    <w:rsid w:val="47850D13"/>
    <w:rsid w:val="47F8638C"/>
    <w:rsid w:val="48153043"/>
    <w:rsid w:val="49386FC2"/>
    <w:rsid w:val="49A86E45"/>
    <w:rsid w:val="49E95809"/>
    <w:rsid w:val="4A283338"/>
    <w:rsid w:val="4A3E672A"/>
    <w:rsid w:val="4A782BCB"/>
    <w:rsid w:val="4AA45A3D"/>
    <w:rsid w:val="4AC07DC8"/>
    <w:rsid w:val="4AE66D11"/>
    <w:rsid w:val="4B1957BA"/>
    <w:rsid w:val="4B432B3C"/>
    <w:rsid w:val="4B625685"/>
    <w:rsid w:val="4B77444A"/>
    <w:rsid w:val="4C6E7FC0"/>
    <w:rsid w:val="4F700D3A"/>
    <w:rsid w:val="50671B79"/>
    <w:rsid w:val="50AD050E"/>
    <w:rsid w:val="51172EEC"/>
    <w:rsid w:val="51335A9D"/>
    <w:rsid w:val="51523C3F"/>
    <w:rsid w:val="51C47027"/>
    <w:rsid w:val="53485168"/>
    <w:rsid w:val="53A353E6"/>
    <w:rsid w:val="544642C7"/>
    <w:rsid w:val="547A705C"/>
    <w:rsid w:val="54EE44FA"/>
    <w:rsid w:val="550F327B"/>
    <w:rsid w:val="552A041B"/>
    <w:rsid w:val="55621947"/>
    <w:rsid w:val="558C6362"/>
    <w:rsid w:val="55CD7739"/>
    <w:rsid w:val="55DB52C3"/>
    <w:rsid w:val="56402FFE"/>
    <w:rsid w:val="56F776A6"/>
    <w:rsid w:val="576B01A1"/>
    <w:rsid w:val="57731768"/>
    <w:rsid w:val="57C06FB5"/>
    <w:rsid w:val="58467E9C"/>
    <w:rsid w:val="59322D62"/>
    <w:rsid w:val="596C2D08"/>
    <w:rsid w:val="5A0625DD"/>
    <w:rsid w:val="5A1671E9"/>
    <w:rsid w:val="5A881572"/>
    <w:rsid w:val="5AA84797"/>
    <w:rsid w:val="5AB865E5"/>
    <w:rsid w:val="5ACE784B"/>
    <w:rsid w:val="5B4A79FF"/>
    <w:rsid w:val="5B6B1FF1"/>
    <w:rsid w:val="5B7311D7"/>
    <w:rsid w:val="5BE07474"/>
    <w:rsid w:val="5E1F13FB"/>
    <w:rsid w:val="5E9B6ABC"/>
    <w:rsid w:val="60B56102"/>
    <w:rsid w:val="61597128"/>
    <w:rsid w:val="61B67EB3"/>
    <w:rsid w:val="61DB5747"/>
    <w:rsid w:val="63C04F03"/>
    <w:rsid w:val="63C70091"/>
    <w:rsid w:val="641F5EA8"/>
    <w:rsid w:val="64A96173"/>
    <w:rsid w:val="64BD2F4F"/>
    <w:rsid w:val="64D764E7"/>
    <w:rsid w:val="657D616E"/>
    <w:rsid w:val="67DC4BD5"/>
    <w:rsid w:val="68270191"/>
    <w:rsid w:val="68727120"/>
    <w:rsid w:val="69BC3E08"/>
    <w:rsid w:val="69D070C2"/>
    <w:rsid w:val="6A8C17AF"/>
    <w:rsid w:val="6AB2476B"/>
    <w:rsid w:val="6B551223"/>
    <w:rsid w:val="6BC06D39"/>
    <w:rsid w:val="6BFF7CF9"/>
    <w:rsid w:val="6D202153"/>
    <w:rsid w:val="6E1F73CD"/>
    <w:rsid w:val="6E4064A6"/>
    <w:rsid w:val="6F0B5228"/>
    <w:rsid w:val="6F3C0BD8"/>
    <w:rsid w:val="6F4D036D"/>
    <w:rsid w:val="6FF90A0F"/>
    <w:rsid w:val="708F0985"/>
    <w:rsid w:val="70C76713"/>
    <w:rsid w:val="71CC2051"/>
    <w:rsid w:val="71CD403D"/>
    <w:rsid w:val="71F254CD"/>
    <w:rsid w:val="72782708"/>
    <w:rsid w:val="72A77779"/>
    <w:rsid w:val="73E53ED0"/>
    <w:rsid w:val="74A912BD"/>
    <w:rsid w:val="766258E9"/>
    <w:rsid w:val="76792A36"/>
    <w:rsid w:val="76A605F3"/>
    <w:rsid w:val="76E90DBE"/>
    <w:rsid w:val="77495C28"/>
    <w:rsid w:val="787068E7"/>
    <w:rsid w:val="78870772"/>
    <w:rsid w:val="789815A4"/>
    <w:rsid w:val="791506AE"/>
    <w:rsid w:val="793B6AD0"/>
    <w:rsid w:val="79895C18"/>
    <w:rsid w:val="79A32691"/>
    <w:rsid w:val="79F37731"/>
    <w:rsid w:val="7A9B485F"/>
    <w:rsid w:val="7AB2256F"/>
    <w:rsid w:val="7AB55597"/>
    <w:rsid w:val="7AC92325"/>
    <w:rsid w:val="7AFB0997"/>
    <w:rsid w:val="7B1014F4"/>
    <w:rsid w:val="7B4B147A"/>
    <w:rsid w:val="7B5534BC"/>
    <w:rsid w:val="7BAC6D35"/>
    <w:rsid w:val="7C0A0450"/>
    <w:rsid w:val="7DE5508A"/>
    <w:rsid w:val="7E7278AF"/>
    <w:rsid w:val="7ECC1701"/>
    <w:rsid w:val="7ED17FA1"/>
    <w:rsid w:val="7EF408A0"/>
    <w:rsid w:val="7F312061"/>
    <w:rsid w:val="7F472E2B"/>
    <w:rsid w:val="7F6B0B6B"/>
    <w:rsid w:val="7F786D46"/>
  </w:rsids>
  <m:mathPr>
    <m:mathFont m:val="Cambria Math"/>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4430EE"/>
  <w15:docId w15:val="{DADB4B8D-37CE-4601-90C8-C3EC44101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qFormat="1"/>
    <w:lsdException w:name="toc 7" w:qFormat="1"/>
    <w:lsdException w:name="toc 8" w:qFormat="1"/>
    <w:lsdException w:name="toc 9" w:uiPriority="39" w:qFormat="1"/>
    <w:lsdException w:name="Normal Indent" w:semiHidden="1" w:unhideWhenUsed="1" w:qFormat="1"/>
    <w:lsdException w:name="footnote text" w:semiHidden="1" w:qFormat="1"/>
    <w:lsdException w:name="annotation text" w:uiPriority="99" w:unhideWhenUsed="1" w:qFormat="1"/>
    <w:lsdException w:name="header" w:unhideWhenUsed="1" w:qFormat="1"/>
    <w:lsdException w:name="footer" w:uiPriority="99" w:unhideWhenUsed="1" w:qFormat="1"/>
    <w:lsdException w:name="index heading" w:semiHidden="1" w:unhideWhenUsed="1"/>
    <w:lsdException w:name="caption" w:uiPriority="35" w:qFormat="1"/>
    <w:lsdException w:name="table of figures" w:unhideWhenUsed="1" w:qFormat="1"/>
    <w:lsdException w:name="envelope address" w:semiHidden="1" w:unhideWhenUsed="1"/>
    <w:lsdException w:name="envelope return" w:semiHidden="1" w:unhideWhenUsed="1"/>
    <w:lsdException w:name="footnote reference" w:semiHidden="1" w:unhideWhenUsed="1" w:qFormat="1"/>
    <w:lsdException w:name="annotation reference" w:unhideWhenUsed="1" w:qFormat="1"/>
    <w:lsdException w:name="line number" w:semiHidden="1" w:uiPriority="99"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semiHidden="1" w:unhideWhenUsed="1" w:qFormat="1"/>
    <w:lsdException w:name="List 2"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qFormat="1"/>
    <w:lsdException w:name="List Number 4" w:semiHidden="1" w:unhideWhenUsed="1" w:qFormat="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unhideWhenUsed="1" w:qFormat="1"/>
    <w:lsdException w:name="Strong" w:uiPriority="22" w:qFormat="1"/>
    <w:lsdException w:name="Emphasis" w:uiPriority="20" w:qFormat="1"/>
    <w:lsdException w:name="Document Map" w:semiHidden="1" w:unhideWhenUsed="1"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qFormat="1"/>
    <w:lsdException w:name="Table Grid" w:uiPriority="59" w:qFormat="1"/>
    <w:lsdException w:name="Table Theme" w:semiHidden="1" w:unhideWhenUsed="1" w:qFormat="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qFormat="1"/>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34" w:qFormat="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2">
    <w:name w:val="Normal"/>
    <w:qFormat/>
    <w:rsid w:val="007F120D"/>
    <w:pPr>
      <w:suppressAutoHyphens/>
    </w:pPr>
    <w:rPr>
      <w:rFonts w:ascii="Times" w:eastAsia="Batang" w:hAnsi="Times"/>
      <w:szCs w:val="24"/>
      <w:lang w:val="en-GB"/>
    </w:rPr>
  </w:style>
  <w:style w:type="paragraph" w:styleId="1">
    <w:name w:val="heading 1"/>
    <w:aliases w:val="NMP Heading 1,H1,h11,h12,h13,h14,h15,h16,app heading 1,l1,Memo Heading 1,Heading 1_a,heading 1,h17,h111,h121,h131,h141,h151,h161,h18,h112,h122,h132,h142,h152,h162,h19,h113,h123,h133,h143,h153,h163,Heading 1 Char,Alt+1,Alt+11,Alt+12,Alt+13"/>
    <w:basedOn w:val="a2"/>
    <w:next w:val="a2"/>
    <w:link w:val="10"/>
    <w:qFormat/>
    <w:pPr>
      <w:widowControl w:val="0"/>
      <w:numPr>
        <w:numId w:val="20"/>
      </w:numPr>
      <w:pBdr>
        <w:top w:val="single" w:sz="12" w:space="1" w:color="000000"/>
      </w:pBdr>
      <w:tabs>
        <w:tab w:val="left" w:pos="425"/>
      </w:tabs>
      <w:spacing w:before="240" w:after="60"/>
      <w:outlineLvl w:val="0"/>
    </w:pPr>
    <w:rPr>
      <w:rFonts w:ascii="Arial" w:hAnsi="Arial"/>
      <w:bCs/>
      <w:kern w:val="2"/>
      <w:sz w:val="32"/>
      <w:szCs w:val="32"/>
      <w:lang w:eastAsia="zh-CN"/>
    </w:rPr>
  </w:style>
  <w:style w:type="paragraph" w:styleId="2">
    <w:name w:val="heading 2"/>
    <w:aliases w:val="H2,h2,Head2A,2,UNDERRUBRIK 1-2,DO NOT USE_h2,h21,Heading 2 Char,H2 Char,h2 Char,Header 2,Header2,22,heading2,2nd level,H21,H22,H23,H24,H25,R2,E2,†berschrift 2,õberschrift 2"/>
    <w:basedOn w:val="a2"/>
    <w:next w:val="a2"/>
    <w:link w:val="20"/>
    <w:qFormat/>
    <w:pPr>
      <w:keepNext/>
      <w:widowControl w:val="0"/>
      <w:numPr>
        <w:ilvl w:val="1"/>
        <w:numId w:val="20"/>
      </w:numPr>
      <w:tabs>
        <w:tab w:val="left" w:pos="0"/>
        <w:tab w:val="left" w:pos="425"/>
        <w:tab w:val="left" w:pos="576"/>
        <w:tab w:val="left" w:pos="2552"/>
      </w:tabs>
      <w:spacing w:before="240" w:after="60"/>
      <w:outlineLvl w:val="1"/>
    </w:pPr>
    <w:rPr>
      <w:rFonts w:ascii="Arial" w:hAnsi="Arial"/>
      <w:bCs/>
      <w:iCs/>
      <w:sz w:val="24"/>
      <w:szCs w:val="28"/>
      <w:lang w:eastAsia="zh-CN"/>
    </w:rPr>
  </w:style>
  <w:style w:type="paragraph" w:styleId="3">
    <w:name w:val="heading 3"/>
    <w:aliases w:val="Title,no break,H3,Underrubrik2,h3,Memo Heading 3,hello,Titre 3 Car,no break Car,H3 Car,Underrubrik2 Car,h3 Car,Memo Heading 3 Car,hello Car,Heading 3 Char Car,no break Char Car,H3 Char Car,Underrubrik2 Char Car,h3 Char Car,Memo Heading 3 Char Car"/>
    <w:basedOn w:val="a2"/>
    <w:next w:val="a2"/>
    <w:link w:val="30"/>
    <w:qFormat/>
    <w:pPr>
      <w:keepNext/>
      <w:tabs>
        <w:tab w:val="left" w:pos="425"/>
        <w:tab w:val="left" w:pos="720"/>
      </w:tabs>
      <w:spacing w:before="240" w:after="60"/>
      <w:outlineLvl w:val="2"/>
    </w:pPr>
    <w:rPr>
      <w:rFonts w:ascii="Arial" w:hAnsi="Arial"/>
      <w:bCs/>
      <w:szCs w:val="26"/>
      <w:lang w:eastAsia="zh-CN"/>
    </w:rPr>
  </w:style>
  <w:style w:type="paragraph" w:styleId="40">
    <w:name w:val="heading 4"/>
    <w:aliases w:val="h4,H4,H41,h41,H42,h42,H43,h43,H411,h411,H421,h421,H44,h44,H412,h412,H422,h422,H431,h431,H45,h45,H413,h413,H423,h423,H432,h432,H46,h46,H47,h47,Memo Heading 4,Memo Heading 5,heading 4,heading 4 + Indent: Left 0.5 in,标题3a,4th level,4"/>
    <w:basedOn w:val="3"/>
    <w:next w:val="a2"/>
    <w:link w:val="41"/>
    <w:uiPriority w:val="9"/>
    <w:qFormat/>
    <w:pPr>
      <w:numPr>
        <w:ilvl w:val="3"/>
      </w:numPr>
      <w:outlineLvl w:val="3"/>
    </w:pPr>
    <w:rPr>
      <w:i/>
    </w:rPr>
  </w:style>
  <w:style w:type="paragraph" w:styleId="50">
    <w:name w:val="heading 5"/>
    <w:aliases w:val="h5,Heading5"/>
    <w:basedOn w:val="40"/>
    <w:next w:val="a2"/>
    <w:link w:val="51"/>
    <w:uiPriority w:val="9"/>
    <w:qFormat/>
    <w:pPr>
      <w:numPr>
        <w:ilvl w:val="4"/>
      </w:numPr>
      <w:ind w:left="864" w:hanging="864"/>
      <w:outlineLvl w:val="4"/>
    </w:pPr>
    <w:rPr>
      <w:bCs w:val="0"/>
      <w:i w:val="0"/>
      <w:iCs/>
      <w:sz w:val="18"/>
    </w:rPr>
  </w:style>
  <w:style w:type="paragraph" w:styleId="6">
    <w:name w:val="heading 6"/>
    <w:basedOn w:val="a2"/>
    <w:next w:val="a2"/>
    <w:link w:val="60"/>
    <w:uiPriority w:val="9"/>
    <w:qFormat/>
    <w:pPr>
      <w:numPr>
        <w:ilvl w:val="5"/>
        <w:numId w:val="20"/>
      </w:numPr>
      <w:tabs>
        <w:tab w:val="left" w:pos="425"/>
        <w:tab w:val="left" w:pos="1152"/>
      </w:tabs>
      <w:spacing w:before="240" w:after="60"/>
      <w:outlineLvl w:val="5"/>
    </w:pPr>
    <w:rPr>
      <w:rFonts w:ascii="Times New Roman" w:hAnsi="Times New Roman"/>
      <w:b/>
      <w:bCs/>
      <w:i/>
      <w:szCs w:val="22"/>
      <w:lang w:eastAsia="zh-CN"/>
    </w:rPr>
  </w:style>
  <w:style w:type="paragraph" w:styleId="7">
    <w:name w:val="heading 7"/>
    <w:basedOn w:val="a2"/>
    <w:next w:val="a2"/>
    <w:link w:val="70"/>
    <w:uiPriority w:val="9"/>
    <w:qFormat/>
    <w:pPr>
      <w:numPr>
        <w:ilvl w:val="6"/>
        <w:numId w:val="20"/>
      </w:numPr>
      <w:tabs>
        <w:tab w:val="left" w:pos="425"/>
        <w:tab w:val="left" w:pos="1296"/>
      </w:tabs>
      <w:spacing w:before="240" w:after="60"/>
      <w:outlineLvl w:val="6"/>
    </w:pPr>
    <w:rPr>
      <w:rFonts w:ascii="Times New Roman" w:hAnsi="Times New Roman"/>
      <w:sz w:val="24"/>
      <w:lang w:eastAsia="zh-CN"/>
    </w:rPr>
  </w:style>
  <w:style w:type="paragraph" w:styleId="8">
    <w:name w:val="heading 8"/>
    <w:basedOn w:val="a2"/>
    <w:next w:val="a2"/>
    <w:link w:val="80"/>
    <w:uiPriority w:val="9"/>
    <w:qFormat/>
    <w:pPr>
      <w:numPr>
        <w:ilvl w:val="7"/>
        <w:numId w:val="20"/>
      </w:numPr>
      <w:tabs>
        <w:tab w:val="left" w:pos="425"/>
        <w:tab w:val="left" w:pos="1440"/>
      </w:tabs>
      <w:spacing w:before="240" w:after="60"/>
      <w:outlineLvl w:val="7"/>
    </w:pPr>
    <w:rPr>
      <w:rFonts w:ascii="Times New Roman" w:hAnsi="Times New Roman"/>
      <w:i/>
      <w:iCs/>
      <w:sz w:val="24"/>
      <w:lang w:eastAsia="zh-CN"/>
    </w:rPr>
  </w:style>
  <w:style w:type="paragraph" w:styleId="9">
    <w:name w:val="heading 9"/>
    <w:basedOn w:val="a2"/>
    <w:next w:val="a2"/>
    <w:link w:val="90"/>
    <w:uiPriority w:val="9"/>
    <w:qFormat/>
    <w:pPr>
      <w:numPr>
        <w:ilvl w:val="8"/>
        <w:numId w:val="20"/>
      </w:numPr>
      <w:tabs>
        <w:tab w:val="left" w:pos="425"/>
        <w:tab w:val="left" w:pos="1584"/>
      </w:tabs>
      <w:spacing w:before="240" w:after="60"/>
      <w:outlineLvl w:val="8"/>
    </w:pPr>
    <w:rPr>
      <w:rFonts w:ascii="Arial" w:hAnsi="Arial"/>
      <w:sz w:val="22"/>
      <w:szCs w:val="22"/>
      <w:lang w:eastAsia="zh-CN"/>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TOC7">
    <w:name w:val="toc 7"/>
    <w:basedOn w:val="a2"/>
    <w:next w:val="a2"/>
    <w:qFormat/>
    <w:pPr>
      <w:suppressAutoHyphens w:val="0"/>
    </w:pPr>
    <w:rPr>
      <w:rFonts w:ascii="Times New Roman" w:eastAsia="MS Mincho" w:hAnsi="Times New Roman"/>
      <w:sz w:val="24"/>
      <w:lang w:eastAsia="ja-JP"/>
    </w:rPr>
  </w:style>
  <w:style w:type="paragraph" w:styleId="21">
    <w:name w:val="List Number 2"/>
    <w:basedOn w:val="a2"/>
    <w:unhideWhenUsed/>
    <w:qFormat/>
    <w:pPr>
      <w:ind w:left="926" w:hanging="360"/>
      <w:contextualSpacing/>
    </w:pPr>
  </w:style>
  <w:style w:type="paragraph" w:styleId="a6">
    <w:name w:val="caption"/>
    <w:aliases w:val="cap,cap Char,Caption Char,Caption Char1 Char,cap Char Char1,Caption Char Char1 Char,cap Char2,条目,cap Char Char Char Char Char Char Char,Caption Char2,Caption Char Char Char,Caption Char Char1,fig and tbl,fighead2,Table Caption,fighead21,fighead22"/>
    <w:basedOn w:val="a2"/>
    <w:next w:val="a2"/>
    <w:link w:val="a7"/>
    <w:uiPriority w:val="35"/>
    <w:qFormat/>
    <w:pPr>
      <w:spacing w:before="120" w:after="120"/>
    </w:pPr>
    <w:rPr>
      <w:rFonts w:ascii="CG Times (WN)" w:eastAsia="宋体" w:hAnsi="CG Times (WN)"/>
      <w:b/>
      <w:szCs w:val="20"/>
    </w:rPr>
  </w:style>
  <w:style w:type="paragraph" w:styleId="a1">
    <w:name w:val="List Bullet"/>
    <w:basedOn w:val="a2"/>
    <w:link w:val="a8"/>
    <w:qFormat/>
    <w:pPr>
      <w:widowControl w:val="0"/>
      <w:numPr>
        <w:numId w:val="1"/>
      </w:numPr>
      <w:suppressAutoHyphens w:val="0"/>
      <w:ind w:hangingChars="200" w:hanging="200"/>
      <w:jc w:val="both"/>
    </w:pPr>
    <w:rPr>
      <w:rFonts w:ascii="Times New Roman" w:eastAsia="MS Gothic" w:hAnsi="Times New Roman"/>
      <w:kern w:val="2"/>
      <w:szCs w:val="20"/>
      <w:lang w:val="en-US" w:eastAsia="ja-JP"/>
    </w:rPr>
  </w:style>
  <w:style w:type="paragraph" w:styleId="a9">
    <w:name w:val="Document Map"/>
    <w:basedOn w:val="a2"/>
    <w:link w:val="aa"/>
    <w:unhideWhenUsed/>
    <w:qFormat/>
    <w:rPr>
      <w:rFonts w:ascii="Tahoma" w:hAnsi="Tahoma" w:cs="Tahoma"/>
      <w:sz w:val="16"/>
      <w:szCs w:val="16"/>
    </w:rPr>
  </w:style>
  <w:style w:type="paragraph" w:styleId="ab">
    <w:name w:val="annotation text"/>
    <w:basedOn w:val="a2"/>
    <w:link w:val="ac"/>
    <w:uiPriority w:val="99"/>
    <w:unhideWhenUsed/>
    <w:qFormat/>
    <w:pPr>
      <w:suppressAutoHyphens w:val="0"/>
    </w:pPr>
  </w:style>
  <w:style w:type="paragraph" w:styleId="ad">
    <w:name w:val="Body Text"/>
    <w:aliases w:val="bt"/>
    <w:basedOn w:val="a2"/>
    <w:link w:val="ae"/>
    <w:unhideWhenUsed/>
    <w:qFormat/>
    <w:pPr>
      <w:spacing w:after="120"/>
    </w:pPr>
  </w:style>
  <w:style w:type="paragraph" w:styleId="31">
    <w:name w:val="List Number 3"/>
    <w:basedOn w:val="21"/>
    <w:qFormat/>
    <w:pPr>
      <w:tabs>
        <w:tab w:val="left" w:pos="1304"/>
      </w:tabs>
      <w:suppressAutoHyphens w:val="0"/>
      <w:spacing w:after="120" w:line="259" w:lineRule="auto"/>
      <w:ind w:left="1304" w:hanging="1304"/>
      <w:jc w:val="both"/>
    </w:pPr>
    <w:rPr>
      <w:rFonts w:ascii="Arial" w:eastAsiaTheme="minorHAnsi" w:hAnsi="Arial" w:cstheme="minorBidi"/>
      <w:szCs w:val="22"/>
      <w:lang w:val="en-US" w:eastAsia="ja-JP"/>
    </w:rPr>
  </w:style>
  <w:style w:type="paragraph" w:styleId="22">
    <w:name w:val="List 2"/>
    <w:basedOn w:val="a2"/>
    <w:link w:val="23"/>
    <w:qFormat/>
    <w:pPr>
      <w:suppressAutoHyphens w:val="0"/>
      <w:ind w:left="566" w:hanging="283"/>
    </w:pPr>
  </w:style>
  <w:style w:type="paragraph" w:styleId="TOC5">
    <w:name w:val="toc 5"/>
    <w:basedOn w:val="a2"/>
    <w:next w:val="a2"/>
    <w:uiPriority w:val="39"/>
    <w:qFormat/>
    <w:pPr>
      <w:suppressAutoHyphens w:val="0"/>
      <w:ind w:left="960"/>
    </w:pPr>
    <w:rPr>
      <w:rFonts w:ascii="Times New Roman" w:eastAsia="MS Mincho" w:hAnsi="Times New Roman"/>
      <w:sz w:val="24"/>
      <w:lang w:eastAsia="ja-JP"/>
    </w:rPr>
  </w:style>
  <w:style w:type="paragraph" w:styleId="TOC3">
    <w:name w:val="toc 3"/>
    <w:basedOn w:val="a2"/>
    <w:next w:val="a2"/>
    <w:uiPriority w:val="39"/>
    <w:qFormat/>
    <w:pPr>
      <w:tabs>
        <w:tab w:val="left" w:pos="1200"/>
        <w:tab w:val="right" w:leader="dot" w:pos="9631"/>
      </w:tabs>
      <w:suppressAutoHyphens w:val="0"/>
      <w:ind w:left="403"/>
    </w:pPr>
    <w:rPr>
      <w:rFonts w:cs="Times"/>
    </w:rPr>
  </w:style>
  <w:style w:type="paragraph" w:styleId="af">
    <w:name w:val="Plain Text"/>
    <w:basedOn w:val="a2"/>
    <w:link w:val="af0"/>
    <w:unhideWhenUsed/>
    <w:qFormat/>
    <w:rPr>
      <w:rFonts w:ascii="Arial" w:eastAsia="MS Gothic" w:hAnsi="Arial"/>
      <w:color w:val="000000"/>
      <w:szCs w:val="20"/>
      <w:lang w:val="zh-CN" w:eastAsia="zh-CN"/>
    </w:rPr>
  </w:style>
  <w:style w:type="paragraph" w:styleId="TOC8">
    <w:name w:val="toc 8"/>
    <w:basedOn w:val="a2"/>
    <w:next w:val="a2"/>
    <w:qFormat/>
    <w:pPr>
      <w:suppressAutoHyphens w:val="0"/>
      <w:ind w:left="1680"/>
    </w:pPr>
    <w:rPr>
      <w:rFonts w:ascii="Times New Roman" w:eastAsia="MS Mincho" w:hAnsi="Times New Roman"/>
      <w:sz w:val="24"/>
      <w:lang w:eastAsia="ja-JP"/>
    </w:rPr>
  </w:style>
  <w:style w:type="paragraph" w:styleId="af1">
    <w:name w:val="Date"/>
    <w:basedOn w:val="a2"/>
    <w:next w:val="a2"/>
    <w:link w:val="af2"/>
    <w:qFormat/>
    <w:pPr>
      <w:suppressAutoHyphens w:val="0"/>
    </w:pPr>
    <w:rPr>
      <w:lang w:eastAsia="zh-CN"/>
    </w:rPr>
  </w:style>
  <w:style w:type="paragraph" w:styleId="af3">
    <w:name w:val="Balloon Text"/>
    <w:basedOn w:val="a2"/>
    <w:link w:val="af4"/>
    <w:unhideWhenUsed/>
    <w:qFormat/>
    <w:rPr>
      <w:rFonts w:ascii="Malgun Gothic" w:eastAsia="Malgun Gothic" w:hAnsi="Malgun Gothic"/>
      <w:sz w:val="18"/>
      <w:szCs w:val="18"/>
    </w:rPr>
  </w:style>
  <w:style w:type="paragraph" w:styleId="af5">
    <w:name w:val="footer"/>
    <w:basedOn w:val="a2"/>
    <w:link w:val="af6"/>
    <w:uiPriority w:val="99"/>
    <w:unhideWhenUsed/>
    <w:qFormat/>
    <w:pPr>
      <w:tabs>
        <w:tab w:val="center" w:pos="4680"/>
        <w:tab w:val="right" w:pos="9360"/>
      </w:tabs>
    </w:pPr>
  </w:style>
  <w:style w:type="paragraph" w:styleId="af7">
    <w:name w:val="header"/>
    <w:aliases w:val="header odd,header,header odd1,header odd2,header odd3,header odd4,header odd5,header odd6,header1,header2,header3,header odd11,header odd21,header odd7,header4,header odd8,header odd9,header5,header odd12,header11,header21,header odd22,header31,h"/>
    <w:basedOn w:val="a2"/>
    <w:link w:val="af8"/>
    <w:unhideWhenUsed/>
    <w:qFormat/>
    <w:pPr>
      <w:tabs>
        <w:tab w:val="center" w:pos="4680"/>
        <w:tab w:val="right" w:pos="9360"/>
      </w:tabs>
    </w:pPr>
  </w:style>
  <w:style w:type="paragraph" w:styleId="TOC1">
    <w:name w:val="toc 1"/>
    <w:basedOn w:val="a2"/>
    <w:next w:val="a2"/>
    <w:uiPriority w:val="39"/>
    <w:qFormat/>
    <w:pPr>
      <w:tabs>
        <w:tab w:val="left" w:pos="403"/>
        <w:tab w:val="right" w:leader="dot" w:pos="9631"/>
      </w:tabs>
      <w:suppressAutoHyphens w:val="0"/>
      <w:spacing w:before="120" w:after="120"/>
    </w:pPr>
    <w:rPr>
      <w:rFonts w:ascii="Times New Roman" w:eastAsia="Times New Roman" w:hAnsi="Times New Roman"/>
      <w:b/>
      <w:bCs/>
      <w:caps/>
      <w:szCs w:val="20"/>
      <w:lang w:val="en-US"/>
    </w:rPr>
  </w:style>
  <w:style w:type="paragraph" w:styleId="TOC4">
    <w:name w:val="toc 4"/>
    <w:basedOn w:val="a2"/>
    <w:next w:val="a2"/>
    <w:uiPriority w:val="39"/>
    <w:qFormat/>
    <w:pPr>
      <w:tabs>
        <w:tab w:val="left" w:pos="1440"/>
        <w:tab w:val="right" w:leader="dot" w:pos="9631"/>
      </w:tabs>
      <w:suppressAutoHyphens w:val="0"/>
      <w:ind w:left="601"/>
    </w:pPr>
  </w:style>
  <w:style w:type="paragraph" w:styleId="af9">
    <w:name w:val="List"/>
    <w:basedOn w:val="ad"/>
    <w:link w:val="afa"/>
    <w:qFormat/>
    <w:rPr>
      <w:rFonts w:cs="Lohit Devanagari"/>
    </w:rPr>
  </w:style>
  <w:style w:type="paragraph" w:styleId="afb">
    <w:name w:val="footnote text"/>
    <w:aliases w:val="footnote text,footnote text1,footnote text2,footnote text3,footnote text4,footnote text5,footnote text6,footnote text7,footnote text11,footnote text21,footnote text31,footnote text41,footnote text51,footnote text61,ALTS FOOTNOTE,DNV-FT,DNV"/>
    <w:basedOn w:val="a2"/>
    <w:link w:val="afc"/>
    <w:qFormat/>
    <w:pPr>
      <w:suppressAutoHyphens w:val="0"/>
      <w:jc w:val="both"/>
    </w:pPr>
    <w:rPr>
      <w:szCs w:val="20"/>
      <w:lang w:val="zh-CN" w:eastAsia="zh-CN"/>
    </w:rPr>
  </w:style>
  <w:style w:type="paragraph" w:styleId="TOC6">
    <w:name w:val="toc 6"/>
    <w:basedOn w:val="a2"/>
    <w:next w:val="a2"/>
    <w:qFormat/>
    <w:pPr>
      <w:suppressAutoHyphens w:val="0"/>
      <w:ind w:left="1200"/>
    </w:pPr>
    <w:rPr>
      <w:rFonts w:ascii="Times New Roman" w:eastAsia="MS Mincho" w:hAnsi="Times New Roman"/>
      <w:sz w:val="24"/>
      <w:lang w:eastAsia="ja-JP"/>
    </w:rPr>
  </w:style>
  <w:style w:type="paragraph" w:styleId="afd">
    <w:name w:val="table of figures"/>
    <w:basedOn w:val="a2"/>
    <w:next w:val="a2"/>
    <w:unhideWhenUsed/>
    <w:qFormat/>
    <w:pPr>
      <w:tabs>
        <w:tab w:val="left" w:pos="1080"/>
        <w:tab w:val="left" w:pos="1411"/>
      </w:tabs>
      <w:suppressAutoHyphens w:val="0"/>
      <w:jc w:val="both"/>
    </w:pPr>
    <w:rPr>
      <w:rFonts w:ascii="Calibri" w:eastAsia="Calibri" w:hAnsi="Calibri"/>
      <w:b/>
      <w:bCs/>
      <w:sz w:val="24"/>
      <w:lang w:val="en-US"/>
    </w:rPr>
  </w:style>
  <w:style w:type="paragraph" w:styleId="TOC2">
    <w:name w:val="toc 2"/>
    <w:basedOn w:val="a2"/>
    <w:next w:val="a2"/>
    <w:uiPriority w:val="39"/>
    <w:qFormat/>
    <w:pPr>
      <w:tabs>
        <w:tab w:val="left" w:pos="960"/>
        <w:tab w:val="right" w:leader="dot" w:pos="9631"/>
      </w:tabs>
      <w:suppressAutoHyphens w:val="0"/>
      <w:ind w:left="238"/>
    </w:pPr>
    <w:rPr>
      <w:rFonts w:ascii="Times New Roman" w:eastAsia="Times New Roman" w:hAnsi="Times New Roman"/>
      <w:smallCaps/>
      <w:szCs w:val="20"/>
      <w:lang w:val="en-US"/>
    </w:rPr>
  </w:style>
  <w:style w:type="paragraph" w:styleId="TOC9">
    <w:name w:val="toc 9"/>
    <w:basedOn w:val="a2"/>
    <w:next w:val="a2"/>
    <w:uiPriority w:val="39"/>
    <w:qFormat/>
    <w:pPr>
      <w:suppressAutoHyphens w:val="0"/>
      <w:ind w:left="1920"/>
    </w:pPr>
    <w:rPr>
      <w:rFonts w:ascii="Times New Roman" w:eastAsia="MS Mincho" w:hAnsi="Times New Roman"/>
      <w:sz w:val="24"/>
      <w:lang w:eastAsia="ja-JP"/>
    </w:rPr>
  </w:style>
  <w:style w:type="paragraph" w:styleId="24">
    <w:name w:val="Body Text 2"/>
    <w:basedOn w:val="a2"/>
    <w:link w:val="25"/>
    <w:qFormat/>
    <w:pPr>
      <w:suppressAutoHyphens w:val="0"/>
      <w:spacing w:after="120" w:line="480" w:lineRule="auto"/>
    </w:pPr>
  </w:style>
  <w:style w:type="paragraph" w:styleId="afe">
    <w:name w:val="Normal (Web)"/>
    <w:basedOn w:val="a2"/>
    <w:uiPriority w:val="99"/>
    <w:unhideWhenUsed/>
    <w:qFormat/>
    <w:pPr>
      <w:spacing w:beforeAutospacing="1" w:afterAutospacing="1"/>
    </w:pPr>
    <w:rPr>
      <w:rFonts w:ascii="Times New Roman" w:eastAsia="Times New Roman" w:hAnsi="Times New Roman"/>
      <w:sz w:val="24"/>
      <w:lang w:val="en-US"/>
    </w:rPr>
  </w:style>
  <w:style w:type="paragraph" w:styleId="11">
    <w:name w:val="index 1"/>
    <w:basedOn w:val="a2"/>
    <w:next w:val="a2"/>
    <w:qFormat/>
    <w:pPr>
      <w:keepLines/>
      <w:suppressAutoHyphens w:val="0"/>
      <w:overflowPunct w:val="0"/>
      <w:autoSpaceDE w:val="0"/>
      <w:autoSpaceDN w:val="0"/>
      <w:adjustRightInd w:val="0"/>
      <w:textAlignment w:val="baseline"/>
    </w:pPr>
    <w:rPr>
      <w:rFonts w:ascii="Times New Roman" w:eastAsia="Times New Roman" w:hAnsi="Times New Roman"/>
      <w:szCs w:val="20"/>
      <w:lang w:eastAsia="en-GB"/>
    </w:rPr>
  </w:style>
  <w:style w:type="paragraph" w:styleId="aff">
    <w:name w:val="annotation subject"/>
    <w:basedOn w:val="ab"/>
    <w:next w:val="ab"/>
    <w:link w:val="aff0"/>
    <w:unhideWhenUsed/>
    <w:qFormat/>
    <w:pPr>
      <w:suppressAutoHyphens/>
    </w:pPr>
    <w:rPr>
      <w:b/>
      <w:bCs/>
    </w:rPr>
  </w:style>
  <w:style w:type="table" w:styleId="aff1">
    <w:name w:val="Table Grid"/>
    <w:aliases w:val="TableGrid,ST Table,Check(v),Table-Text,x Tableau page de garde"/>
    <w:basedOn w:val="a4"/>
    <w:uiPriority w:val="5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Colorful List Accent 1"/>
    <w:basedOn w:val="a4"/>
    <w:uiPriority w:val="34"/>
    <w:qFormat/>
    <w:rPr>
      <w:rFonts w:eastAsia="MS Gothic"/>
      <w:sz w:val="24"/>
      <w:szCs w:val="24"/>
      <w:lang w:val="en-GB"/>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aff2">
    <w:name w:val="Strong"/>
    <w:basedOn w:val="a3"/>
    <w:uiPriority w:val="22"/>
    <w:qFormat/>
    <w:rPr>
      <w:b/>
      <w:bCs/>
    </w:rPr>
  </w:style>
  <w:style w:type="character" w:styleId="aff3">
    <w:name w:val="FollowedHyperlink"/>
    <w:unhideWhenUsed/>
    <w:qFormat/>
    <w:rPr>
      <w:color w:val="954F72"/>
      <w:u w:val="single"/>
    </w:rPr>
  </w:style>
  <w:style w:type="character" w:styleId="aff4">
    <w:name w:val="Emphasis"/>
    <w:uiPriority w:val="20"/>
    <w:qFormat/>
    <w:rPr>
      <w:i/>
      <w:iCs/>
    </w:rPr>
  </w:style>
  <w:style w:type="character" w:styleId="aff5">
    <w:name w:val="Hyperlink"/>
    <w:uiPriority w:val="99"/>
    <w:qFormat/>
    <w:rPr>
      <w:color w:val="0000FF"/>
      <w:u w:val="single"/>
    </w:rPr>
  </w:style>
  <w:style w:type="character" w:styleId="aff6">
    <w:name w:val="annotation reference"/>
    <w:basedOn w:val="a3"/>
    <w:unhideWhenUsed/>
    <w:qFormat/>
    <w:rPr>
      <w:sz w:val="21"/>
      <w:szCs w:val="21"/>
    </w:rPr>
  </w:style>
  <w:style w:type="character" w:customStyle="1" w:styleId="10">
    <w:name w:val="标题 1 字符"/>
    <w:aliases w:val="NMP Heading 1 字符,H1 字符,h11 字符,h12 字符,h13 字符,h14 字符,h15 字符,h16 字符,app heading 1 字符,l1 字符,Memo Heading 1 字符,Heading 1_a 字符,heading 1 字符,h17 字符,h111 字符,h121 字符,h131 字符,h141 字符,h151 字符,h161 字符,h18 字符,h112 字符,h122 字符,h132 字符,h142 字符,h152 字符,h162 字符"/>
    <w:link w:val="1"/>
    <w:qFormat/>
    <w:rPr>
      <w:rFonts w:ascii="Arial" w:eastAsia="Batang" w:hAnsi="Arial"/>
      <w:bCs/>
      <w:kern w:val="2"/>
      <w:sz w:val="32"/>
      <w:szCs w:val="32"/>
      <w:lang w:val="en-GB" w:eastAsia="zh-CN"/>
    </w:rPr>
  </w:style>
  <w:style w:type="character" w:customStyle="1" w:styleId="20">
    <w:name w:val="标题 2 字符"/>
    <w:aliases w:val="H2 字符,h2 字符,Head2A 字符,2 字符,UNDERRUBRIK 1-2 字符,DO NOT USE_h2 字符,h21 字符,Heading 2 Char 字符,H2 Char 字符,h2 Char 字符,Header 2 字符,Header2 字符,22 字符,heading2 字符,2nd level 字符,H21 字符,H22 字符,H23 字符,H24 字符,H25 字符,R2 字符,E2 字符,†berschrift 2 字符,õberschrift 2 字符"/>
    <w:link w:val="2"/>
    <w:qFormat/>
    <w:rPr>
      <w:rFonts w:ascii="Arial" w:eastAsia="Batang" w:hAnsi="Arial"/>
      <w:bCs/>
      <w:iCs/>
      <w:sz w:val="24"/>
      <w:szCs w:val="28"/>
      <w:lang w:val="en-GB" w:eastAsia="zh-CN"/>
    </w:rPr>
  </w:style>
  <w:style w:type="character" w:customStyle="1" w:styleId="30">
    <w:name w:val="标题 3 字符"/>
    <w:aliases w:val="Title 字符,no break 字符,H3 字符,Underrubrik2 字符,h3 字符,Memo Heading 3 字符,hello 字符,Titre 3 Car 字符,no break Car 字符,H3 Car 字符,Underrubrik2 Car 字符,h3 Car 字符,Memo Heading 3 Car 字符,hello Car 字符,Heading 3 Char Car 字符,no break Char Car 字符,H3 Char Car 字符"/>
    <w:link w:val="3"/>
    <w:qFormat/>
    <w:rPr>
      <w:rFonts w:ascii="Arial" w:eastAsia="Batang" w:hAnsi="Arial"/>
      <w:bCs/>
      <w:szCs w:val="26"/>
      <w:lang w:val="en-GB" w:eastAsia="zh-CN"/>
    </w:rPr>
  </w:style>
  <w:style w:type="character" w:customStyle="1" w:styleId="41">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标题3a 字符"/>
    <w:link w:val="40"/>
    <w:uiPriority w:val="9"/>
    <w:qFormat/>
    <w:rPr>
      <w:rFonts w:ascii="Arial" w:eastAsia="Batang" w:hAnsi="Arial"/>
      <w:bCs/>
      <w:i/>
      <w:szCs w:val="26"/>
      <w:lang w:val="en-GB" w:eastAsia="zh-CN"/>
    </w:rPr>
  </w:style>
  <w:style w:type="character" w:customStyle="1" w:styleId="51">
    <w:name w:val="标题 5 字符"/>
    <w:aliases w:val="h5 字符,Heading5 字符"/>
    <w:link w:val="50"/>
    <w:uiPriority w:val="9"/>
    <w:qFormat/>
    <w:rPr>
      <w:rFonts w:ascii="Arial" w:eastAsia="Batang" w:hAnsi="Arial"/>
      <w:iCs/>
      <w:sz w:val="18"/>
      <w:szCs w:val="26"/>
      <w:lang w:val="en-GB" w:eastAsia="zh-CN"/>
    </w:rPr>
  </w:style>
  <w:style w:type="character" w:customStyle="1" w:styleId="60">
    <w:name w:val="标题 6 字符"/>
    <w:link w:val="6"/>
    <w:uiPriority w:val="9"/>
    <w:qFormat/>
    <w:rPr>
      <w:rFonts w:eastAsia="Batang"/>
      <w:b/>
      <w:bCs/>
      <w:i/>
      <w:szCs w:val="22"/>
      <w:lang w:val="en-GB" w:eastAsia="zh-CN"/>
    </w:rPr>
  </w:style>
  <w:style w:type="character" w:customStyle="1" w:styleId="70">
    <w:name w:val="标题 7 字符"/>
    <w:link w:val="7"/>
    <w:uiPriority w:val="9"/>
    <w:qFormat/>
    <w:rPr>
      <w:rFonts w:eastAsia="Batang"/>
      <w:sz w:val="24"/>
      <w:szCs w:val="24"/>
      <w:lang w:val="en-GB" w:eastAsia="zh-CN"/>
    </w:rPr>
  </w:style>
  <w:style w:type="character" w:customStyle="1" w:styleId="80">
    <w:name w:val="标题 8 字符"/>
    <w:link w:val="8"/>
    <w:uiPriority w:val="9"/>
    <w:qFormat/>
    <w:rPr>
      <w:rFonts w:eastAsia="Batang"/>
      <w:i/>
      <w:iCs/>
      <w:sz w:val="24"/>
      <w:szCs w:val="24"/>
      <w:lang w:val="en-GB" w:eastAsia="zh-CN"/>
    </w:rPr>
  </w:style>
  <w:style w:type="character" w:customStyle="1" w:styleId="90">
    <w:name w:val="标题 9 字符"/>
    <w:link w:val="9"/>
    <w:uiPriority w:val="9"/>
    <w:qFormat/>
    <w:rPr>
      <w:rFonts w:ascii="Arial" w:eastAsia="Batang" w:hAnsi="Arial"/>
      <w:sz w:val="22"/>
      <w:szCs w:val="22"/>
      <w:lang w:val="en-GB" w:eastAsia="zh-CN"/>
    </w:rPr>
  </w:style>
  <w:style w:type="character" w:customStyle="1" w:styleId="af0">
    <w:name w:val="纯文本 字符"/>
    <w:link w:val="af"/>
    <w:qFormat/>
    <w:rPr>
      <w:rFonts w:ascii="Arial" w:eastAsia="MS Gothic" w:hAnsi="Arial" w:cs="Times New Roman"/>
      <w:color w:val="000000"/>
      <w:kern w:val="0"/>
      <w:szCs w:val="20"/>
      <w:lang w:val="zh-CN" w:eastAsia="zh-CN"/>
    </w:rPr>
  </w:style>
  <w:style w:type="character" w:customStyle="1" w:styleId="af8">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link w:val="af7"/>
    <w:qFormat/>
    <w:rPr>
      <w:rFonts w:ascii="Times" w:eastAsia="Batang" w:hAnsi="Times"/>
      <w:szCs w:val="24"/>
      <w:lang w:val="en-GB" w:eastAsia="en-US"/>
    </w:rPr>
  </w:style>
  <w:style w:type="character" w:customStyle="1" w:styleId="af6">
    <w:name w:val="页脚 字符"/>
    <w:link w:val="af5"/>
    <w:uiPriority w:val="99"/>
    <w:qFormat/>
    <w:rPr>
      <w:rFonts w:ascii="Times" w:eastAsia="Batang" w:hAnsi="Times"/>
      <w:szCs w:val="24"/>
      <w:lang w:val="en-GB" w:eastAsia="en-US"/>
    </w:rPr>
  </w:style>
  <w:style w:type="character" w:customStyle="1" w:styleId="af4">
    <w:name w:val="批注框文本 字符"/>
    <w:link w:val="af3"/>
    <w:qFormat/>
    <w:rPr>
      <w:sz w:val="18"/>
      <w:szCs w:val="18"/>
      <w:lang w:val="en-GB" w:eastAsia="en-US"/>
    </w:rPr>
  </w:style>
  <w:style w:type="character" w:customStyle="1" w:styleId="12">
    <w:name w:val="未处理的提及1"/>
    <w:uiPriority w:val="99"/>
    <w:semiHidden/>
    <w:unhideWhenUsed/>
    <w:qFormat/>
    <w:rPr>
      <w:color w:val="605E5C"/>
      <w:shd w:val="clear" w:color="auto" w:fill="E1DFDD"/>
    </w:rPr>
  </w:style>
  <w:style w:type="character" w:customStyle="1" w:styleId="ae">
    <w:name w:val="正文文本 字符"/>
    <w:aliases w:val="bt 字符"/>
    <w:basedOn w:val="a3"/>
    <w:link w:val="ad"/>
    <w:qFormat/>
    <w:rPr>
      <w:rFonts w:ascii="Times" w:eastAsia="Batang" w:hAnsi="Times"/>
      <w:szCs w:val="24"/>
      <w:lang w:val="en-GB" w:eastAsia="en-US"/>
    </w:rPr>
  </w:style>
  <w:style w:type="character" w:customStyle="1" w:styleId="aff7">
    <w:name w:val="列表段落 字符"/>
    <w:aliases w:val="- Bullets 字符,列出段落 字符,リスト段落 字符,?? ?? 字符,????? 字符,???? 字符,Lista1 字符,列出段落1 字符,中等深浅网格 1 - 着色 21 字符,¥ê¥¹¥È¶ÎÂä 字符,¥¡¡¡¡ì¬º¥¹¥È¶ÎÂä 字符,ÁÐ³ö¶ÎÂä 字符,列表段落1 字符,—ño’i—Ž 字符,1st level - Bullet List Paragraph 字符,Lettre d'introduction 字符,Paragrafo elenco 字符"/>
    <w:link w:val="aff8"/>
    <w:uiPriority w:val="34"/>
    <w:qFormat/>
    <w:locked/>
    <w:rPr>
      <w:rFonts w:ascii="Times" w:eastAsia="Batang" w:hAnsi="Times"/>
      <w:szCs w:val="24"/>
      <w:lang w:val="en-GB" w:eastAsia="en-US"/>
    </w:rPr>
  </w:style>
  <w:style w:type="paragraph" w:styleId="aff8">
    <w:name w:val="List Paragraph"/>
    <w:aliases w:val="- Bullets,列出段落,リスト段落,?? ??,?????,????,Lista1,列出段落1,中等深浅网格 1 - 着色 21,¥ê¥¹¥È¶ÎÂä,¥¡¡¡¡ì¬º¥¹¥È¶ÎÂä,ÁÐ³ö¶ÎÂä,列表段落1,—ño’i—Ž,1st level - Bullet List Paragraph,Lettre d'introduction,Paragrafo elenco,Normal bullet 2,Bullet list,목록단락,列表段落11,列,列表段,P,列出段落2,?"/>
    <w:basedOn w:val="a2"/>
    <w:link w:val="aff7"/>
    <w:uiPriority w:val="34"/>
    <w:qFormat/>
    <w:pPr>
      <w:ind w:firstLine="420"/>
    </w:pPr>
  </w:style>
  <w:style w:type="character" w:customStyle="1" w:styleId="proposal10">
    <w:name w:val="proposal 字符1"/>
    <w:link w:val="proposal0"/>
    <w:qFormat/>
    <w:rPr>
      <w:rFonts w:ascii="Times New Roman" w:eastAsia="宋体" w:hAnsi="Times New Roman"/>
      <w:b/>
    </w:rPr>
  </w:style>
  <w:style w:type="paragraph" w:customStyle="1" w:styleId="proposal0">
    <w:name w:val="proposal"/>
    <w:basedOn w:val="ad"/>
    <w:next w:val="a2"/>
    <w:link w:val="proposal10"/>
    <w:qFormat/>
    <w:pPr>
      <w:spacing w:before="50" w:after="50"/>
      <w:jc w:val="both"/>
    </w:pPr>
    <w:rPr>
      <w:rFonts w:ascii="Times New Roman" w:eastAsia="宋体" w:hAnsi="Times New Roman"/>
      <w:b/>
      <w:szCs w:val="20"/>
      <w:lang w:val="en-US" w:eastAsia="zh-CN"/>
    </w:rPr>
  </w:style>
  <w:style w:type="character" w:customStyle="1" w:styleId="observation1">
    <w:name w:val="observation 字符"/>
    <w:basedOn w:val="proposal10"/>
    <w:link w:val="observation"/>
    <w:qFormat/>
    <w:rPr>
      <w:rFonts w:ascii="Times New Roman" w:eastAsiaTheme="minorEastAsia" w:hAnsi="Times New Roman"/>
      <w:b/>
      <w:iCs/>
      <w:lang w:eastAsia="zh-CN"/>
    </w:rPr>
  </w:style>
  <w:style w:type="paragraph" w:customStyle="1" w:styleId="observation">
    <w:name w:val="observation"/>
    <w:basedOn w:val="proposal0"/>
    <w:link w:val="observation1"/>
    <w:qFormat/>
    <w:pPr>
      <w:numPr>
        <w:numId w:val="2"/>
      </w:numPr>
      <w:tabs>
        <w:tab w:val="left" w:pos="322"/>
      </w:tabs>
      <w:spacing w:before="120" w:after="120"/>
      <w:ind w:left="1325" w:hanging="1325"/>
      <w:jc w:val="left"/>
    </w:pPr>
    <w:rPr>
      <w:rFonts w:eastAsiaTheme="minorEastAsia"/>
      <w:iCs/>
    </w:rPr>
  </w:style>
  <w:style w:type="character" w:customStyle="1" w:styleId="a7">
    <w:name w:val="题注 字符"/>
    <w:aliases w:val="cap 字符,cap Char 字符,Caption Char 字符,Caption Char1 Char 字符,cap Char Char1 字符,Caption Char Char1 Char 字符,cap Char2 字符,条目 字符,cap Char Char Char Char Char Char Char 字符,Caption Char2 字符,Caption Char Char Char 字符,Caption Char Char1 字符,fig and tbl 字符"/>
    <w:link w:val="a6"/>
    <w:uiPriority w:val="99"/>
    <w:qFormat/>
    <w:locked/>
    <w:rPr>
      <w:rFonts w:ascii="CG Times (WN)" w:eastAsia="宋体" w:hAnsi="CG Times (WN)"/>
      <w:b/>
      <w:lang w:val="en-GB" w:eastAsia="en-US"/>
    </w:rPr>
  </w:style>
  <w:style w:type="character" w:customStyle="1" w:styleId="3GPPNormalTextChar">
    <w:name w:val="3GPP Normal Text Char"/>
    <w:link w:val="3GPPNormalText"/>
    <w:qFormat/>
    <w:rPr>
      <w:rFonts w:ascii="Times New Roman" w:eastAsia="MS Mincho" w:hAnsi="Times New Roman"/>
      <w:sz w:val="22"/>
      <w:szCs w:val="24"/>
      <w:lang w:eastAsia="en-US"/>
    </w:rPr>
  </w:style>
  <w:style w:type="paragraph" w:customStyle="1" w:styleId="3GPPNormalText">
    <w:name w:val="3GPP Normal Text"/>
    <w:basedOn w:val="ad"/>
    <w:link w:val="3GPPNormalTextChar"/>
    <w:qFormat/>
    <w:pPr>
      <w:spacing w:line="259" w:lineRule="auto"/>
      <w:jc w:val="both"/>
    </w:pPr>
    <w:rPr>
      <w:rFonts w:ascii="Times New Roman" w:eastAsia="MS Mincho" w:hAnsi="Times New Roman"/>
      <w:sz w:val="22"/>
      <w:lang w:val="en-US"/>
    </w:rPr>
  </w:style>
  <w:style w:type="character" w:customStyle="1" w:styleId="ac">
    <w:name w:val="批注文字 字符"/>
    <w:basedOn w:val="a3"/>
    <w:link w:val="ab"/>
    <w:uiPriority w:val="99"/>
    <w:qFormat/>
    <w:rPr>
      <w:rFonts w:ascii="Times" w:eastAsia="Batang" w:hAnsi="Times"/>
      <w:szCs w:val="24"/>
      <w:lang w:val="en-GB" w:eastAsia="en-US"/>
    </w:rPr>
  </w:style>
  <w:style w:type="character" w:customStyle="1" w:styleId="13">
    <w:name w:val="列表段落 字符1"/>
    <w:aliases w:val="- Bullets 字符1,?? ?? 字符1,????? 字符1,???? 字符1,Lista1 字符1,列出段落1 字符1,中等深浅网格 1 - 着色 21 字符1,¥ê¥¹¥È¶ÎÂä 字符1,¥¡¡¡¡ì¬º¥¹¥È¶ÎÂä 字符1,ÁÐ³ö¶ÎÂä 字符1,列表段落1 字符1,—ño’i—Ž 字符1,1st level - Bullet List Paragraph 字符1,Lettre d'introduction 字符1,列 字符,列出段落 字符1,列表段落 字符2"/>
    <w:uiPriority w:val="34"/>
    <w:qFormat/>
    <w:rPr>
      <w:rFonts w:ascii="Times" w:eastAsia="Batang" w:hAnsi="Times"/>
      <w:szCs w:val="24"/>
      <w:lang w:val="en-GB" w:eastAsia="zh-CN"/>
    </w:rPr>
  </w:style>
  <w:style w:type="character" w:customStyle="1" w:styleId="0MaintextChar">
    <w:name w:val="0 Main text Char"/>
    <w:link w:val="0Maintext"/>
    <w:qFormat/>
    <w:locked/>
    <w:rPr>
      <w:rFonts w:ascii="Times New Roman" w:hAnsi="Times New Roman"/>
      <w:lang w:val="en-GB" w:eastAsia="en-US"/>
    </w:rPr>
  </w:style>
  <w:style w:type="paragraph" w:customStyle="1" w:styleId="0Maintext">
    <w:name w:val="0 Main text"/>
    <w:basedOn w:val="a2"/>
    <w:link w:val="0MaintextChar"/>
    <w:qFormat/>
    <w:pPr>
      <w:suppressAutoHyphens w:val="0"/>
      <w:ind w:firstLine="340"/>
      <w:jc w:val="both"/>
    </w:pPr>
    <w:rPr>
      <w:rFonts w:ascii="Times New Roman" w:eastAsia="Malgun Gothic" w:hAnsi="Times New Roman"/>
      <w:szCs w:val="20"/>
    </w:rPr>
  </w:style>
  <w:style w:type="character" w:customStyle="1" w:styleId="normaltextrun">
    <w:name w:val="normaltextrun"/>
    <w:basedOn w:val="a3"/>
    <w:qFormat/>
  </w:style>
  <w:style w:type="character" w:customStyle="1" w:styleId="ProposalChar">
    <w:name w:val="Proposal Char"/>
    <w:basedOn w:val="a3"/>
    <w:link w:val="Proposal"/>
    <w:qFormat/>
    <w:rPr>
      <w:rFonts w:ascii="Arial" w:eastAsiaTheme="minorHAnsi" w:hAnsi="Arial" w:cstheme="minorBidi"/>
      <w:b/>
      <w:bCs/>
      <w:szCs w:val="22"/>
      <w:lang w:eastAsia="zh-CN"/>
    </w:rPr>
  </w:style>
  <w:style w:type="paragraph" w:customStyle="1" w:styleId="Proposal">
    <w:name w:val="Proposal"/>
    <w:basedOn w:val="ad"/>
    <w:link w:val="ProposalChar"/>
    <w:qFormat/>
    <w:pPr>
      <w:numPr>
        <w:numId w:val="3"/>
      </w:numPr>
      <w:tabs>
        <w:tab w:val="left" w:pos="360"/>
        <w:tab w:val="left" w:pos="432"/>
        <w:tab w:val="left" w:pos="1701"/>
      </w:tabs>
      <w:spacing w:line="259" w:lineRule="auto"/>
      <w:ind w:left="1701" w:hanging="1701"/>
      <w:jc w:val="both"/>
    </w:pPr>
    <w:rPr>
      <w:rFonts w:ascii="Arial" w:eastAsiaTheme="minorHAnsi" w:hAnsi="Arial" w:cstheme="minorBidi"/>
      <w:b/>
      <w:bCs/>
      <w:szCs w:val="22"/>
      <w:lang w:val="en-US" w:eastAsia="zh-CN"/>
    </w:rPr>
  </w:style>
  <w:style w:type="character" w:customStyle="1" w:styleId="UnresolvedMention1">
    <w:name w:val="Unresolved Mention1"/>
    <w:basedOn w:val="a3"/>
    <w:uiPriority w:val="99"/>
    <w:unhideWhenUsed/>
    <w:qFormat/>
    <w:rPr>
      <w:color w:val="605E5C"/>
      <w:shd w:val="clear" w:color="auto" w:fill="E1DFDD"/>
    </w:rPr>
  </w:style>
  <w:style w:type="character" w:customStyle="1" w:styleId="cf01">
    <w:name w:val="cf01"/>
    <w:basedOn w:val="a3"/>
    <w:qFormat/>
    <w:rPr>
      <w:rFonts w:ascii="Segoe UI" w:hAnsi="Segoe UI" w:cs="Segoe UI"/>
      <w:sz w:val="18"/>
      <w:szCs w:val="18"/>
    </w:rPr>
  </w:style>
  <w:style w:type="character" w:customStyle="1" w:styleId="14">
    <w:name w:val="@他1"/>
    <w:basedOn w:val="a3"/>
    <w:uiPriority w:val="99"/>
    <w:unhideWhenUsed/>
    <w:qFormat/>
    <w:rPr>
      <w:color w:val="2B579A"/>
      <w:shd w:val="clear" w:color="auto" w:fill="E1DFDD"/>
    </w:rPr>
  </w:style>
  <w:style w:type="character" w:customStyle="1" w:styleId="aa">
    <w:name w:val="文档结构图 字符"/>
    <w:basedOn w:val="a3"/>
    <w:link w:val="a9"/>
    <w:qFormat/>
    <w:rPr>
      <w:rFonts w:ascii="Tahoma" w:eastAsia="Batang" w:hAnsi="Tahoma" w:cs="Tahoma"/>
      <w:sz w:val="16"/>
      <w:szCs w:val="16"/>
      <w:lang w:val="en-GB" w:eastAsia="en-US"/>
    </w:rPr>
  </w:style>
  <w:style w:type="character" w:styleId="aff9">
    <w:name w:val="Placeholder Text"/>
    <w:basedOn w:val="a3"/>
    <w:uiPriority w:val="99"/>
    <w:unhideWhenUsed/>
    <w:qFormat/>
    <w:rPr>
      <w:color w:val="808080"/>
    </w:rPr>
  </w:style>
  <w:style w:type="character" w:customStyle="1" w:styleId="grame">
    <w:name w:val="grame"/>
    <w:basedOn w:val="a3"/>
    <w:qFormat/>
  </w:style>
  <w:style w:type="character" w:customStyle="1" w:styleId="spelle">
    <w:name w:val="spelle"/>
    <w:basedOn w:val="a3"/>
    <w:qFormat/>
  </w:style>
  <w:style w:type="character" w:customStyle="1" w:styleId="aff0">
    <w:name w:val="批注主题 字符"/>
    <w:basedOn w:val="ac"/>
    <w:link w:val="aff"/>
    <w:qFormat/>
    <w:rPr>
      <w:rFonts w:ascii="Times" w:eastAsia="Batang" w:hAnsi="Times"/>
      <w:b/>
      <w:bCs/>
      <w:szCs w:val="24"/>
      <w:lang w:val="en-GB" w:eastAsia="en-US"/>
    </w:rPr>
  </w:style>
  <w:style w:type="character" w:customStyle="1" w:styleId="B1Char">
    <w:name w:val="B1 Char"/>
    <w:link w:val="B10"/>
    <w:qFormat/>
    <w:rPr>
      <w:rFonts w:ascii="Tms Rmn" w:eastAsia="Times" w:hAnsi="Tms Rmn"/>
      <w:lang w:val="en-GB"/>
    </w:rPr>
  </w:style>
  <w:style w:type="paragraph" w:customStyle="1" w:styleId="B10">
    <w:name w:val="B1"/>
    <w:basedOn w:val="af9"/>
    <w:link w:val="B1Char"/>
    <w:qFormat/>
    <w:pPr>
      <w:suppressAutoHyphens w:val="0"/>
      <w:spacing w:after="180"/>
      <w:ind w:left="568" w:hanging="284"/>
    </w:pPr>
    <w:rPr>
      <w:rFonts w:ascii="Tms Rmn" w:eastAsia="Times" w:hAnsi="Tms Rmn" w:cs="Times New Roman"/>
      <w:szCs w:val="20"/>
    </w:rPr>
  </w:style>
  <w:style w:type="character" w:customStyle="1" w:styleId="TACChar">
    <w:name w:val="TAC Char"/>
    <w:basedOn w:val="a3"/>
    <w:link w:val="TAC"/>
    <w:qFormat/>
    <w:rPr>
      <w:rFonts w:ascii="Arial" w:eastAsia="Times New Roman" w:hAnsi="Arial"/>
      <w:sz w:val="18"/>
      <w:lang w:val="en-GB" w:eastAsia="ja-JP"/>
    </w:rPr>
  </w:style>
  <w:style w:type="paragraph" w:customStyle="1" w:styleId="TAC">
    <w:name w:val="TAC"/>
    <w:basedOn w:val="TAL"/>
    <w:link w:val="TACChar"/>
    <w:qFormat/>
    <w:pPr>
      <w:spacing w:before="120"/>
      <w:jc w:val="center"/>
      <w:textAlignment w:val="baseline"/>
    </w:pPr>
    <w:rPr>
      <w:rFonts w:eastAsia="Times New Roman"/>
      <w:lang w:eastAsia="ja-JP"/>
    </w:rPr>
  </w:style>
  <w:style w:type="paragraph" w:customStyle="1" w:styleId="TAL">
    <w:name w:val="TAL"/>
    <w:basedOn w:val="a2"/>
    <w:link w:val="TALChar"/>
    <w:qFormat/>
    <w:pPr>
      <w:keepNext/>
      <w:keepLines/>
      <w:suppressAutoHyphens w:val="0"/>
    </w:pPr>
    <w:rPr>
      <w:rFonts w:ascii="Arial" w:eastAsiaTheme="minorEastAsia" w:hAnsi="Arial"/>
      <w:sz w:val="18"/>
      <w:szCs w:val="20"/>
    </w:rPr>
  </w:style>
  <w:style w:type="character" w:customStyle="1" w:styleId="TAHCar">
    <w:name w:val="TAH Car"/>
    <w:link w:val="TAH"/>
    <w:qFormat/>
    <w:rPr>
      <w:rFonts w:ascii="Arial" w:eastAsia="Malgun Gothic" w:hAnsi="Arial"/>
      <w:b/>
      <w:color w:val="000000"/>
      <w:sz w:val="18"/>
      <w:lang w:val="en-GB" w:eastAsia="ja-JP"/>
    </w:rPr>
  </w:style>
  <w:style w:type="paragraph" w:customStyle="1" w:styleId="TAH">
    <w:name w:val="TAH"/>
    <w:basedOn w:val="TAC"/>
    <w:link w:val="TAHCar"/>
    <w:qFormat/>
    <w:pPr>
      <w:overflowPunct w:val="0"/>
      <w:textAlignment w:val="auto"/>
    </w:pPr>
    <w:rPr>
      <w:rFonts w:eastAsia="Malgun Gothic"/>
      <w:b/>
      <w:color w:val="000000"/>
    </w:rPr>
  </w:style>
  <w:style w:type="character" w:customStyle="1" w:styleId="LineNumbering">
    <w:name w:val="Line Numbering"/>
    <w:qFormat/>
  </w:style>
  <w:style w:type="character" w:customStyle="1" w:styleId="mm-editor-clipboard">
    <w:name w:val="mm-editor-clipboard"/>
    <w:basedOn w:val="a3"/>
    <w:qFormat/>
  </w:style>
  <w:style w:type="character" w:customStyle="1" w:styleId="3GPPTextChar">
    <w:name w:val="3GPP Text Char"/>
    <w:link w:val="3GPPText"/>
    <w:qFormat/>
    <w:locked/>
    <w:rPr>
      <w:sz w:val="22"/>
    </w:rPr>
  </w:style>
  <w:style w:type="paragraph" w:customStyle="1" w:styleId="3GPPText">
    <w:name w:val="3GPP Text"/>
    <w:basedOn w:val="a2"/>
    <w:link w:val="3GPPTextChar"/>
    <w:qFormat/>
    <w:pPr>
      <w:suppressAutoHyphens w:val="0"/>
      <w:overflowPunct w:val="0"/>
      <w:spacing w:before="120" w:after="120"/>
      <w:ind w:firstLine="567"/>
      <w:jc w:val="both"/>
    </w:pPr>
    <w:rPr>
      <w:rFonts w:ascii="Times New Roman" w:eastAsia="宋体" w:hAnsi="Times New Roman"/>
      <w:sz w:val="22"/>
      <w:szCs w:val="20"/>
      <w:lang w:val="en-US" w:eastAsia="zh-CN"/>
    </w:rPr>
  </w:style>
  <w:style w:type="character" w:customStyle="1" w:styleId="ObservationChar">
    <w:name w:val="Observation Char"/>
    <w:link w:val="Observation0"/>
    <w:qFormat/>
    <w:locked/>
    <w:rPr>
      <w:rFonts w:ascii="Arial" w:eastAsiaTheme="minorHAnsi" w:hAnsi="Arial" w:cstheme="minorBidi"/>
      <w:b/>
      <w:bCs/>
      <w:szCs w:val="22"/>
      <w:lang w:eastAsia="ja-JP"/>
    </w:rPr>
  </w:style>
  <w:style w:type="paragraph" w:customStyle="1" w:styleId="Observation0">
    <w:name w:val="Observation"/>
    <w:basedOn w:val="Proposal"/>
    <w:link w:val="ObservationChar"/>
    <w:qFormat/>
    <w:pPr>
      <w:numPr>
        <w:numId w:val="4"/>
      </w:numPr>
      <w:tabs>
        <w:tab w:val="clear" w:pos="360"/>
        <w:tab w:val="clear" w:pos="432"/>
      </w:tabs>
      <w:suppressAutoHyphens w:val="0"/>
    </w:pPr>
    <w:rPr>
      <w:lang w:eastAsia="ja-JP"/>
    </w:rPr>
  </w:style>
  <w:style w:type="character" w:customStyle="1" w:styleId="ReferenceChar">
    <w:name w:val="Reference Char"/>
    <w:basedOn w:val="a3"/>
    <w:link w:val="Reference"/>
    <w:qFormat/>
    <w:locked/>
    <w:rPr>
      <w:rFonts w:ascii="Arial" w:eastAsiaTheme="minorHAnsi" w:hAnsi="Arial" w:cstheme="minorBidi"/>
      <w:szCs w:val="22"/>
      <w:lang w:eastAsia="zh-CN"/>
    </w:rPr>
  </w:style>
  <w:style w:type="paragraph" w:customStyle="1" w:styleId="Reference">
    <w:name w:val="Reference"/>
    <w:basedOn w:val="ad"/>
    <w:link w:val="ReferenceChar"/>
    <w:qFormat/>
    <w:locked/>
    <w:pPr>
      <w:numPr>
        <w:numId w:val="5"/>
      </w:numPr>
      <w:suppressAutoHyphens w:val="0"/>
      <w:spacing w:line="259" w:lineRule="auto"/>
      <w:jc w:val="both"/>
    </w:pPr>
    <w:rPr>
      <w:rFonts w:ascii="Arial" w:eastAsiaTheme="minorHAnsi" w:hAnsi="Arial" w:cstheme="minorBidi"/>
      <w:szCs w:val="22"/>
      <w:lang w:val="en-US" w:eastAsia="zh-CN"/>
    </w:rPr>
  </w:style>
  <w:style w:type="character" w:customStyle="1" w:styleId="15">
    <w:name w:val="멘션1"/>
    <w:basedOn w:val="a3"/>
    <w:uiPriority w:val="99"/>
    <w:unhideWhenUsed/>
    <w:qFormat/>
    <w:rPr>
      <w:color w:val="2B579A"/>
      <w:shd w:val="clear" w:color="auto" w:fill="E1DFDD"/>
    </w:rPr>
  </w:style>
  <w:style w:type="character" w:customStyle="1" w:styleId="text-only">
    <w:name w:val="text-only"/>
    <w:basedOn w:val="a3"/>
    <w:qFormat/>
  </w:style>
  <w:style w:type="character" w:customStyle="1" w:styleId="vlist-s">
    <w:name w:val="vlist-s"/>
    <w:basedOn w:val="a3"/>
    <w:qFormat/>
  </w:style>
  <w:style w:type="paragraph" w:customStyle="1" w:styleId="Heading">
    <w:name w:val="Heading"/>
    <w:basedOn w:val="a2"/>
    <w:next w:val="ad"/>
    <w:qFormat/>
    <w:pPr>
      <w:keepNext/>
      <w:spacing w:before="240" w:after="120"/>
    </w:pPr>
    <w:rPr>
      <w:rFonts w:ascii="Liberation Sans" w:eastAsia="Noto Sans CJK SC" w:hAnsi="Liberation Sans" w:cs="Lohit Devanagari"/>
      <w:sz w:val="28"/>
      <w:szCs w:val="28"/>
    </w:rPr>
  </w:style>
  <w:style w:type="paragraph" w:customStyle="1" w:styleId="Index">
    <w:name w:val="Index"/>
    <w:basedOn w:val="a2"/>
    <w:qFormat/>
    <w:pPr>
      <w:suppressLineNumbers/>
    </w:pPr>
    <w:rPr>
      <w:rFonts w:cs="Lohit Devanagari"/>
    </w:rPr>
  </w:style>
  <w:style w:type="paragraph" w:customStyle="1" w:styleId="HeaderandFooter">
    <w:name w:val="Header and Footer"/>
    <w:basedOn w:val="a2"/>
    <w:qFormat/>
  </w:style>
  <w:style w:type="paragraph" w:customStyle="1" w:styleId="References">
    <w:name w:val="References"/>
    <w:basedOn w:val="a2"/>
    <w:qFormat/>
    <w:pPr>
      <w:numPr>
        <w:ilvl w:val="2"/>
        <w:numId w:val="6"/>
      </w:numPr>
    </w:pPr>
    <w:rPr>
      <w:rFonts w:ascii="Times New Roman" w:eastAsia="Times New Roman" w:hAnsi="Times New Roman"/>
      <w:lang w:val="en-US"/>
    </w:rPr>
  </w:style>
  <w:style w:type="paragraph" w:customStyle="1" w:styleId="Revision1">
    <w:name w:val="Revision1"/>
    <w:uiPriority w:val="99"/>
    <w:qFormat/>
    <w:pPr>
      <w:suppressAutoHyphens/>
    </w:pPr>
    <w:rPr>
      <w:rFonts w:ascii="Times" w:eastAsia="Batang" w:hAnsi="Times"/>
      <w:szCs w:val="24"/>
      <w:lang w:val="en-GB"/>
    </w:rPr>
  </w:style>
  <w:style w:type="paragraph" w:customStyle="1" w:styleId="TableContents">
    <w:name w:val="Table Contents"/>
    <w:basedOn w:val="a2"/>
    <w:qFormat/>
    <w:pPr>
      <w:widowControl w:val="0"/>
      <w:suppressLineNumbers/>
    </w:pPr>
  </w:style>
  <w:style w:type="paragraph" w:customStyle="1" w:styleId="TableHeading">
    <w:name w:val="Table Heading"/>
    <w:aliases w:val="标题 81"/>
    <w:basedOn w:val="TableContents"/>
    <w:qFormat/>
    <w:pPr>
      <w:jc w:val="center"/>
    </w:pPr>
    <w:rPr>
      <w:b/>
      <w:bCs/>
    </w:rPr>
  </w:style>
  <w:style w:type="paragraph" w:customStyle="1" w:styleId="paragraph">
    <w:name w:val="paragraph"/>
    <w:basedOn w:val="a2"/>
    <w:uiPriority w:val="99"/>
    <w:qFormat/>
    <w:pPr>
      <w:suppressAutoHyphens w:val="0"/>
      <w:spacing w:beforeAutospacing="1" w:afterAutospacing="1"/>
    </w:pPr>
    <w:rPr>
      <w:rFonts w:ascii="Times New Roman" w:eastAsia="Times New Roman" w:hAnsi="Times New Roman"/>
      <w:sz w:val="24"/>
      <w:lang w:val="en-US"/>
    </w:rPr>
  </w:style>
  <w:style w:type="paragraph" w:customStyle="1" w:styleId="16">
    <w:name w:val="修订1"/>
    <w:uiPriority w:val="99"/>
    <w:unhideWhenUsed/>
    <w:qFormat/>
    <w:pPr>
      <w:suppressAutoHyphens/>
    </w:pPr>
    <w:rPr>
      <w:rFonts w:ascii="Times" w:eastAsia="Batang" w:hAnsi="Times"/>
      <w:szCs w:val="24"/>
      <w:lang w:val="en-GB"/>
    </w:rPr>
  </w:style>
  <w:style w:type="paragraph" w:customStyle="1" w:styleId="pf0">
    <w:name w:val="pf0"/>
    <w:basedOn w:val="a2"/>
    <w:qFormat/>
    <w:pPr>
      <w:suppressAutoHyphens w:val="0"/>
      <w:spacing w:beforeAutospacing="1" w:afterAutospacing="1"/>
    </w:pPr>
    <w:rPr>
      <w:rFonts w:ascii="Times New Roman" w:eastAsia="Times New Roman" w:hAnsi="Times New Roman"/>
      <w:sz w:val="24"/>
      <w:lang w:val="en-US"/>
    </w:rPr>
  </w:style>
  <w:style w:type="paragraph" w:customStyle="1" w:styleId="26">
    <w:name w:val="修订2"/>
    <w:uiPriority w:val="99"/>
    <w:qFormat/>
    <w:pPr>
      <w:suppressAutoHyphens/>
    </w:pPr>
    <w:rPr>
      <w:rFonts w:ascii="Times" w:eastAsia="Batang" w:hAnsi="Times"/>
      <w:szCs w:val="24"/>
      <w:lang w:val="en-GB"/>
    </w:rPr>
  </w:style>
  <w:style w:type="paragraph" w:customStyle="1" w:styleId="Revision2">
    <w:name w:val="Revision2"/>
    <w:uiPriority w:val="99"/>
    <w:semiHidden/>
    <w:qFormat/>
    <w:pPr>
      <w:suppressAutoHyphens/>
    </w:pPr>
    <w:rPr>
      <w:rFonts w:ascii="Times" w:eastAsia="Batang" w:hAnsi="Times"/>
      <w:szCs w:val="24"/>
      <w:lang w:val="en-GB"/>
    </w:rPr>
  </w:style>
  <w:style w:type="paragraph" w:customStyle="1" w:styleId="EQ">
    <w:name w:val="EQ"/>
    <w:basedOn w:val="a2"/>
    <w:next w:val="a2"/>
    <w:link w:val="EQChar"/>
    <w:qFormat/>
    <w:pPr>
      <w:keepLines/>
      <w:tabs>
        <w:tab w:val="center" w:pos="4536"/>
        <w:tab w:val="right" w:pos="9072"/>
      </w:tabs>
      <w:suppressAutoHyphens w:val="0"/>
      <w:spacing w:after="180"/>
    </w:pPr>
    <w:rPr>
      <w:rFonts w:ascii="Times New Roman" w:eastAsiaTheme="minorEastAsia" w:hAnsi="Times New Roman"/>
      <w:szCs w:val="20"/>
    </w:rPr>
  </w:style>
  <w:style w:type="paragraph" w:customStyle="1" w:styleId="17">
    <w:name w:val="変更箇所1"/>
    <w:uiPriority w:val="99"/>
    <w:unhideWhenUsed/>
    <w:qFormat/>
    <w:pPr>
      <w:suppressAutoHyphens/>
    </w:pPr>
    <w:rPr>
      <w:rFonts w:ascii="Times" w:eastAsia="Batang" w:hAnsi="Times"/>
      <w:szCs w:val="24"/>
      <w:lang w:val="en-GB"/>
    </w:rPr>
  </w:style>
  <w:style w:type="paragraph" w:customStyle="1" w:styleId="FrameContents">
    <w:name w:val="Frame Contents"/>
    <w:basedOn w:val="a2"/>
    <w:qFormat/>
  </w:style>
  <w:style w:type="paragraph" w:customStyle="1" w:styleId="TdocHeader2">
    <w:name w:val="Tdoc_Header_2"/>
    <w:basedOn w:val="a2"/>
    <w:qFormat/>
    <w:pPr>
      <w:widowControl w:val="0"/>
      <w:tabs>
        <w:tab w:val="left" w:pos="1701"/>
        <w:tab w:val="right" w:pos="9072"/>
        <w:tab w:val="right" w:pos="10206"/>
      </w:tabs>
      <w:suppressAutoHyphens w:val="0"/>
      <w:spacing w:after="120"/>
      <w:jc w:val="both"/>
    </w:pPr>
    <w:rPr>
      <w:rFonts w:ascii="Arial" w:hAnsi="Arial"/>
      <w:b/>
      <w:sz w:val="18"/>
      <w:szCs w:val="20"/>
    </w:rPr>
  </w:style>
  <w:style w:type="paragraph" w:customStyle="1" w:styleId="ace-line">
    <w:name w:val="ace-line"/>
    <w:basedOn w:val="a2"/>
    <w:qFormat/>
    <w:pPr>
      <w:suppressAutoHyphens w:val="0"/>
      <w:spacing w:beforeAutospacing="1" w:afterAutospacing="1"/>
    </w:pPr>
    <w:rPr>
      <w:rFonts w:ascii="宋体" w:eastAsia="宋体" w:hAnsi="宋体" w:cs="宋体"/>
      <w:sz w:val="24"/>
      <w:lang w:val="en-US" w:eastAsia="zh-CN"/>
    </w:rPr>
  </w:style>
  <w:style w:type="paragraph" w:customStyle="1" w:styleId="32">
    <w:name w:val="修订3"/>
    <w:uiPriority w:val="99"/>
    <w:unhideWhenUsed/>
    <w:qFormat/>
    <w:pPr>
      <w:suppressAutoHyphens/>
    </w:pPr>
    <w:rPr>
      <w:rFonts w:ascii="Times" w:eastAsia="Batang" w:hAnsi="Times"/>
      <w:szCs w:val="24"/>
      <w:lang w:val="en-GB"/>
    </w:rPr>
  </w:style>
  <w:style w:type="table" w:customStyle="1" w:styleId="PlainTable21">
    <w:name w:val="Plain Table 21"/>
    <w:basedOn w:val="a4"/>
    <w:uiPriority w:val="42"/>
    <w:qFormat/>
    <w:rPr>
      <w:rFonts w:asciiTheme="minorHAnsi" w:eastAsiaTheme="minorEastAsia" w:hAnsiTheme="minorHAnsi" w:cstheme="minorBidi"/>
      <w:sz w:val="22"/>
      <w:szCs w:val="22"/>
      <w:lang w:val="en-GB"/>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52">
    <w:name w:val="网格型5"/>
    <w:basedOn w:val="a4"/>
    <w:qFormat/>
    <w:pPr>
      <w:spacing w:after="120"/>
      <w:jc w:val="both"/>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a4"/>
    <w:uiPriority w:val="3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1">
    <w:name w:val="Caption Char1"/>
    <w:qFormat/>
    <w:locked/>
    <w:rPr>
      <w:rFonts w:ascii="CG Times (WN)" w:eastAsia="宋体" w:hAnsi="CG Times (WN)"/>
      <w:b/>
      <w:lang w:val="en-GB" w:eastAsia="en-US"/>
    </w:rPr>
  </w:style>
  <w:style w:type="character" w:customStyle="1" w:styleId="UnresolvedMention2">
    <w:name w:val="Unresolved Mention2"/>
    <w:basedOn w:val="a3"/>
    <w:uiPriority w:val="99"/>
    <w:semiHidden/>
    <w:unhideWhenUsed/>
    <w:qFormat/>
    <w:rPr>
      <w:color w:val="605E5C"/>
      <w:shd w:val="clear" w:color="auto" w:fill="E1DFDD"/>
    </w:rPr>
  </w:style>
  <w:style w:type="paragraph" w:customStyle="1" w:styleId="Revision3">
    <w:name w:val="Revision3"/>
    <w:hidden/>
    <w:uiPriority w:val="99"/>
    <w:unhideWhenUsed/>
    <w:qFormat/>
    <w:rPr>
      <w:rFonts w:ascii="Times" w:eastAsia="Batang" w:hAnsi="Times"/>
      <w:szCs w:val="24"/>
      <w:lang w:val="en-GB"/>
    </w:rPr>
  </w:style>
  <w:style w:type="character" w:customStyle="1" w:styleId="18">
    <w:name w:val="批注文字 字符1"/>
    <w:uiPriority w:val="99"/>
    <w:qFormat/>
    <w:rPr>
      <w:rFonts w:ascii="Times New Roman" w:hAnsi="Times New Roman"/>
      <w:lang w:val="en-GB"/>
    </w:rPr>
  </w:style>
  <w:style w:type="character" w:customStyle="1" w:styleId="TALChar">
    <w:name w:val="TAL Char"/>
    <w:link w:val="TAL"/>
    <w:qFormat/>
    <w:rPr>
      <w:rFonts w:ascii="Arial" w:eastAsiaTheme="minorEastAsia" w:hAnsi="Arial"/>
      <w:sz w:val="18"/>
      <w:lang w:val="en-GB"/>
    </w:rPr>
  </w:style>
  <w:style w:type="paragraph" w:customStyle="1" w:styleId="ZH">
    <w:name w:val="ZH"/>
    <w:qFormat/>
    <w:locked/>
    <w:pPr>
      <w:framePr w:wrap="notBeside" w:vAnchor="page" w:hAnchor="margin" w:xAlign="center" w:y="6805"/>
      <w:widowControl w:val="0"/>
      <w:numPr>
        <w:numId w:val="7"/>
      </w:numPr>
      <w:overflowPunct w:val="0"/>
      <w:autoSpaceDE w:val="0"/>
      <w:autoSpaceDN w:val="0"/>
      <w:adjustRightInd w:val="0"/>
      <w:textAlignment w:val="baseline"/>
    </w:pPr>
    <w:rPr>
      <w:rFonts w:ascii="Arial" w:hAnsi="Arial"/>
      <w:lang w:val="en-GB" w:eastAsia="ja-JP"/>
    </w:rPr>
  </w:style>
  <w:style w:type="paragraph" w:customStyle="1" w:styleId="MTDisplayEquation">
    <w:name w:val="MTDisplayEquation"/>
    <w:basedOn w:val="a2"/>
    <w:next w:val="a2"/>
    <w:link w:val="MTDisplayEquationChar"/>
    <w:qFormat/>
    <w:pPr>
      <w:tabs>
        <w:tab w:val="center" w:pos="4680"/>
        <w:tab w:val="right" w:pos="9360"/>
      </w:tabs>
      <w:suppressAutoHyphens w:val="0"/>
      <w:jc w:val="both"/>
    </w:pPr>
    <w:rPr>
      <w:rFonts w:asciiTheme="minorHAnsi" w:eastAsia="Times New Roman" w:hAnsiTheme="minorHAnsi" w:cstheme="minorHAnsi"/>
      <w:kern w:val="2"/>
      <w:szCs w:val="20"/>
      <w:lang w:val="en-US" w:eastAsia="zh-CN"/>
      <w14:ligatures w14:val="standardContextual"/>
    </w:rPr>
  </w:style>
  <w:style w:type="character" w:customStyle="1" w:styleId="MTDisplayEquationChar">
    <w:name w:val="MTDisplayEquation Char"/>
    <w:basedOn w:val="a3"/>
    <w:link w:val="MTDisplayEquation"/>
    <w:qFormat/>
    <w:rPr>
      <w:rFonts w:asciiTheme="minorHAnsi" w:eastAsia="Times New Roman" w:hAnsiTheme="minorHAnsi" w:cstheme="minorHAnsi"/>
      <w:kern w:val="2"/>
      <w:lang w:eastAsia="zh-CN"/>
      <w14:ligatures w14:val="standardContextual"/>
    </w:rPr>
  </w:style>
  <w:style w:type="character" w:customStyle="1" w:styleId="27">
    <w:name w:val="멘션2"/>
    <w:basedOn w:val="a3"/>
    <w:uiPriority w:val="99"/>
    <w:unhideWhenUsed/>
    <w:qFormat/>
    <w:rPr>
      <w:color w:val="2B579A"/>
      <w:shd w:val="clear" w:color="auto" w:fill="E1DFDD"/>
    </w:rPr>
  </w:style>
  <w:style w:type="paragraph" w:customStyle="1" w:styleId="EmailDiscussion">
    <w:name w:val="EmailDiscussion"/>
    <w:basedOn w:val="a2"/>
    <w:next w:val="a2"/>
    <w:uiPriority w:val="99"/>
    <w:qFormat/>
    <w:locked/>
    <w:pPr>
      <w:numPr>
        <w:numId w:val="8"/>
      </w:numPr>
      <w:suppressAutoHyphens w:val="0"/>
      <w:spacing w:before="40" w:line="259" w:lineRule="auto"/>
    </w:pPr>
    <w:rPr>
      <w:rFonts w:ascii="Arial" w:eastAsia="MS Mincho" w:hAnsi="Arial" w:cstheme="minorBidi"/>
      <w:b/>
      <w:lang w:val="en-US" w:eastAsia="en-GB"/>
    </w:rPr>
  </w:style>
  <w:style w:type="paragraph" w:customStyle="1" w:styleId="19">
    <w:name w:val="수정1"/>
    <w:hidden/>
    <w:uiPriority w:val="99"/>
    <w:semiHidden/>
    <w:qFormat/>
    <w:rPr>
      <w:rFonts w:ascii="Times" w:eastAsia="Batang" w:hAnsi="Times"/>
      <w:szCs w:val="24"/>
      <w:lang w:val="en-GB"/>
    </w:rPr>
  </w:style>
  <w:style w:type="paragraph" w:customStyle="1" w:styleId="TdocHeading1">
    <w:name w:val="Tdoc_Heading_1"/>
    <w:basedOn w:val="1"/>
    <w:next w:val="ad"/>
    <w:qFormat/>
    <w:pPr>
      <w:numPr>
        <w:numId w:val="0"/>
      </w:numPr>
      <w:pBdr>
        <w:top w:val="none" w:sz="0" w:space="0" w:color="auto"/>
      </w:pBdr>
      <w:tabs>
        <w:tab w:val="left" w:pos="360"/>
      </w:tabs>
      <w:suppressAutoHyphens w:val="0"/>
      <w:spacing w:after="120"/>
      <w:ind w:left="357" w:hanging="357"/>
      <w:jc w:val="both"/>
    </w:pPr>
    <w:rPr>
      <w:b/>
      <w:bCs w:val="0"/>
      <w:kern w:val="28"/>
      <w:sz w:val="24"/>
      <w:szCs w:val="20"/>
      <w:lang w:val="en-US"/>
    </w:rPr>
  </w:style>
  <w:style w:type="paragraph" w:customStyle="1" w:styleId="TdocHeader1">
    <w:name w:val="Tdoc_Header_1"/>
    <w:basedOn w:val="af7"/>
    <w:qFormat/>
    <w:pPr>
      <w:suppressAutoHyphens w:val="0"/>
    </w:pPr>
  </w:style>
  <w:style w:type="character" w:customStyle="1" w:styleId="afc">
    <w:name w:val="脚注文本 字符"/>
    <w:aliases w:val="footnote text 字符,footnote text1 字符,footnote text2 字符,footnote text3 字符,footnote text4 字符,footnote text5 字符,footnote text6 字符,footnote text7 字符,footnote text11 字符,footnote text21 字符,footnote text31 字符,footnote text41 字符,footnote text51 字符,DNV 字符"/>
    <w:basedOn w:val="a3"/>
    <w:link w:val="afb"/>
    <w:qFormat/>
    <w:rPr>
      <w:rFonts w:ascii="Times" w:eastAsia="Batang" w:hAnsi="Times"/>
      <w:lang w:val="zh-CN" w:eastAsia="zh-CN"/>
    </w:rPr>
  </w:style>
  <w:style w:type="paragraph" w:customStyle="1" w:styleId="TdocHeading2">
    <w:name w:val="Tdoc_Heading_2"/>
    <w:basedOn w:val="a2"/>
    <w:qFormat/>
    <w:pPr>
      <w:suppressAutoHyphens w:val="0"/>
    </w:pPr>
  </w:style>
  <w:style w:type="paragraph" w:customStyle="1" w:styleId="NO">
    <w:name w:val="NO"/>
    <w:basedOn w:val="a2"/>
    <w:link w:val="NOChar"/>
    <w:qFormat/>
    <w:pPr>
      <w:keepLines/>
      <w:suppressAutoHyphens w:val="0"/>
      <w:ind w:left="1135" w:hanging="851"/>
    </w:pPr>
    <w:rPr>
      <w:rFonts w:ascii="Times New Roman" w:hAnsi="Times New Roman"/>
      <w:sz w:val="24"/>
      <w:szCs w:val="20"/>
    </w:rPr>
  </w:style>
  <w:style w:type="paragraph" w:customStyle="1" w:styleId="h1">
    <w:name w:val="h1"/>
    <w:basedOn w:val="a2"/>
    <w:qFormat/>
    <w:pPr>
      <w:suppressAutoHyphens w:val="0"/>
    </w:p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eastAsia="zh-CN"/>
    </w:rPr>
  </w:style>
  <w:style w:type="character" w:customStyle="1" w:styleId="af2">
    <w:name w:val="日期 字符"/>
    <w:basedOn w:val="a3"/>
    <w:link w:val="af1"/>
    <w:qFormat/>
    <w:rPr>
      <w:rFonts w:ascii="Times" w:eastAsia="Batang" w:hAnsi="Times"/>
      <w:szCs w:val="24"/>
      <w:lang w:val="en-GB" w:eastAsia="zh-CN"/>
    </w:rPr>
  </w:style>
  <w:style w:type="paragraph" w:customStyle="1" w:styleId="Default">
    <w:name w:val="Default"/>
    <w:qFormat/>
    <w:pPr>
      <w:autoSpaceDE w:val="0"/>
      <w:autoSpaceDN w:val="0"/>
      <w:adjustRightInd w:val="0"/>
      <w:ind w:left="720" w:hanging="360"/>
    </w:pPr>
    <w:rPr>
      <w:rFonts w:ascii="Arial" w:hAnsi="Arial" w:cs="Arial"/>
      <w:color w:val="000000"/>
      <w:sz w:val="24"/>
      <w:szCs w:val="24"/>
    </w:rPr>
  </w:style>
  <w:style w:type="paragraph" w:customStyle="1" w:styleId="Statement">
    <w:name w:val="Statement"/>
    <w:basedOn w:val="a2"/>
    <w:qFormat/>
    <w:pPr>
      <w:keepNext/>
      <w:suppressAutoHyphens w:val="0"/>
      <w:ind w:left="601" w:hanging="601"/>
    </w:pPr>
    <w:rPr>
      <w:rFonts w:ascii="Times New Roman" w:hAnsi="Times New Roman"/>
      <w:b/>
      <w:i/>
      <w:lang w:val="en-US" w:eastAsia="ko-KR"/>
    </w:rPr>
  </w:style>
  <w:style w:type="paragraph" w:customStyle="1" w:styleId="B2">
    <w:name w:val="B2"/>
    <w:basedOn w:val="22"/>
    <w:link w:val="B2Char"/>
    <w:qFormat/>
    <w:pPr>
      <w:spacing w:after="180"/>
      <w:ind w:left="851" w:hanging="284"/>
    </w:pPr>
    <w:rPr>
      <w:rFonts w:ascii="Times New Roman" w:eastAsia="MS Mincho" w:hAnsi="Times New Roman"/>
      <w:szCs w:val="20"/>
    </w:rPr>
  </w:style>
  <w:style w:type="character" w:customStyle="1" w:styleId="B11">
    <w:name w:val="B1 (文字)"/>
    <w:qFormat/>
    <w:rPr>
      <w:rFonts w:ascii="Times New Roman" w:eastAsia="MS Mincho" w:hAnsi="Times New Roman"/>
      <w:lang w:val="en-GB" w:eastAsia="en-US"/>
    </w:rPr>
  </w:style>
  <w:style w:type="character" w:customStyle="1" w:styleId="B2Char">
    <w:name w:val="B2 Char"/>
    <w:link w:val="B2"/>
    <w:qFormat/>
    <w:rPr>
      <w:rFonts w:eastAsia="MS Mincho"/>
      <w:lang w:val="en-GB" w:eastAsia="en-US"/>
    </w:rPr>
  </w:style>
  <w:style w:type="character" w:customStyle="1" w:styleId="Alcatel-Lucent-4">
    <w:name w:val="Alcatel-Lucent-4"/>
    <w:semiHidden/>
    <w:qFormat/>
    <w:rPr>
      <w:rFonts w:ascii="Arial" w:hAnsi="Arial" w:cs="Arial"/>
      <w:color w:val="auto"/>
      <w:sz w:val="20"/>
      <w:szCs w:val="20"/>
    </w:rPr>
  </w:style>
  <w:style w:type="character" w:customStyle="1" w:styleId="B1Char1">
    <w:name w:val="B1 Char1"/>
    <w:qFormat/>
    <w:rPr>
      <w:rFonts w:ascii="Times New Roman" w:hAnsi="Times New Roman"/>
      <w:lang w:val="en-GB" w:eastAsia="en-US"/>
    </w:rPr>
  </w:style>
  <w:style w:type="paragraph" w:customStyle="1" w:styleId="ZchnZchn">
    <w:name w:val="Zchn Zchn"/>
    <w:qFormat/>
    <w:pPr>
      <w:keepNext/>
      <w:tabs>
        <w:tab w:val="left" w:pos="851"/>
      </w:tabs>
      <w:suppressAutoHyphens/>
      <w:autoSpaceDE w:val="0"/>
      <w:spacing w:before="60" w:after="60"/>
      <w:ind w:left="851" w:hanging="851"/>
      <w:jc w:val="both"/>
    </w:pPr>
    <w:rPr>
      <w:rFonts w:ascii="Arial" w:hAnsi="Arial" w:cs="Arial"/>
      <w:color w:val="0000FF"/>
      <w:kern w:val="1"/>
      <w:lang w:eastAsia="ar-SA"/>
    </w:rPr>
  </w:style>
  <w:style w:type="paragraph" w:customStyle="1" w:styleId="ListParagraph1">
    <w:name w:val="List Paragraph1"/>
    <w:basedOn w:val="a2"/>
    <w:uiPriority w:val="34"/>
    <w:qFormat/>
    <w:pPr>
      <w:suppressAutoHyphens w:val="0"/>
      <w:ind w:left="720"/>
      <w:contextualSpacing/>
    </w:pPr>
    <w:rPr>
      <w:rFonts w:ascii="Times New Roman" w:eastAsia="Times New Roman" w:hAnsi="Times New Roman"/>
      <w:sz w:val="24"/>
      <w:lang w:val="en-US" w:eastAsia="zh-CN"/>
    </w:rPr>
  </w:style>
  <w:style w:type="paragraph" w:customStyle="1" w:styleId="StatementBody">
    <w:name w:val="Statement Body"/>
    <w:basedOn w:val="a2"/>
    <w:link w:val="StatementBodyChar"/>
    <w:qFormat/>
    <w:pPr>
      <w:numPr>
        <w:numId w:val="9"/>
      </w:numPr>
      <w:suppressAutoHyphens w:val="0"/>
      <w:spacing w:after="100" w:afterAutospacing="1"/>
      <w:contextualSpacing/>
    </w:pPr>
    <w:rPr>
      <w:rFonts w:ascii="Times New Roman" w:eastAsia="Times New Roman" w:hAnsi="Times New Roman"/>
      <w:lang w:val="zh-CN" w:eastAsia="ko-KR"/>
    </w:rPr>
  </w:style>
  <w:style w:type="character" w:customStyle="1" w:styleId="StatementBodyChar">
    <w:name w:val="Statement Body Char"/>
    <w:link w:val="StatementBody"/>
    <w:qFormat/>
    <w:rPr>
      <w:rFonts w:eastAsia="Times New Roman"/>
      <w:szCs w:val="24"/>
      <w:lang w:val="zh-CN" w:eastAsia="ko-KR"/>
    </w:rPr>
  </w:style>
  <w:style w:type="character" w:customStyle="1" w:styleId="B1Zchn">
    <w:name w:val="B1 Zchn"/>
    <w:qFormat/>
    <w:rPr>
      <w:rFonts w:eastAsia="宋体"/>
      <w:lang w:val="en-US" w:eastAsia="en-US" w:bidi="ar-SA"/>
    </w:rPr>
  </w:style>
  <w:style w:type="paragraph" w:customStyle="1" w:styleId="StyleHeading1NMPHeading1H1h11h12h13h14h15h16appheadin">
    <w:name w:val="Style Heading 1NMP Heading 1H1h11h12h13h14h15h16app headin..."/>
    <w:basedOn w:val="1"/>
    <w:qFormat/>
    <w:pPr>
      <w:numPr>
        <w:numId w:val="0"/>
      </w:numPr>
      <w:pBdr>
        <w:top w:val="none" w:sz="0" w:space="0" w:color="auto"/>
      </w:pBdr>
      <w:tabs>
        <w:tab w:val="clear" w:pos="425"/>
        <w:tab w:val="left" w:pos="432"/>
      </w:tabs>
      <w:suppressAutoHyphens w:val="0"/>
      <w:ind w:left="432" w:hanging="432"/>
    </w:pPr>
    <w:rPr>
      <w:b/>
      <w:kern w:val="32"/>
      <w:sz w:val="28"/>
    </w:rPr>
  </w:style>
  <w:style w:type="character" w:customStyle="1" w:styleId="Alcatel-Lucent2">
    <w:name w:val="Alcatel-Lucent2"/>
    <w:semiHidden/>
    <w:qFormat/>
    <w:rPr>
      <w:rFonts w:ascii="Arial" w:hAnsi="Arial" w:cs="Arial"/>
      <w:color w:val="auto"/>
      <w:sz w:val="20"/>
      <w:szCs w:val="20"/>
    </w:rPr>
  </w:style>
  <w:style w:type="paragraph" w:customStyle="1" w:styleId="Comments">
    <w:name w:val="Comments"/>
    <w:basedOn w:val="a2"/>
    <w:link w:val="CommentsChar"/>
    <w:qFormat/>
    <w:pPr>
      <w:suppressAutoHyphens w:val="0"/>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character" w:customStyle="1" w:styleId="53">
    <w:name w:val="(文字) (文字)5"/>
    <w:semiHidden/>
    <w:qFormat/>
    <w:rPr>
      <w:rFonts w:ascii="Times New Roman" w:hAnsi="Times New Roman"/>
      <w:lang w:eastAsia="en-US"/>
    </w:rPr>
  </w:style>
  <w:style w:type="paragraph" w:customStyle="1" w:styleId="TableCell">
    <w:name w:val="TableCell"/>
    <w:basedOn w:val="a2"/>
    <w:qFormat/>
    <w:pPr>
      <w:suppressAutoHyphens w:val="0"/>
      <w:autoSpaceDE w:val="0"/>
      <w:autoSpaceDN w:val="0"/>
      <w:adjustRightInd w:val="0"/>
      <w:snapToGrid w:val="0"/>
      <w:spacing w:before="20" w:after="20"/>
    </w:pPr>
    <w:rPr>
      <w:rFonts w:ascii="Times New Roman" w:eastAsia="Times New Roman" w:hAnsi="Times New Roman"/>
      <w:szCs w:val="21"/>
      <w:lang w:val="en-US" w:eastAsia="zh-CN"/>
    </w:rPr>
  </w:style>
  <w:style w:type="character" w:customStyle="1" w:styleId="TALCar">
    <w:name w:val="TAL Car"/>
    <w:qFormat/>
    <w:rPr>
      <w:rFonts w:ascii="Arial" w:eastAsia="Times New Roman" w:hAnsi="Arial" w:cs="Times New Roman"/>
      <w:sz w:val="18"/>
      <w:szCs w:val="20"/>
      <w:lang w:val="en-GB" w:eastAsia="en-GB"/>
    </w:rPr>
  </w:style>
  <w:style w:type="paragraph" w:customStyle="1" w:styleId="TH">
    <w:name w:val="TH"/>
    <w:basedOn w:val="a2"/>
    <w:link w:val="THChar"/>
    <w:qFormat/>
    <w:pPr>
      <w:keepNext/>
      <w:keepLines/>
      <w:suppressAutoHyphens w:val="0"/>
      <w:overflowPunct w:val="0"/>
      <w:autoSpaceDE w:val="0"/>
      <w:autoSpaceDN w:val="0"/>
      <w:adjustRightInd w:val="0"/>
      <w:spacing w:before="60" w:after="180"/>
      <w:jc w:val="center"/>
      <w:textAlignment w:val="baseline"/>
    </w:pPr>
    <w:rPr>
      <w:rFonts w:ascii="Arial" w:eastAsia="Times New Roman" w:hAnsi="Arial"/>
      <w:b/>
      <w:szCs w:val="20"/>
      <w:lang w:eastAsia="en-GB"/>
    </w:rPr>
  </w:style>
  <w:style w:type="character" w:customStyle="1" w:styleId="THChar">
    <w:name w:val="TH Char"/>
    <w:link w:val="TH"/>
    <w:qFormat/>
    <w:rPr>
      <w:rFonts w:ascii="Arial" w:eastAsia="Times New Roman" w:hAnsi="Arial"/>
      <w:b/>
      <w:lang w:val="en-GB" w:eastAsia="en-GB"/>
    </w:rPr>
  </w:style>
  <w:style w:type="paragraph" w:customStyle="1" w:styleId="Doc-text2">
    <w:name w:val="Doc-text2"/>
    <w:basedOn w:val="a2"/>
    <w:link w:val="Doc-text2Char"/>
    <w:qFormat/>
    <w:pPr>
      <w:tabs>
        <w:tab w:val="left" w:pos="1622"/>
      </w:tabs>
      <w:suppressAutoHyphens w:val="0"/>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paragraph" w:customStyle="1" w:styleId="ListParagraph3">
    <w:name w:val="List Paragraph3"/>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2">
    <w:name w:val="List Paragraph2"/>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5">
    <w:name w:val="List Paragraph5"/>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4">
    <w:name w:val="List Paragraph4"/>
    <w:basedOn w:val="a2"/>
    <w:qFormat/>
    <w:pPr>
      <w:suppressAutoHyphens w:val="0"/>
      <w:ind w:left="720"/>
      <w:contextualSpacing/>
    </w:pPr>
    <w:rPr>
      <w:rFonts w:ascii="Times New Roman" w:eastAsia="Times New Roman" w:hAnsi="Times New Roman"/>
      <w:sz w:val="24"/>
      <w:lang w:val="en-US" w:eastAsia="zh-CN"/>
    </w:rPr>
  </w:style>
  <w:style w:type="character" w:customStyle="1" w:styleId="1a">
    <w:name w:val="약한 강조1"/>
    <w:uiPriority w:val="19"/>
    <w:qFormat/>
    <w:rPr>
      <w:i/>
      <w:iCs/>
      <w:color w:val="404040"/>
    </w:rPr>
  </w:style>
  <w:style w:type="character" w:customStyle="1" w:styleId="5Char">
    <w:name w:val="标题 5 Char"/>
    <w:aliases w:val="H5 Char1"/>
    <w:link w:val="510"/>
    <w:qFormat/>
    <w:rPr>
      <w:rFonts w:ascii="Arial" w:hAnsi="Arial"/>
    </w:rPr>
  </w:style>
  <w:style w:type="paragraph" w:customStyle="1" w:styleId="510">
    <w:name w:val="标题 51"/>
    <w:aliases w:val="H5"/>
    <w:basedOn w:val="a2"/>
    <w:link w:val="5Char"/>
    <w:qFormat/>
    <w:pPr>
      <w:keepNext/>
      <w:tabs>
        <w:tab w:val="left" w:pos="1008"/>
      </w:tabs>
      <w:suppressAutoHyphens w:val="0"/>
      <w:spacing w:before="240" w:after="60"/>
      <w:ind w:left="1008" w:hanging="1008"/>
    </w:pPr>
    <w:rPr>
      <w:rFonts w:ascii="Arial" w:eastAsia="宋体" w:hAnsi="Arial"/>
      <w:szCs w:val="20"/>
      <w:lang w:val="en-US" w:eastAsia="zh-CN"/>
    </w:rPr>
  </w:style>
  <w:style w:type="paragraph" w:customStyle="1" w:styleId="91">
    <w:name w:val="标题 91"/>
    <w:aliases w:val="Figure Heading,FH"/>
    <w:basedOn w:val="a2"/>
    <w:qFormat/>
    <w:pPr>
      <w:tabs>
        <w:tab w:val="left" w:pos="1584"/>
      </w:tabs>
      <w:suppressAutoHyphens w:val="0"/>
      <w:spacing w:before="240" w:after="60"/>
      <w:ind w:left="1584" w:hanging="1584"/>
    </w:pPr>
    <w:rPr>
      <w:rFonts w:ascii="Arial" w:eastAsia="MS PGothic" w:hAnsi="Arial" w:cs="Arial"/>
      <w:sz w:val="22"/>
      <w:szCs w:val="22"/>
      <w:lang w:val="en-US" w:eastAsia="ja-JP"/>
    </w:rPr>
  </w:style>
  <w:style w:type="paragraph" w:customStyle="1" w:styleId="61">
    <w:name w:val="标题 61"/>
    <w:basedOn w:val="a2"/>
    <w:qFormat/>
    <w:pPr>
      <w:tabs>
        <w:tab w:val="left" w:pos="1152"/>
      </w:tabs>
      <w:suppressAutoHyphens w:val="0"/>
    </w:pPr>
    <w:rPr>
      <w:rFonts w:eastAsia="MS PGothic" w:cs="Times"/>
      <w:szCs w:val="20"/>
      <w:lang w:val="en-US" w:eastAsia="ja-JP"/>
    </w:rPr>
  </w:style>
  <w:style w:type="paragraph" w:customStyle="1" w:styleId="71">
    <w:name w:val="标题 71"/>
    <w:basedOn w:val="a2"/>
    <w:qFormat/>
    <w:pPr>
      <w:tabs>
        <w:tab w:val="left" w:pos="1296"/>
      </w:tabs>
      <w:suppressAutoHyphens w:val="0"/>
    </w:pPr>
    <w:rPr>
      <w:rFonts w:eastAsia="MS PGothic" w:cs="Times"/>
      <w:szCs w:val="20"/>
      <w:lang w:val="en-US" w:eastAsia="ja-JP"/>
    </w:rPr>
  </w:style>
  <w:style w:type="paragraph" w:customStyle="1" w:styleId="3nobreakH3Underrubrik2h3MemoHeading3helloTitre">
    <w:name w:val="スタイル 見出し 3no breakH3Underrubrik2h3Memo Heading 3helloTitre ..."/>
    <w:basedOn w:val="3"/>
    <w:qFormat/>
    <w:pPr>
      <w:suppressAutoHyphens w:val="0"/>
      <w:ind w:left="720" w:hanging="720"/>
    </w:pPr>
    <w:rPr>
      <w:b/>
      <w:bCs w:val="0"/>
    </w:rPr>
  </w:style>
  <w:style w:type="paragraph" w:customStyle="1" w:styleId="ListParagraph7">
    <w:name w:val="List Paragraph7"/>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6">
    <w:name w:val="List Paragraph6"/>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8">
    <w:name w:val="List Paragraph8"/>
    <w:basedOn w:val="a2"/>
    <w:qFormat/>
    <w:pPr>
      <w:suppressAutoHyphens w:val="0"/>
      <w:ind w:left="720"/>
      <w:contextualSpacing/>
    </w:pPr>
    <w:rPr>
      <w:rFonts w:ascii="Times New Roman" w:eastAsia="Times New Roman" w:hAnsi="Times New Roman"/>
      <w:sz w:val="24"/>
      <w:lang w:val="en-US" w:eastAsia="zh-CN"/>
    </w:rPr>
  </w:style>
  <w:style w:type="paragraph" w:styleId="affa">
    <w:name w:val="No Spacing"/>
    <w:uiPriority w:val="1"/>
    <w:qFormat/>
    <w:pPr>
      <w:ind w:left="720" w:hanging="360"/>
    </w:pPr>
    <w:rPr>
      <w:rFonts w:ascii="Calibri" w:hAnsi="Calibri"/>
      <w:sz w:val="22"/>
      <w:szCs w:val="22"/>
      <w:lang w:eastAsia="zh-CN"/>
    </w:rPr>
  </w:style>
  <w:style w:type="paragraph" w:customStyle="1" w:styleId="StyleHeading1H1h1appheading1l1MemoHeading1h11h12h13h">
    <w:name w:val="Style Heading 1H1h1app heading 1l1Memo Heading 1h11h12h13h..."/>
    <w:basedOn w:val="1"/>
    <w:qFormat/>
    <w:pPr>
      <w:numPr>
        <w:numId w:val="10"/>
      </w:numPr>
      <w:pBdr>
        <w:top w:val="none" w:sz="0" w:space="0" w:color="auto"/>
      </w:pBdr>
      <w:tabs>
        <w:tab w:val="clear" w:pos="425"/>
      </w:tabs>
      <w:suppressAutoHyphens w:val="0"/>
    </w:pPr>
    <w:rPr>
      <w:rFonts w:ascii="Helvetica" w:eastAsia="Times New Roman" w:hAnsi="Helvetica"/>
      <w:b/>
      <w:kern w:val="32"/>
      <w:sz w:val="28"/>
      <w:szCs w:val="20"/>
      <w:lang w:val="en-US" w:eastAsia="en-US"/>
    </w:rPr>
  </w:style>
  <w:style w:type="paragraph" w:customStyle="1" w:styleId="tac0">
    <w:name w:val="tac"/>
    <w:basedOn w:val="a2"/>
    <w:qFormat/>
    <w:pPr>
      <w:keepNext/>
      <w:suppressAutoHyphens w:val="0"/>
      <w:autoSpaceDE w:val="0"/>
      <w:autoSpaceDN w:val="0"/>
      <w:jc w:val="center"/>
    </w:pPr>
    <w:rPr>
      <w:rFonts w:ascii="Arial" w:eastAsia="宋体" w:hAnsi="Arial" w:cs="Arial"/>
      <w:sz w:val="18"/>
      <w:szCs w:val="18"/>
      <w:lang w:val="en-US" w:eastAsia="zh-CN"/>
    </w:rPr>
  </w:style>
  <w:style w:type="paragraph" w:customStyle="1" w:styleId="th0">
    <w:name w:val="th"/>
    <w:basedOn w:val="a2"/>
    <w:qFormat/>
    <w:pPr>
      <w:keepNext/>
      <w:suppressAutoHyphens w:val="0"/>
      <w:autoSpaceDE w:val="0"/>
      <w:autoSpaceDN w:val="0"/>
      <w:spacing w:before="60" w:after="180"/>
      <w:jc w:val="center"/>
    </w:pPr>
    <w:rPr>
      <w:rFonts w:ascii="Arial" w:eastAsia="宋体" w:hAnsi="Arial" w:cs="Arial"/>
      <w:b/>
      <w:bCs/>
      <w:szCs w:val="20"/>
      <w:lang w:val="en-US" w:eastAsia="zh-CN"/>
    </w:rPr>
  </w:style>
  <w:style w:type="paragraph" w:customStyle="1" w:styleId="tah0">
    <w:name w:val="tah"/>
    <w:basedOn w:val="a2"/>
    <w:qFormat/>
    <w:pPr>
      <w:keepNext/>
      <w:suppressAutoHyphens w:val="0"/>
      <w:autoSpaceDE w:val="0"/>
      <w:autoSpaceDN w:val="0"/>
      <w:jc w:val="center"/>
    </w:pPr>
    <w:rPr>
      <w:rFonts w:ascii="Arial" w:eastAsia="宋体" w:hAnsi="Arial" w:cs="Arial"/>
      <w:b/>
      <w:bCs/>
      <w:sz w:val="18"/>
      <w:szCs w:val="18"/>
      <w:lang w:val="en-US" w:eastAsia="zh-CN"/>
    </w:rPr>
  </w:style>
  <w:style w:type="paragraph" w:customStyle="1" w:styleId="IvDbodytext">
    <w:name w:val="IvD bodytext"/>
    <w:basedOn w:val="ad"/>
    <w:link w:val="IvDbodytextChar"/>
    <w:qFormat/>
    <w:pPr>
      <w:keepLines/>
      <w:tabs>
        <w:tab w:val="left" w:pos="2552"/>
        <w:tab w:val="left" w:pos="3856"/>
        <w:tab w:val="left" w:pos="5216"/>
        <w:tab w:val="left" w:pos="6464"/>
        <w:tab w:val="left" w:pos="7768"/>
        <w:tab w:val="left" w:pos="9072"/>
        <w:tab w:val="left" w:pos="9639"/>
      </w:tabs>
      <w:suppressAutoHyphens w:val="0"/>
      <w:spacing w:before="240" w:after="0"/>
    </w:pPr>
    <w:rPr>
      <w:rFonts w:ascii="Arial" w:eastAsia="Times New Roman" w:hAnsi="Arial"/>
      <w:spacing w:val="2"/>
      <w:szCs w:val="20"/>
      <w:lang w:val="en-US"/>
    </w:rPr>
  </w:style>
  <w:style w:type="character" w:customStyle="1" w:styleId="IvDbodytextChar">
    <w:name w:val="IvD bodytext Char"/>
    <w:link w:val="IvDbodytext"/>
    <w:qFormat/>
    <w:rPr>
      <w:rFonts w:ascii="Arial" w:eastAsia="Times New Roman" w:hAnsi="Arial"/>
      <w:spacing w:val="2"/>
      <w:lang w:eastAsia="en-US"/>
    </w:rPr>
  </w:style>
  <w:style w:type="paragraph" w:customStyle="1" w:styleId="4h4H4H41h41H42h42H43h43H411h411H421h421H44h2">
    <w:name w:val="スタイル 見出し 4h4H4H41h41H42h42H43h43H411h411H421h421H44h...2"/>
    <w:basedOn w:val="40"/>
    <w:qFormat/>
    <w:pPr>
      <w:numPr>
        <w:ilvl w:val="0"/>
      </w:numPr>
      <w:tabs>
        <w:tab w:val="clear" w:pos="720"/>
        <w:tab w:val="left" w:pos="864"/>
      </w:tabs>
      <w:suppressAutoHyphens w:val="0"/>
      <w:ind w:left="864" w:hanging="864"/>
    </w:pPr>
    <w:rPr>
      <w:rFonts w:eastAsia="MS Mincho"/>
      <w:b/>
      <w:bCs w:val="0"/>
      <w:iCs/>
      <w:color w:val="000000"/>
    </w:rPr>
  </w:style>
  <w:style w:type="character" w:customStyle="1" w:styleId="130">
    <w:name w:val="表 (青) 13 (文字)"/>
    <w:uiPriority w:val="34"/>
    <w:qFormat/>
    <w:locked/>
    <w:rPr>
      <w:rFonts w:eastAsia="MS Gothic"/>
      <w:sz w:val="24"/>
      <w:szCs w:val="24"/>
      <w:lang w:val="en-GB" w:eastAsia="en-US"/>
    </w:rPr>
  </w:style>
  <w:style w:type="paragraph" w:customStyle="1" w:styleId="LGTdoc">
    <w:name w:val="LGTdoc_본문"/>
    <w:basedOn w:val="a2"/>
    <w:link w:val="LGTdocChar"/>
    <w:qFormat/>
    <w:pPr>
      <w:widowControl w:val="0"/>
      <w:suppressAutoHyphens w:val="0"/>
      <w:autoSpaceDE w:val="0"/>
      <w:autoSpaceDN w:val="0"/>
      <w:adjustRightInd w:val="0"/>
      <w:snapToGrid w:val="0"/>
      <w:spacing w:afterLines="50" w:line="264" w:lineRule="auto"/>
      <w:jc w:val="both"/>
    </w:pPr>
    <w:rPr>
      <w:rFonts w:ascii="Times New Roman" w:hAnsi="Times New Roman"/>
      <w:kern w:val="2"/>
      <w:sz w:val="22"/>
      <w:lang w:eastAsia="ko-KR"/>
    </w:rPr>
  </w:style>
  <w:style w:type="paragraph" w:customStyle="1" w:styleId="LGTdoc1">
    <w:name w:val="LGTdoc_제목1"/>
    <w:basedOn w:val="a2"/>
    <w:qFormat/>
    <w:pPr>
      <w:suppressAutoHyphens w:val="0"/>
      <w:adjustRightInd w:val="0"/>
      <w:snapToGrid w:val="0"/>
      <w:spacing w:beforeLines="50" w:before="120" w:after="100" w:afterAutospacing="1"/>
      <w:jc w:val="both"/>
    </w:pPr>
    <w:rPr>
      <w:rFonts w:ascii="Times New Roman" w:hAnsi="Times New Roman"/>
      <w:b/>
      <w:snapToGrid w:val="0"/>
      <w:sz w:val="28"/>
      <w:szCs w:val="20"/>
      <w:lang w:eastAsia="ko-KR"/>
    </w:rPr>
  </w:style>
  <w:style w:type="paragraph" w:customStyle="1" w:styleId="heading3">
    <w:name w:val="heading3"/>
    <w:basedOn w:val="a2"/>
    <w:qFormat/>
    <w:pPr>
      <w:keepNext/>
      <w:suppressAutoHyphens w:val="0"/>
      <w:spacing w:before="240" w:after="60"/>
      <w:ind w:left="720" w:hanging="720"/>
    </w:pPr>
    <w:rPr>
      <w:rFonts w:ascii="Arial" w:eastAsia="MS PGothic" w:hAnsi="Arial" w:cs="Arial"/>
      <w:color w:val="000000"/>
      <w:szCs w:val="20"/>
      <w:lang w:val="en-US" w:eastAsia="ja-JP"/>
    </w:rPr>
  </w:style>
  <w:style w:type="paragraph" w:customStyle="1" w:styleId="heading4">
    <w:name w:val="heading4"/>
    <w:basedOn w:val="a2"/>
    <w:qFormat/>
    <w:pPr>
      <w:keepNext/>
      <w:suppressAutoHyphens w:val="0"/>
      <w:spacing w:before="240" w:after="60"/>
      <w:ind w:left="864" w:hanging="864"/>
    </w:pPr>
    <w:rPr>
      <w:rFonts w:ascii="Arial" w:eastAsia="MS PGothic" w:hAnsi="Arial" w:cs="Arial"/>
      <w:i/>
      <w:iCs/>
      <w:color w:val="000000"/>
      <w:szCs w:val="20"/>
      <w:lang w:val="en-US" w:eastAsia="ja-JP"/>
    </w:rPr>
  </w:style>
  <w:style w:type="paragraph" w:customStyle="1" w:styleId="4h4H4H41h41H42h42H43h43H411h411H421h421H44h3">
    <w:name w:val="スタイル 見出し 4h4H4H41h41H42h42H43h43H411h411H421h421H44h...3"/>
    <w:basedOn w:val="40"/>
    <w:qFormat/>
    <w:pPr>
      <w:numPr>
        <w:ilvl w:val="0"/>
      </w:numPr>
      <w:tabs>
        <w:tab w:val="clear" w:pos="720"/>
        <w:tab w:val="left" w:pos="864"/>
      </w:tabs>
      <w:suppressAutoHyphens w:val="0"/>
      <w:ind w:left="864" w:hanging="864"/>
    </w:pPr>
    <w:rPr>
      <w:rFonts w:eastAsia="宋体"/>
      <w:b/>
      <w:bCs w:val="0"/>
      <w:iCs/>
    </w:rPr>
  </w:style>
  <w:style w:type="paragraph" w:customStyle="1" w:styleId="4h4H4H41h41H42h42H43h43H411h411H421h421H44h">
    <w:name w:val="スタイル 見出し 4h4H4H41h41H42h42H43h43H411h411H421h421H44h..."/>
    <w:basedOn w:val="40"/>
    <w:qFormat/>
    <w:pPr>
      <w:numPr>
        <w:ilvl w:val="0"/>
      </w:numPr>
      <w:tabs>
        <w:tab w:val="clear" w:pos="720"/>
      </w:tabs>
      <w:suppressAutoHyphens w:val="0"/>
      <w:ind w:left="2880" w:hanging="360"/>
    </w:pPr>
    <w:rPr>
      <w:b/>
      <w:bCs w:val="0"/>
      <w:iCs/>
    </w:rPr>
  </w:style>
  <w:style w:type="character" w:customStyle="1" w:styleId="Mention1">
    <w:name w:val="Mention1"/>
    <w:uiPriority w:val="99"/>
    <w:unhideWhenUsed/>
    <w:qFormat/>
    <w:rPr>
      <w:color w:val="2B579A"/>
      <w:shd w:val="clear" w:color="auto" w:fill="E6E6E6"/>
    </w:rPr>
  </w:style>
  <w:style w:type="paragraph" w:customStyle="1" w:styleId="xmsonormal">
    <w:name w:val="x_msonormal"/>
    <w:basedOn w:val="a2"/>
    <w:qFormat/>
    <w:pPr>
      <w:suppressAutoHyphens w:val="0"/>
    </w:pPr>
    <w:rPr>
      <w:rFonts w:ascii="Calibri" w:eastAsia="Calibri" w:hAnsi="Calibri" w:cs="Calibri"/>
      <w:sz w:val="22"/>
      <w:szCs w:val="22"/>
      <w:lang w:val="en-US"/>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uiPriority w:val="9"/>
    <w:qFormat/>
    <w:rPr>
      <w:rFonts w:ascii="Arial" w:hAnsi="Arial"/>
      <w:b/>
      <w:i/>
      <w:szCs w:val="26"/>
      <w:lang w:val="en-GB" w:eastAsia="zh-CN"/>
    </w:rPr>
  </w:style>
  <w:style w:type="character" w:customStyle="1" w:styleId="25">
    <w:name w:val="正文文本 2 字符"/>
    <w:basedOn w:val="a3"/>
    <w:link w:val="24"/>
    <w:qFormat/>
    <w:rPr>
      <w:rFonts w:ascii="Times" w:eastAsia="Batang" w:hAnsi="Times"/>
      <w:szCs w:val="24"/>
      <w:lang w:val="en-GB" w:eastAsia="en-US"/>
    </w:rPr>
  </w:style>
  <w:style w:type="paragraph" w:customStyle="1" w:styleId="Paragraph0">
    <w:name w:val="Paragraph"/>
    <w:basedOn w:val="a2"/>
    <w:link w:val="ParagraphChar"/>
    <w:qFormat/>
    <w:pPr>
      <w:suppressAutoHyphens w:val="0"/>
      <w:spacing w:before="220"/>
    </w:pPr>
    <w:rPr>
      <w:rFonts w:ascii="Times New Roman" w:eastAsia="宋体" w:hAnsi="Times New Roman"/>
      <w:sz w:val="22"/>
      <w:szCs w:val="20"/>
    </w:rPr>
  </w:style>
  <w:style w:type="character" w:customStyle="1" w:styleId="ParagraphChar">
    <w:name w:val="Paragraph Char"/>
    <w:link w:val="Paragraph0"/>
    <w:qFormat/>
    <w:locked/>
    <w:rPr>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2"/>
    <w:link w:val="maintextChar"/>
    <w:qFormat/>
    <w:pPr>
      <w:suppressAutoHyphens w:val="0"/>
      <w:spacing w:before="60" w:after="60" w:line="288" w:lineRule="auto"/>
      <w:ind w:firstLineChars="200" w:firstLine="200"/>
      <w:jc w:val="both"/>
    </w:pPr>
    <w:rPr>
      <w:rFonts w:ascii="Times New Roman" w:eastAsia="Malgun Gothic" w:hAnsi="Times New Roman"/>
      <w:szCs w:val="20"/>
      <w:lang w:eastAsia="ko-KR"/>
    </w:rPr>
  </w:style>
  <w:style w:type="character" w:customStyle="1" w:styleId="maintextChar">
    <w:name w:val="main text Char"/>
    <w:link w:val="maintext"/>
    <w:qFormat/>
    <w:rPr>
      <w:rFonts w:eastAsia="Malgun Gothic"/>
      <w:lang w:val="en-GB" w:eastAsia="ko-KR"/>
    </w:rPr>
  </w:style>
  <w:style w:type="table" w:customStyle="1" w:styleId="4-51">
    <w:name w:val="눈금 표 4 - 강조색 51"/>
    <w:basedOn w:val="a4"/>
    <w:uiPriority w:val="49"/>
    <w:qFormat/>
    <w:rPr>
      <w:rFonts w:eastAsia="Batang"/>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apple-converted-space">
    <w:name w:val="apple-converted-space"/>
    <w:qFormat/>
  </w:style>
  <w:style w:type="character" w:customStyle="1" w:styleId="xapple-converted-space">
    <w:name w:val="x_apple-converted-space"/>
    <w:qFormat/>
  </w:style>
  <w:style w:type="paragraph" w:customStyle="1" w:styleId="xlistparagraph">
    <w:name w:val="x_listparagraph"/>
    <w:basedOn w:val="a2"/>
    <w:qFormat/>
    <w:pPr>
      <w:suppressAutoHyphens w:val="0"/>
    </w:pPr>
    <w:rPr>
      <w:rFonts w:ascii="Calibri" w:eastAsia="Calibri" w:hAnsi="Calibri" w:cs="Calibri"/>
      <w:sz w:val="22"/>
      <w:szCs w:val="22"/>
      <w:lang w:val="en-US"/>
    </w:rPr>
  </w:style>
  <w:style w:type="paragraph" w:customStyle="1" w:styleId="xa0">
    <w:name w:val="xa0"/>
    <w:basedOn w:val="a2"/>
    <w:qFormat/>
    <w:pPr>
      <w:suppressAutoHyphens w:val="0"/>
      <w:spacing w:before="100" w:beforeAutospacing="1" w:after="100" w:afterAutospacing="1"/>
    </w:pPr>
    <w:rPr>
      <w:rFonts w:ascii="Calibri" w:eastAsia="Calibri" w:hAnsi="Calibri" w:cs="Calibri"/>
      <w:sz w:val="22"/>
      <w:szCs w:val="22"/>
      <w:lang w:val="en-US" w:eastAsia="zh-CN"/>
    </w:rPr>
  </w:style>
  <w:style w:type="character" w:customStyle="1" w:styleId="150">
    <w:name w:val="15"/>
    <w:qFormat/>
    <w:rPr>
      <w:rFonts w:ascii="Symbol" w:hAnsi="Symbol" w:hint="default"/>
      <w:b/>
      <w:bCs/>
    </w:rPr>
  </w:style>
  <w:style w:type="character" w:customStyle="1" w:styleId="mark5gnezsh2s">
    <w:name w:val="mark5gnezsh2s"/>
    <w:qFormat/>
  </w:style>
  <w:style w:type="character" w:customStyle="1" w:styleId="markca674dpc9">
    <w:name w:val="markca674dpc9"/>
    <w:qFormat/>
  </w:style>
  <w:style w:type="paragraph" w:customStyle="1" w:styleId="a00">
    <w:name w:val="a0"/>
    <w:basedOn w:val="a2"/>
    <w:qFormat/>
    <w:pPr>
      <w:suppressAutoHyphens w:val="0"/>
      <w:spacing w:before="100" w:beforeAutospacing="1" w:after="100" w:afterAutospacing="1"/>
    </w:pPr>
    <w:rPr>
      <w:rFonts w:ascii="宋体" w:eastAsia="宋体" w:hAnsi="宋体"/>
      <w:sz w:val="24"/>
      <w:lang w:val="en-US" w:eastAsia="ko-KR"/>
    </w:rPr>
  </w:style>
  <w:style w:type="character" w:customStyle="1" w:styleId="xxxxxapple-converted-space">
    <w:name w:val="xxxxxapple-converted-space"/>
    <w:qFormat/>
  </w:style>
  <w:style w:type="character" w:customStyle="1" w:styleId="xxapple-converted-space">
    <w:name w:val="xxapple-converted-space"/>
    <w:qFormat/>
  </w:style>
  <w:style w:type="character" w:customStyle="1" w:styleId="xxxapple-converted-space">
    <w:name w:val="xxxapple-converted-space"/>
    <w:qFormat/>
  </w:style>
  <w:style w:type="paragraph" w:customStyle="1" w:styleId="figure">
    <w:name w:val="figure"/>
    <w:basedOn w:val="a2"/>
    <w:next w:val="a2"/>
    <w:qFormat/>
    <w:pPr>
      <w:numPr>
        <w:numId w:val="11"/>
      </w:numPr>
      <w:suppressAutoHyphens w:val="0"/>
      <w:spacing w:after="120"/>
      <w:ind w:left="720" w:hanging="360"/>
      <w:jc w:val="center"/>
    </w:pPr>
    <w:rPr>
      <w:rFonts w:ascii="Times New Roman" w:eastAsia="Times New Roman" w:hAnsi="Times New Roman"/>
      <w:sz w:val="22"/>
      <w:lang w:val="zh-CN"/>
    </w:rPr>
  </w:style>
  <w:style w:type="paragraph" w:customStyle="1" w:styleId="xxmsolistparagraph">
    <w:name w:val="x_xmsolistparagraph"/>
    <w:basedOn w:val="a2"/>
    <w:qFormat/>
    <w:pPr>
      <w:suppressAutoHyphens w:val="0"/>
    </w:pPr>
    <w:rPr>
      <w:rFonts w:ascii="宋体" w:eastAsia="宋体" w:hAnsi="宋体" w:cs="宋体"/>
      <w:sz w:val="24"/>
      <w:lang w:val="en-US" w:eastAsia="zh-CN"/>
    </w:rPr>
  </w:style>
  <w:style w:type="paragraph" w:customStyle="1" w:styleId="xx0maintext">
    <w:name w:val="x_x0maintext"/>
    <w:basedOn w:val="a2"/>
    <w:uiPriority w:val="99"/>
    <w:qFormat/>
    <w:pPr>
      <w:suppressAutoHyphens w:val="0"/>
    </w:pPr>
    <w:rPr>
      <w:rFonts w:ascii="宋体" w:eastAsia="宋体" w:hAnsi="宋体" w:cs="宋体"/>
      <w:sz w:val="24"/>
      <w:lang w:val="en-US" w:eastAsia="zh-CN"/>
    </w:rPr>
  </w:style>
  <w:style w:type="paragraph" w:customStyle="1" w:styleId="xxxmsonormal">
    <w:name w:val="x_xxmsonormal"/>
    <w:basedOn w:val="a2"/>
    <w:qFormat/>
    <w:pPr>
      <w:suppressAutoHyphens w:val="0"/>
    </w:pPr>
    <w:rPr>
      <w:rFonts w:ascii="Calibri" w:eastAsia="Malgun Gothic" w:hAnsi="Calibri" w:cs="Calibri"/>
      <w:sz w:val="22"/>
      <w:szCs w:val="22"/>
      <w:lang w:val="en-US" w:eastAsia="ko-KR"/>
    </w:rPr>
  </w:style>
  <w:style w:type="paragraph" w:customStyle="1" w:styleId="xxmsonormal">
    <w:name w:val="x_xmsonormal"/>
    <w:basedOn w:val="a2"/>
    <w:qFormat/>
    <w:pPr>
      <w:suppressAutoHyphens w:val="0"/>
    </w:pPr>
    <w:rPr>
      <w:rFonts w:ascii="Calibri" w:eastAsia="Malgun Gothic" w:hAnsi="Calibri" w:cs="Calibri"/>
      <w:sz w:val="22"/>
      <w:szCs w:val="22"/>
      <w:lang w:val="en-US" w:eastAsia="ko-KR"/>
    </w:rPr>
  </w:style>
  <w:style w:type="paragraph" w:customStyle="1" w:styleId="xmsolistparagraph">
    <w:name w:val="x_msolistparagraph"/>
    <w:basedOn w:val="a2"/>
    <w:uiPriority w:val="99"/>
    <w:qFormat/>
    <w:pPr>
      <w:suppressAutoHyphens w:val="0"/>
      <w:spacing w:before="100" w:beforeAutospacing="1" w:after="100" w:afterAutospacing="1"/>
    </w:pPr>
    <w:rPr>
      <w:rFonts w:ascii="宋体" w:eastAsia="宋体" w:hAnsi="宋体"/>
      <w:sz w:val="24"/>
      <w:lang w:val="en-US" w:eastAsia="ko-KR"/>
    </w:rPr>
  </w:style>
  <w:style w:type="paragraph" w:customStyle="1" w:styleId="xmsonormal0">
    <w:name w:val="xmsonormal"/>
    <w:basedOn w:val="a2"/>
    <w:qFormat/>
    <w:pPr>
      <w:suppressAutoHyphens w:val="0"/>
      <w:spacing w:before="100" w:beforeAutospacing="1" w:after="100" w:afterAutospacing="1"/>
    </w:pPr>
    <w:rPr>
      <w:rFonts w:ascii="Times New Roman" w:eastAsia="Malgun Gothic" w:hAnsi="Times New Roman"/>
      <w:sz w:val="24"/>
      <w:lang w:val="en-US" w:eastAsia="ko-KR"/>
    </w:rPr>
  </w:style>
  <w:style w:type="paragraph" w:customStyle="1" w:styleId="xxxxmsonormal">
    <w:name w:val="xxxxmsonormal"/>
    <w:basedOn w:val="a2"/>
    <w:uiPriority w:val="99"/>
    <w:semiHidden/>
    <w:qFormat/>
    <w:pPr>
      <w:suppressAutoHyphens w:val="0"/>
      <w:spacing w:before="100" w:beforeAutospacing="1" w:after="100" w:afterAutospacing="1"/>
    </w:pPr>
    <w:rPr>
      <w:rFonts w:ascii="Times New Roman" w:eastAsia="Malgun Gothic" w:hAnsi="Times New Roman"/>
      <w:sz w:val="24"/>
      <w:lang w:val="en-US" w:eastAsia="ko-KR"/>
    </w:rPr>
  </w:style>
  <w:style w:type="character" w:customStyle="1" w:styleId="xxxxapple-converted-space">
    <w:name w:val="xxxxapple-converted-space"/>
    <w:qFormat/>
  </w:style>
  <w:style w:type="character" w:customStyle="1" w:styleId="xxxxxxxxxxapple-converted-space">
    <w:name w:val="xxxxxxxxxxapple-converted-space"/>
    <w:qFormat/>
  </w:style>
  <w:style w:type="character" w:customStyle="1" w:styleId="xxxxxxxapple-converted-space">
    <w:name w:val="xxxxxxxapple-converted-space"/>
    <w:qFormat/>
  </w:style>
  <w:style w:type="character" w:customStyle="1" w:styleId="xxxxmarkuzf5ivend">
    <w:name w:val="x_xxxmarkuzf5ivend"/>
    <w:qFormat/>
  </w:style>
  <w:style w:type="paragraph" w:customStyle="1" w:styleId="Bulletedo1">
    <w:name w:val="Bulleted o 1"/>
    <w:basedOn w:val="a2"/>
    <w:qFormat/>
    <w:pPr>
      <w:numPr>
        <w:numId w:val="12"/>
      </w:numPr>
      <w:suppressAutoHyphens w:val="0"/>
      <w:overflowPunct w:val="0"/>
      <w:autoSpaceDE w:val="0"/>
      <w:autoSpaceDN w:val="0"/>
      <w:adjustRightInd w:val="0"/>
      <w:spacing w:after="180" w:line="259" w:lineRule="auto"/>
      <w:textAlignment w:val="baseline"/>
    </w:pPr>
    <w:rPr>
      <w:rFonts w:ascii="Times New Roman" w:eastAsia="宋体" w:hAnsi="Times New Roman"/>
      <w:szCs w:val="20"/>
      <w:lang w:val="en-US"/>
    </w:rPr>
  </w:style>
  <w:style w:type="paragraph" w:customStyle="1" w:styleId="discussionpoint">
    <w:name w:val="discussion point"/>
    <w:basedOn w:val="a2"/>
    <w:link w:val="discussionpointChar"/>
    <w:qFormat/>
    <w:pPr>
      <w:widowControl w:val="0"/>
      <w:suppressAutoHyphens w:val="0"/>
      <w:kinsoku w:val="0"/>
      <w:overflowPunct w:val="0"/>
      <w:autoSpaceDE w:val="0"/>
      <w:autoSpaceDN w:val="0"/>
      <w:adjustRightInd w:val="0"/>
      <w:spacing w:after="60" w:line="259" w:lineRule="auto"/>
      <w:jc w:val="both"/>
      <w:textAlignment w:val="baseline"/>
      <w:outlineLvl w:val="4"/>
    </w:pPr>
    <w:rPr>
      <w:rFonts w:ascii="Times New Roman" w:hAnsi="Times New Roman"/>
      <w:snapToGrid w:val="0"/>
      <w:kern w:val="2"/>
      <w:szCs w:val="22"/>
    </w:rPr>
  </w:style>
  <w:style w:type="character" w:customStyle="1" w:styleId="discussionpointChar">
    <w:name w:val="discussion point Char"/>
    <w:link w:val="discussionpoint"/>
    <w:qFormat/>
    <w:rPr>
      <w:rFonts w:eastAsia="Batang"/>
      <w:snapToGrid w:val="0"/>
      <w:kern w:val="2"/>
      <w:szCs w:val="22"/>
      <w:lang w:val="en-GB" w:eastAsia="en-US"/>
    </w:rPr>
  </w:style>
  <w:style w:type="paragraph" w:customStyle="1" w:styleId="3GPPHeader">
    <w:name w:val="3GPP_Header"/>
    <w:basedOn w:val="ad"/>
    <w:qFormat/>
    <w:pPr>
      <w:tabs>
        <w:tab w:val="left" w:pos="1701"/>
        <w:tab w:val="right" w:pos="9639"/>
      </w:tabs>
      <w:suppressAutoHyphens w:val="0"/>
      <w:spacing w:after="240" w:line="259" w:lineRule="auto"/>
      <w:jc w:val="both"/>
    </w:pPr>
    <w:rPr>
      <w:rFonts w:ascii="Arial" w:eastAsia="Calibri" w:hAnsi="Arial"/>
      <w:b/>
      <w:sz w:val="24"/>
      <w:szCs w:val="22"/>
      <w:lang w:val="en-US" w:eastAsia="zh-CN"/>
    </w:rPr>
  </w:style>
  <w:style w:type="paragraph" w:customStyle="1" w:styleId="DraftProposal">
    <w:name w:val="Draft Proposal"/>
    <w:basedOn w:val="ad"/>
    <w:next w:val="a2"/>
    <w:uiPriority w:val="99"/>
    <w:qFormat/>
    <w:pPr>
      <w:tabs>
        <w:tab w:val="left" w:pos="720"/>
        <w:tab w:val="left" w:pos="1701"/>
      </w:tabs>
      <w:suppressAutoHyphens w:val="0"/>
      <w:spacing w:after="160" w:line="259" w:lineRule="auto"/>
      <w:ind w:left="720" w:hanging="360"/>
    </w:pPr>
    <w:rPr>
      <w:rFonts w:ascii="Arial" w:eastAsia="Calibri" w:hAnsi="Arial" w:cs="Arial"/>
      <w:b/>
      <w:bCs/>
      <w:sz w:val="22"/>
      <w:szCs w:val="22"/>
      <w:lang w:val="en-US"/>
    </w:rPr>
  </w:style>
  <w:style w:type="paragraph" w:customStyle="1" w:styleId="Prop1">
    <w:name w:val="Prop1"/>
    <w:basedOn w:val="aff8"/>
    <w:uiPriority w:val="99"/>
    <w:qFormat/>
    <w:pPr>
      <w:suppressAutoHyphens w:val="0"/>
      <w:ind w:firstLine="0"/>
    </w:pPr>
    <w:rPr>
      <w:rFonts w:ascii="Times New Roman" w:eastAsia="宋体" w:hAnsi="Times New Roman"/>
      <w:b/>
      <w:szCs w:val="21"/>
      <w:lang w:val="en-US" w:eastAsia="zh-CN"/>
    </w:rPr>
  </w:style>
  <w:style w:type="paragraph" w:customStyle="1" w:styleId="3GPPAgreements">
    <w:name w:val="3GPP Agreements"/>
    <w:basedOn w:val="a2"/>
    <w:link w:val="3GPPAgreementsChar"/>
    <w:qFormat/>
    <w:pPr>
      <w:numPr>
        <w:numId w:val="13"/>
      </w:numPr>
      <w:suppressAutoHyphens w:val="0"/>
      <w:autoSpaceDE w:val="0"/>
      <w:autoSpaceDN w:val="0"/>
      <w:adjustRightInd w:val="0"/>
      <w:snapToGrid w:val="0"/>
      <w:spacing w:after="120"/>
      <w:jc w:val="both"/>
    </w:pPr>
    <w:rPr>
      <w:rFonts w:ascii="Times New Roman" w:eastAsia="宋体" w:hAnsi="Times New Roman"/>
      <w:sz w:val="22"/>
      <w:szCs w:val="22"/>
      <w:lang w:val="en-US"/>
    </w:rPr>
  </w:style>
  <w:style w:type="character" w:customStyle="1" w:styleId="3GPPAgreementsChar">
    <w:name w:val="3GPP Agreements Char"/>
    <w:link w:val="3GPPAgreements"/>
    <w:qFormat/>
    <w:rPr>
      <w:sz w:val="22"/>
      <w:szCs w:val="22"/>
    </w:rPr>
  </w:style>
  <w:style w:type="paragraph" w:customStyle="1" w:styleId="IEEEStdsRegularTableCaption">
    <w:name w:val="IEEEStds Regular Table Caption"/>
    <w:basedOn w:val="a2"/>
    <w:next w:val="a2"/>
    <w:qFormat/>
    <w:pPr>
      <w:keepNext/>
      <w:keepLines/>
      <w:numPr>
        <w:numId w:val="14"/>
      </w:numPr>
      <w:tabs>
        <w:tab w:val="clear" w:pos="1080"/>
        <w:tab w:val="left" w:pos="360"/>
        <w:tab w:val="left" w:pos="432"/>
        <w:tab w:val="left" w:pos="504"/>
      </w:tabs>
      <w:spacing w:before="120" w:after="120"/>
      <w:jc w:val="center"/>
    </w:pPr>
    <w:rPr>
      <w:rFonts w:ascii="Arial" w:eastAsia="Times New Roman" w:hAnsi="Arial"/>
      <w:b/>
      <w:szCs w:val="20"/>
      <w:lang w:val="en-US" w:eastAsia="ja-JP"/>
    </w:rPr>
  </w:style>
  <w:style w:type="paragraph" w:customStyle="1" w:styleId="3gppagreements0">
    <w:name w:val="3gppagreements"/>
    <w:basedOn w:val="a2"/>
    <w:qFormat/>
    <w:pPr>
      <w:suppressAutoHyphens w:val="0"/>
      <w:spacing w:before="100" w:beforeAutospacing="1" w:after="100" w:afterAutospacing="1"/>
    </w:pPr>
    <w:rPr>
      <w:rFonts w:ascii="宋体" w:eastAsia="宋体" w:hAnsi="宋体" w:cs="宋体"/>
      <w:sz w:val="24"/>
      <w:lang w:val="en-US" w:eastAsia="zh-CN"/>
    </w:rPr>
  </w:style>
  <w:style w:type="character" w:customStyle="1" w:styleId="NOChar1">
    <w:name w:val="NO Char1"/>
    <w:qFormat/>
    <w:locked/>
    <w:rPr>
      <w:rFonts w:ascii="Times New Roman" w:hAnsi="Times New Roman"/>
      <w:lang w:val="en-GB"/>
    </w:rPr>
  </w:style>
  <w:style w:type="paragraph" w:customStyle="1" w:styleId="62">
    <w:name w:val="标题 62"/>
    <w:basedOn w:val="a2"/>
    <w:qFormat/>
    <w:pPr>
      <w:tabs>
        <w:tab w:val="left" w:pos="1152"/>
      </w:tabs>
      <w:suppressAutoHyphens w:val="0"/>
    </w:pPr>
    <w:rPr>
      <w:rFonts w:eastAsia="MS PGothic" w:cs="Times"/>
      <w:szCs w:val="20"/>
      <w:lang w:val="en-US" w:eastAsia="ja-JP"/>
    </w:rPr>
  </w:style>
  <w:style w:type="paragraph" w:customStyle="1" w:styleId="72">
    <w:name w:val="标题 72"/>
    <w:basedOn w:val="a2"/>
    <w:qFormat/>
    <w:pPr>
      <w:tabs>
        <w:tab w:val="left" w:pos="1296"/>
      </w:tabs>
      <w:suppressAutoHyphens w:val="0"/>
    </w:pPr>
    <w:rPr>
      <w:rFonts w:eastAsia="MS PGothic" w:cs="Times"/>
      <w:szCs w:val="20"/>
      <w:lang w:val="en-US" w:eastAsia="ja-JP"/>
    </w:rPr>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rPr>
  </w:style>
  <w:style w:type="table" w:customStyle="1" w:styleId="TableGrid43">
    <w:name w:val="Table Grid43"/>
    <w:basedOn w:val="a4"/>
    <w:qFormat/>
    <w:rPr>
      <w:rFonts w:ascii="Calibri" w:eastAsia="等线"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20">
    <w:name w:val="b2"/>
    <w:basedOn w:val="a2"/>
    <w:qFormat/>
    <w:pPr>
      <w:suppressAutoHyphens w:val="0"/>
      <w:spacing w:before="100" w:beforeAutospacing="1" w:after="100" w:afterAutospacing="1"/>
    </w:pPr>
    <w:rPr>
      <w:rFonts w:ascii="宋体" w:eastAsia="宋体" w:hAnsi="宋体" w:cs="宋体"/>
      <w:sz w:val="24"/>
      <w:lang w:val="en-US" w:eastAsia="zh-CN"/>
    </w:rPr>
  </w:style>
  <w:style w:type="character" w:customStyle="1" w:styleId="msoins0">
    <w:name w:val="msoins"/>
    <w:qFormat/>
  </w:style>
  <w:style w:type="paragraph" w:customStyle="1" w:styleId="bodytext">
    <w:name w:val="bodytext"/>
    <w:basedOn w:val="a2"/>
    <w:uiPriority w:val="99"/>
    <w:qFormat/>
    <w:pPr>
      <w:suppressAutoHyphens w:val="0"/>
      <w:spacing w:before="100" w:beforeAutospacing="1" w:after="100" w:afterAutospacing="1"/>
    </w:pPr>
    <w:rPr>
      <w:rFonts w:ascii="Gulim" w:eastAsia="Gulim" w:hAnsi="Gulim"/>
      <w:sz w:val="24"/>
      <w:lang w:val="en-US" w:eastAsia="ko-KR"/>
    </w:rPr>
  </w:style>
  <w:style w:type="character" w:customStyle="1" w:styleId="33">
    <w:name w:val="見出し 3 (文字)"/>
    <w:aliases w:val="Underrubrik2 (文字),H3 (文字),no break (文字),Memo Heading 3 (文字)"/>
    <w:qFormat/>
    <w:locked/>
    <w:rPr>
      <w:rFonts w:ascii="Arial" w:hAnsi="Arial" w:cs="Arial"/>
    </w:rPr>
  </w:style>
  <w:style w:type="character" w:customStyle="1" w:styleId="affb">
    <w:name w:val="リスト段落 (文字)"/>
    <w:aliases w:val="- Bullets (文字),?? ?? (文字),????? (文字),???? (文字),Lista1 (文字),列出段落1 (文字),中等深浅网格 1 - 着色 21 (文字),¥¡¡¡¡ì¬º¥¹¥È¶ÎÂä (文字),ÁÐ³ö¶ÎÂä (文字),列表段落1 (文字),—ño’i—Ž (文字),¥ê¥¹¥È¶ÎÂä (文字),1st level - Bullet List Paragraph (文字),Lettre d'introduction (文字)"/>
    <w:uiPriority w:val="34"/>
    <w:qFormat/>
    <w:locked/>
    <w:rPr>
      <w:rFonts w:ascii="MS Gothic" w:eastAsia="MS Gothic" w:hAnsi="MS Gothic"/>
    </w:rPr>
  </w:style>
  <w:style w:type="paragraph" w:customStyle="1" w:styleId="TAN">
    <w:name w:val="TAN"/>
    <w:basedOn w:val="a2"/>
    <w:link w:val="TANChar"/>
    <w:qFormat/>
    <w:pPr>
      <w:keepNext/>
      <w:suppressAutoHyphens w:val="0"/>
      <w:ind w:left="851" w:hanging="851"/>
    </w:pPr>
    <w:rPr>
      <w:rFonts w:ascii="Arial" w:eastAsia="Malgun Gothic" w:hAnsi="Arial" w:cs="Arial"/>
      <w:sz w:val="18"/>
      <w:szCs w:val="18"/>
      <w:lang w:val="en-US"/>
    </w:rPr>
  </w:style>
  <w:style w:type="character" w:customStyle="1" w:styleId="eop">
    <w:name w:val="eop"/>
    <w:qFormat/>
  </w:style>
  <w:style w:type="character" w:customStyle="1" w:styleId="1b">
    <w:name w:val="확인되지 않은 멘션1"/>
    <w:uiPriority w:val="99"/>
    <w:semiHidden/>
    <w:unhideWhenUsed/>
    <w:qFormat/>
    <w:rPr>
      <w:color w:val="605E5C"/>
      <w:shd w:val="clear" w:color="auto" w:fill="E1DFDD"/>
    </w:rPr>
  </w:style>
  <w:style w:type="table" w:customStyle="1" w:styleId="TableGrid10">
    <w:name w:val="Table Grid1"/>
    <w:basedOn w:val="a4"/>
    <w:qFormat/>
    <w:pPr>
      <w:jc w:val="both"/>
    </w:pPr>
    <w:rPr>
      <w:rFonts w:ascii="Malgun Gothic" w:eastAsia="Malgun Gothic" w:hAnsi="Malgun Gothic" w:cs="Arial"/>
      <w:kern w:val="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c">
    <w:name w:val="网格型1"/>
    <w:basedOn w:val="a4"/>
    <w:qFormat/>
    <w:pPr>
      <w:overflowPunct w:val="0"/>
      <w:autoSpaceDE w:val="0"/>
      <w:autoSpaceDN w:val="0"/>
      <w:adjustRightInd w:val="0"/>
      <w:spacing w:after="180"/>
      <w:textAlignment w:val="baseline"/>
    </w:pPr>
    <w:rPr>
      <w:rFonts w:eastAsia="MS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basedOn w:val="a4"/>
    <w:uiPriority w:val="3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8">
    <w:name w:val="@他2"/>
    <w:basedOn w:val="a3"/>
    <w:uiPriority w:val="99"/>
    <w:unhideWhenUsed/>
    <w:qFormat/>
    <w:rPr>
      <w:color w:val="2B579A"/>
      <w:shd w:val="clear" w:color="auto" w:fill="E1DFDD"/>
    </w:rPr>
  </w:style>
  <w:style w:type="character" w:customStyle="1" w:styleId="Heading2Char1">
    <w:name w:val="Heading 2 Char1"/>
    <w:uiPriority w:val="9"/>
    <w:qFormat/>
    <w:rPr>
      <w:rFonts w:ascii="Arial" w:eastAsia="Batang" w:hAnsi="Arial"/>
      <w:bCs/>
      <w:iCs/>
      <w:sz w:val="24"/>
      <w:szCs w:val="28"/>
      <w:lang w:val="en-GB"/>
    </w:rPr>
  </w:style>
  <w:style w:type="character" w:customStyle="1" w:styleId="TFChar">
    <w:name w:val="TF Char"/>
    <w:link w:val="TF"/>
    <w:qFormat/>
    <w:locked/>
    <w:rPr>
      <w:rFonts w:ascii="Arial" w:eastAsiaTheme="minorHAnsi" w:hAnsi="Arial" w:cstheme="minorBidi"/>
      <w:b/>
      <w:szCs w:val="22"/>
      <w:lang w:val="zh-CN" w:eastAsia="zh-CN"/>
    </w:rPr>
  </w:style>
  <w:style w:type="paragraph" w:customStyle="1" w:styleId="TF">
    <w:name w:val="TF"/>
    <w:basedOn w:val="TH"/>
    <w:link w:val="TFChar"/>
    <w:qFormat/>
    <w:locked/>
    <w:pPr>
      <w:keepNext w:val="0"/>
      <w:overflowPunct/>
      <w:autoSpaceDE/>
      <w:autoSpaceDN/>
      <w:adjustRightInd/>
      <w:spacing w:before="0" w:after="240" w:line="256" w:lineRule="auto"/>
      <w:textAlignment w:val="auto"/>
    </w:pPr>
    <w:rPr>
      <w:rFonts w:eastAsiaTheme="minorHAnsi" w:cstheme="minorBidi"/>
      <w:szCs w:val="22"/>
      <w:lang w:val="zh-CN" w:eastAsia="zh-CN"/>
    </w:rPr>
  </w:style>
  <w:style w:type="paragraph" w:customStyle="1" w:styleId="29">
    <w:name w:val="수정2"/>
    <w:hidden/>
    <w:uiPriority w:val="99"/>
    <w:semiHidden/>
    <w:qFormat/>
    <w:rPr>
      <w:rFonts w:ascii="Times" w:eastAsia="Batang" w:hAnsi="Times"/>
      <w:szCs w:val="24"/>
      <w:lang w:val="en-GB"/>
    </w:rPr>
  </w:style>
  <w:style w:type="character" w:customStyle="1" w:styleId="2a">
    <w:name w:val="약한 강조2"/>
    <w:uiPriority w:val="19"/>
    <w:qFormat/>
    <w:rPr>
      <w:i/>
      <w:iCs/>
      <w:color w:val="404040"/>
    </w:rPr>
  </w:style>
  <w:style w:type="table" w:customStyle="1" w:styleId="4-52">
    <w:name w:val="눈금 표 4 - 강조색 52"/>
    <w:basedOn w:val="a4"/>
    <w:uiPriority w:val="49"/>
    <w:qFormat/>
    <w:rPr>
      <w:rFonts w:eastAsia="Batang"/>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2b">
    <w:name w:val="확인되지 않은 멘션2"/>
    <w:uiPriority w:val="99"/>
    <w:semiHidden/>
    <w:unhideWhenUsed/>
    <w:qFormat/>
    <w:rPr>
      <w:color w:val="605E5C"/>
      <w:shd w:val="clear" w:color="auto" w:fill="E1DFDD"/>
    </w:rPr>
  </w:style>
  <w:style w:type="paragraph" w:customStyle="1" w:styleId="H3Proposal">
    <w:name w:val="H3_Proposal"/>
    <w:basedOn w:val="3"/>
    <w:qFormat/>
    <w:pPr>
      <w:keepLines/>
      <w:tabs>
        <w:tab w:val="clear" w:pos="425"/>
        <w:tab w:val="left" w:pos="432"/>
        <w:tab w:val="left" w:pos="576"/>
      </w:tabs>
      <w:suppressAutoHyphens w:val="0"/>
      <w:overflowPunct w:val="0"/>
      <w:autoSpaceDE w:val="0"/>
      <w:autoSpaceDN w:val="0"/>
      <w:adjustRightInd w:val="0"/>
      <w:spacing w:before="0" w:after="0"/>
      <w:textAlignment w:val="baseline"/>
    </w:pPr>
    <w:rPr>
      <w:rFonts w:ascii="Times New Roman Bold" w:eastAsia="Malgun Gothic" w:hAnsi="Times New Roman Bold"/>
      <w:b/>
      <w:szCs w:val="28"/>
      <w:lang w:val="en-US"/>
    </w:rPr>
  </w:style>
  <w:style w:type="paragraph" w:customStyle="1" w:styleId="style2">
    <w:name w:val="style2"/>
    <w:basedOn w:val="a2"/>
    <w:uiPriority w:val="99"/>
    <w:qFormat/>
    <w:pPr>
      <w:suppressAutoHyphens w:val="0"/>
      <w:spacing w:after="120" w:line="252" w:lineRule="auto"/>
      <w:ind w:left="630" w:hanging="360"/>
      <w:jc w:val="both"/>
    </w:pPr>
    <w:rPr>
      <w:rFonts w:ascii="Times New Roman" w:eastAsiaTheme="minorEastAsia" w:hAnsi="Times New Roman"/>
      <w:b/>
      <w:bCs/>
      <w:szCs w:val="20"/>
      <w:lang w:val="en-US" w:eastAsia="ko-KR"/>
    </w:rPr>
  </w:style>
  <w:style w:type="paragraph" w:customStyle="1" w:styleId="ListParagraph10">
    <w:name w:val="List Paragraph10"/>
    <w:basedOn w:val="a2"/>
    <w:uiPriority w:val="34"/>
    <w:unhideWhenUsed/>
    <w:qFormat/>
    <w:pPr>
      <w:suppressAutoHyphens w:val="0"/>
      <w:spacing w:after="160" w:line="278" w:lineRule="auto"/>
      <w:ind w:leftChars="200" w:left="480"/>
    </w:pPr>
  </w:style>
  <w:style w:type="paragraph" w:customStyle="1" w:styleId="Tabletext">
    <w:name w:val="Table_text"/>
    <w:basedOn w:val="a2"/>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40" w:after="40"/>
      <w:textAlignment w:val="baseline"/>
    </w:pPr>
    <w:rPr>
      <w:rFonts w:ascii="Times New Roman" w:eastAsia="宋体" w:hAnsi="Times New Roman"/>
      <w:sz w:val="22"/>
      <w:szCs w:val="20"/>
    </w:rPr>
  </w:style>
  <w:style w:type="paragraph" w:customStyle="1" w:styleId="EX">
    <w:name w:val="EX"/>
    <w:basedOn w:val="a2"/>
    <w:qFormat/>
    <w:pPr>
      <w:keepLines/>
      <w:spacing w:after="180" w:line="254" w:lineRule="auto"/>
      <w:ind w:left="1702" w:hanging="1418"/>
    </w:pPr>
    <w:rPr>
      <w:rFonts w:ascii="Times New Roman" w:eastAsia="宋体" w:hAnsi="Times New Roman"/>
      <w:szCs w:val="20"/>
      <w:lang w:val="en-US"/>
    </w:rPr>
  </w:style>
  <w:style w:type="character" w:customStyle="1" w:styleId="ListParagraphChar1">
    <w:name w:val="List Paragraph Char1"/>
    <w:aliases w:val="列出段落 Char1"/>
    <w:uiPriority w:val="34"/>
    <w:qFormat/>
    <w:locked/>
    <w:rPr>
      <w:rFonts w:ascii="Times" w:eastAsia="Batang" w:hAnsi="Times"/>
      <w:szCs w:val="24"/>
      <w:lang w:eastAsia="en-US"/>
    </w:rPr>
  </w:style>
  <w:style w:type="table" w:customStyle="1" w:styleId="511">
    <w:name w:val="网格型51"/>
    <w:basedOn w:val="a4"/>
    <w:qFormat/>
    <w:pPr>
      <w:widowControl w:val="0"/>
      <w:autoSpaceDE w:val="0"/>
      <w:autoSpaceDN w:val="0"/>
      <w:adjustRightInd w:val="0"/>
      <w:spacing w:after="120"/>
      <w:jc w:val="both"/>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
    <w:name w:val="未处理的提及2"/>
    <w:basedOn w:val="a3"/>
    <w:uiPriority w:val="99"/>
    <w:semiHidden/>
    <w:unhideWhenUsed/>
    <w:qFormat/>
    <w:rPr>
      <w:color w:val="605E5C"/>
      <w:shd w:val="clear" w:color="auto" w:fill="E1DFDD"/>
    </w:rPr>
  </w:style>
  <w:style w:type="paragraph" w:customStyle="1" w:styleId="bullet1">
    <w:name w:val="bullet1"/>
    <w:basedOn w:val="a2"/>
    <w:link w:val="bullet1Char"/>
    <w:qFormat/>
    <w:pPr>
      <w:suppressAutoHyphens w:val="0"/>
      <w:spacing w:afterLines="50" w:after="50"/>
    </w:pPr>
    <w:rPr>
      <w:rFonts w:ascii="Calibri" w:eastAsia="Times New Roman" w:hAnsi="Calibri"/>
      <w:kern w:val="2"/>
      <w:sz w:val="22"/>
      <w:lang w:eastAsia="zh-CN"/>
    </w:rPr>
  </w:style>
  <w:style w:type="character" w:customStyle="1" w:styleId="bullet1Char">
    <w:name w:val="bullet1 Char"/>
    <w:link w:val="bullet1"/>
    <w:qFormat/>
    <w:rPr>
      <w:rFonts w:ascii="Calibri" w:eastAsia="Times New Roman" w:hAnsi="Calibri"/>
      <w:kern w:val="2"/>
      <w:sz w:val="22"/>
      <w:szCs w:val="24"/>
      <w:lang w:val="en-GB"/>
    </w:rPr>
  </w:style>
  <w:style w:type="character" w:customStyle="1" w:styleId="NOChar">
    <w:name w:val="NO Char"/>
    <w:link w:val="NO"/>
    <w:qFormat/>
    <w:rPr>
      <w:rFonts w:eastAsia="Batang"/>
      <w:sz w:val="24"/>
      <w:lang w:val="en-GB" w:eastAsia="en-US"/>
    </w:rPr>
  </w:style>
  <w:style w:type="character" w:customStyle="1" w:styleId="34">
    <w:name w:val="확인되지 않은 멘션3"/>
    <w:basedOn w:val="a3"/>
    <w:uiPriority w:val="99"/>
    <w:semiHidden/>
    <w:unhideWhenUsed/>
    <w:qFormat/>
    <w:rPr>
      <w:color w:val="605E5C"/>
      <w:shd w:val="clear" w:color="auto" w:fill="E1DFDD"/>
    </w:rPr>
  </w:style>
  <w:style w:type="paragraph" w:customStyle="1" w:styleId="42">
    <w:name w:val="修订4"/>
    <w:hidden/>
    <w:uiPriority w:val="99"/>
    <w:qFormat/>
    <w:rPr>
      <w:rFonts w:ascii="Times" w:eastAsia="Batang" w:hAnsi="Times"/>
      <w:szCs w:val="24"/>
      <w:lang w:val="en-GB"/>
    </w:rPr>
  </w:style>
  <w:style w:type="character" w:customStyle="1" w:styleId="1d">
    <w:name w:val="不明显强调1"/>
    <w:uiPriority w:val="19"/>
    <w:qFormat/>
    <w:rPr>
      <w:i/>
      <w:iCs/>
      <w:color w:val="404040"/>
    </w:rPr>
  </w:style>
  <w:style w:type="table" w:customStyle="1" w:styleId="4-53">
    <w:name w:val="눈금 표 4 - 강조색 53"/>
    <w:basedOn w:val="a4"/>
    <w:uiPriority w:val="49"/>
    <w:qFormat/>
    <w:rPr>
      <w:rFonts w:eastAsia="Batang"/>
      <w:lang w:eastAsia="ko-KR"/>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35">
    <w:name w:val="@他3"/>
    <w:basedOn w:val="a3"/>
    <w:uiPriority w:val="99"/>
    <w:unhideWhenUsed/>
    <w:qFormat/>
    <w:rPr>
      <w:color w:val="2B579A"/>
      <w:shd w:val="clear" w:color="auto" w:fill="E1DFDD"/>
    </w:rPr>
  </w:style>
  <w:style w:type="paragraph" w:styleId="affc">
    <w:name w:val="Revision"/>
    <w:hidden/>
    <w:uiPriority w:val="99"/>
    <w:semiHidden/>
    <w:rsid w:val="00A32B90"/>
    <w:rPr>
      <w:rFonts w:ascii="Times" w:eastAsia="Batang" w:hAnsi="Times"/>
      <w:szCs w:val="24"/>
      <w:lang w:val="en-GB"/>
    </w:rPr>
  </w:style>
  <w:style w:type="numbering" w:customStyle="1" w:styleId="StyleBulleted">
    <w:name w:val="Style Bulleted"/>
    <w:rsid w:val="00A32B90"/>
    <w:pPr>
      <w:numPr>
        <w:numId w:val="102"/>
      </w:numPr>
    </w:pPr>
  </w:style>
  <w:style w:type="numbering" w:customStyle="1" w:styleId="StyleBulletedSymbolsymbolLeft025Hanging0">
    <w:name w:val="Style Bulleted Symbol (symbol) Left:  0.25&quot; Hanging:  0."/>
    <w:basedOn w:val="a5"/>
    <w:rsid w:val="00A32B90"/>
    <w:pPr>
      <w:numPr>
        <w:numId w:val="105"/>
      </w:numPr>
    </w:pPr>
  </w:style>
  <w:style w:type="character" w:styleId="affd">
    <w:name w:val="Subtle Emphasis"/>
    <w:uiPriority w:val="19"/>
    <w:qFormat/>
    <w:rsid w:val="00A32B90"/>
    <w:rPr>
      <w:i/>
      <w:iCs/>
      <w:color w:val="404040"/>
    </w:rPr>
  </w:style>
  <w:style w:type="table" w:styleId="4-5">
    <w:name w:val="Grid Table 4 Accent 5"/>
    <w:basedOn w:val="a4"/>
    <w:uiPriority w:val="49"/>
    <w:rsid w:val="00A32B90"/>
    <w:rPr>
      <w:rFonts w:eastAsia="Batang"/>
      <w:lang w:eastAsia="ko-K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StyleBulletedSymbolsymbolLeft025Hanging025">
    <w:name w:val="Style Bulleted Symbol (symbol) Left:  0.25&quot; Hanging:  0.25&quot;"/>
    <w:basedOn w:val="a5"/>
    <w:rsid w:val="00A32B90"/>
    <w:pPr>
      <w:numPr>
        <w:numId w:val="103"/>
      </w:numPr>
    </w:pPr>
  </w:style>
  <w:style w:type="numbering" w:customStyle="1" w:styleId="StyleBulletedSymbolsymbolLeft025Hanging0251">
    <w:name w:val="Style Bulleted Symbol (symbol) Left:  0.25&quot; Hanging:  0.25&quot;1"/>
    <w:basedOn w:val="a5"/>
    <w:rsid w:val="00A32B90"/>
    <w:pPr>
      <w:numPr>
        <w:numId w:val="104"/>
      </w:numPr>
    </w:pPr>
  </w:style>
  <w:style w:type="numbering" w:customStyle="1" w:styleId="StyleBulletedSymbolsymbolLeft025Hanging0252">
    <w:name w:val="Style Bulleted Symbol (symbol) Left:  0.25&quot; Hanging:  0.25&quot;2"/>
    <w:basedOn w:val="a5"/>
    <w:rsid w:val="00A32B90"/>
    <w:pPr>
      <w:numPr>
        <w:numId w:val="106"/>
      </w:numPr>
    </w:pPr>
  </w:style>
  <w:style w:type="paragraph" w:customStyle="1" w:styleId="title3">
    <w:name w:val="title 3"/>
    <w:basedOn w:val="title2"/>
    <w:next w:val="a2"/>
    <w:qFormat/>
    <w:rsid w:val="00A97915"/>
    <w:pPr>
      <w:numPr>
        <w:ilvl w:val="2"/>
      </w:numPr>
    </w:pPr>
    <w:rPr>
      <w:sz w:val="22"/>
    </w:rPr>
  </w:style>
  <w:style w:type="paragraph" w:customStyle="1" w:styleId="title2">
    <w:name w:val="title 2"/>
    <w:basedOn w:val="2"/>
    <w:next w:val="a2"/>
    <w:qFormat/>
    <w:rsid w:val="00A97915"/>
    <w:pPr>
      <w:keepLines/>
      <w:numPr>
        <w:numId w:val="109"/>
      </w:numPr>
      <w:tabs>
        <w:tab w:val="clear" w:pos="0"/>
        <w:tab w:val="clear" w:pos="425"/>
        <w:tab w:val="clear" w:pos="576"/>
        <w:tab w:val="clear" w:pos="2552"/>
      </w:tabs>
      <w:suppressAutoHyphens w:val="0"/>
      <w:autoSpaceDE w:val="0"/>
      <w:autoSpaceDN w:val="0"/>
      <w:adjustRightInd w:val="0"/>
      <w:snapToGrid w:val="0"/>
      <w:spacing w:beforeLines="50" w:before="120" w:afterLines="50" w:after="260"/>
      <w:jc w:val="both"/>
    </w:pPr>
    <w:rPr>
      <w:rFonts w:ascii="Times New Roman" w:eastAsia="Arial" w:hAnsi="Times New Roman"/>
      <w:iCs w:val="0"/>
      <w:szCs w:val="32"/>
      <w:lang w:val="zh-CN"/>
    </w:rPr>
  </w:style>
  <w:style w:type="character" w:customStyle="1" w:styleId="ListParagraphChar">
    <w:name w:val="List Paragraph Char"/>
    <w:aliases w:val="- Bullets Char,列出段落 Char,リスト段落 Char,?? ?? Char,????? Char,???? Char,Lista1 Char,列出段落1 Char,中等深浅网格 1 - 着色 21 Char,¥ê¥¹¥È¶ÎÂä Char,¥¡¡¡¡ì¬º¥¹¥È¶ÎÂä Char,ÁÐ³ö¶ÎÂä Char,列表段落1 Char,—ño’i—Ž Char,1st level - Bullet List Paragraph Char"/>
    <w:basedOn w:val="a3"/>
    <w:uiPriority w:val="34"/>
    <w:locked/>
    <w:rsid w:val="00DF3C3C"/>
    <w:rPr>
      <w:rFonts w:ascii="Times" w:hAnsi="Times" w:cs="Times"/>
    </w:rPr>
  </w:style>
  <w:style w:type="character" w:customStyle="1" w:styleId="Heading3Char">
    <w:name w:val="Heading 3 Char"/>
    <w:aliases w:val="Title Char,no break Char,H3 Char,Underrubrik2 Char,h3 Char,Memo Heading 3 Char,hello Char,Titre 3 Car Char,no break Car Char,H3 Car Char,Underrubrik2 Car Char,h3 Car Char,Memo Heading 3 Car Char,hello Car Char,Heading 3 Char Car Char"/>
    <w:basedOn w:val="a3"/>
    <w:locked/>
    <w:rsid w:val="00DF3C3C"/>
    <w:rPr>
      <w:rFonts w:ascii="Arial" w:hAnsi="Arial" w:cs="Arial"/>
    </w:rPr>
  </w:style>
  <w:style w:type="paragraph" w:customStyle="1" w:styleId="Heading61">
    <w:name w:val="Heading 61"/>
    <w:basedOn w:val="a2"/>
    <w:rsid w:val="00DF3C3C"/>
    <w:pPr>
      <w:suppressAutoHyphens w:val="0"/>
    </w:pPr>
    <w:rPr>
      <w:rFonts w:eastAsia="宋体" w:cs="Times"/>
      <w:szCs w:val="20"/>
      <w:lang w:val="en-US"/>
    </w:rPr>
  </w:style>
  <w:style w:type="paragraph" w:customStyle="1" w:styleId="Heading71">
    <w:name w:val="Heading 71"/>
    <w:basedOn w:val="a2"/>
    <w:rsid w:val="00DF3C3C"/>
    <w:pPr>
      <w:suppressAutoHyphens w:val="0"/>
    </w:pPr>
    <w:rPr>
      <w:rFonts w:eastAsia="宋体" w:cs="Times"/>
      <w:szCs w:val="20"/>
      <w:lang w:val="en-US"/>
    </w:rPr>
  </w:style>
  <w:style w:type="paragraph" w:customStyle="1" w:styleId="Heading81">
    <w:name w:val="Heading 81"/>
    <w:basedOn w:val="a2"/>
    <w:rsid w:val="00DF3C3C"/>
    <w:pPr>
      <w:suppressAutoHyphens w:val="0"/>
    </w:pPr>
    <w:rPr>
      <w:rFonts w:eastAsia="宋体" w:cs="Times"/>
      <w:szCs w:val="20"/>
      <w:lang w:val="en-US"/>
    </w:rPr>
  </w:style>
  <w:style w:type="paragraph" w:customStyle="1" w:styleId="Heading91">
    <w:name w:val="Heading 91"/>
    <w:basedOn w:val="a2"/>
    <w:rsid w:val="00DF3C3C"/>
    <w:pPr>
      <w:suppressAutoHyphens w:val="0"/>
    </w:pPr>
    <w:rPr>
      <w:rFonts w:eastAsia="宋体" w:cs="Times"/>
      <w:szCs w:val="20"/>
      <w:lang w:val="en-US"/>
    </w:rPr>
  </w:style>
  <w:style w:type="character" w:styleId="affe">
    <w:name w:val="Unresolved Mention"/>
    <w:basedOn w:val="a3"/>
    <w:uiPriority w:val="99"/>
    <w:semiHidden/>
    <w:unhideWhenUsed/>
    <w:rsid w:val="007400AD"/>
    <w:rPr>
      <w:color w:val="605E5C"/>
      <w:shd w:val="clear" w:color="auto" w:fill="E1DFDD"/>
    </w:rPr>
  </w:style>
  <w:style w:type="paragraph" w:styleId="36">
    <w:name w:val="List Bullet 3"/>
    <w:basedOn w:val="a2"/>
    <w:link w:val="37"/>
    <w:qFormat/>
    <w:rsid w:val="007400AD"/>
    <w:pPr>
      <w:ind w:left="566" w:hanging="283"/>
    </w:pPr>
  </w:style>
  <w:style w:type="paragraph" w:styleId="43">
    <w:name w:val="List Bullet 4"/>
    <w:basedOn w:val="a2"/>
    <w:unhideWhenUsed/>
    <w:qFormat/>
    <w:rsid w:val="007400AD"/>
    <w:pPr>
      <w:ind w:left="1080" w:hanging="360"/>
      <w:contextualSpacing/>
    </w:pPr>
  </w:style>
  <w:style w:type="paragraph" w:styleId="54">
    <w:name w:val="List Bullet 5"/>
    <w:basedOn w:val="a2"/>
    <w:unhideWhenUsed/>
    <w:qFormat/>
    <w:rsid w:val="007400AD"/>
    <w:pPr>
      <w:ind w:left="1440" w:hanging="360"/>
      <w:contextualSpacing/>
    </w:pPr>
  </w:style>
  <w:style w:type="character" w:customStyle="1" w:styleId="1e">
    <w:name w:val="未解決のメンション1"/>
    <w:uiPriority w:val="99"/>
    <w:unhideWhenUsed/>
    <w:qFormat/>
    <w:rsid w:val="007400AD"/>
    <w:rPr>
      <w:color w:val="605E5C"/>
      <w:shd w:val="clear" w:color="auto" w:fill="E1DFDD"/>
    </w:rPr>
  </w:style>
  <w:style w:type="character" w:customStyle="1" w:styleId="1f">
    <w:name w:val="メンション1"/>
    <w:uiPriority w:val="99"/>
    <w:unhideWhenUsed/>
    <w:qFormat/>
    <w:rsid w:val="007400AD"/>
    <w:rPr>
      <w:color w:val="2B579A"/>
      <w:shd w:val="clear" w:color="auto" w:fill="E6E6E6"/>
    </w:rPr>
  </w:style>
  <w:style w:type="character" w:customStyle="1" w:styleId="IndexLink">
    <w:name w:val="Index Link"/>
    <w:qFormat/>
    <w:rsid w:val="007400AD"/>
  </w:style>
  <w:style w:type="character" w:customStyle="1" w:styleId="Proposal1Char">
    <w:name w:val="Proposal_1 Char"/>
    <w:basedOn w:val="a3"/>
    <w:link w:val="Proposal1"/>
    <w:qFormat/>
    <w:rsid w:val="007400AD"/>
    <w:rPr>
      <w:rFonts w:eastAsiaTheme="minorEastAsia" w:cs="Arial"/>
      <w:b/>
    </w:rPr>
  </w:style>
  <w:style w:type="paragraph" w:customStyle="1" w:styleId="Proposal1">
    <w:name w:val="Proposal_1"/>
    <w:basedOn w:val="a2"/>
    <w:link w:val="Proposal1Char"/>
    <w:qFormat/>
    <w:rsid w:val="007400AD"/>
    <w:pPr>
      <w:numPr>
        <w:numId w:val="177"/>
      </w:numPr>
      <w:tabs>
        <w:tab w:val="left" w:pos="360"/>
      </w:tabs>
      <w:suppressAutoHyphens w:val="0"/>
      <w:spacing w:before="120" w:after="120"/>
    </w:pPr>
    <w:rPr>
      <w:rFonts w:ascii="Times New Roman" w:eastAsiaTheme="minorEastAsia" w:hAnsi="Times New Roman" w:cs="Arial"/>
      <w:b/>
      <w:szCs w:val="20"/>
      <w:lang w:val="en-US"/>
    </w:rPr>
  </w:style>
  <w:style w:type="character" w:customStyle="1" w:styleId="table0">
    <w:name w:val="table 字符"/>
    <w:basedOn w:val="a3"/>
    <w:link w:val="table"/>
    <w:qFormat/>
    <w:rsid w:val="007400AD"/>
    <w:rPr>
      <w:rFonts w:eastAsiaTheme="minorEastAsia"/>
      <w:szCs w:val="24"/>
    </w:rPr>
  </w:style>
  <w:style w:type="paragraph" w:customStyle="1" w:styleId="table">
    <w:name w:val="table"/>
    <w:basedOn w:val="a2"/>
    <w:next w:val="a2"/>
    <w:link w:val="table0"/>
    <w:qFormat/>
    <w:rsid w:val="007400AD"/>
    <w:pPr>
      <w:numPr>
        <w:numId w:val="178"/>
      </w:numPr>
      <w:suppressAutoHyphens w:val="0"/>
      <w:spacing w:after="120"/>
      <w:jc w:val="center"/>
    </w:pPr>
    <w:rPr>
      <w:rFonts w:ascii="Times New Roman" w:eastAsiaTheme="minorEastAsia" w:hAnsi="Times New Roman"/>
      <w:lang w:val="en-US"/>
    </w:rPr>
  </w:style>
  <w:style w:type="character" w:customStyle="1" w:styleId="spellingerror">
    <w:name w:val="spellingerror"/>
    <w:qFormat/>
    <w:rsid w:val="007400AD"/>
  </w:style>
  <w:style w:type="paragraph" w:customStyle="1" w:styleId="611">
    <w:name w:val="标题 611"/>
    <w:basedOn w:val="a2"/>
    <w:qFormat/>
    <w:rsid w:val="007400AD"/>
    <w:pPr>
      <w:tabs>
        <w:tab w:val="left" w:pos="1152"/>
      </w:tabs>
    </w:pPr>
    <w:rPr>
      <w:rFonts w:eastAsia="MS PGothic" w:cs="Times"/>
      <w:szCs w:val="20"/>
      <w:lang w:val="en-US" w:eastAsia="ja-JP"/>
    </w:rPr>
  </w:style>
  <w:style w:type="paragraph" w:customStyle="1" w:styleId="711">
    <w:name w:val="标题 711"/>
    <w:basedOn w:val="a2"/>
    <w:qFormat/>
    <w:rsid w:val="007400AD"/>
    <w:pPr>
      <w:tabs>
        <w:tab w:val="left" w:pos="1296"/>
      </w:tabs>
    </w:pPr>
    <w:rPr>
      <w:rFonts w:eastAsia="MS PGothic" w:cs="Times"/>
      <w:szCs w:val="20"/>
      <w:lang w:val="en-US" w:eastAsia="ja-JP"/>
    </w:rPr>
  </w:style>
  <w:style w:type="paragraph" w:customStyle="1" w:styleId="5110">
    <w:name w:val="标题 511"/>
    <w:basedOn w:val="a2"/>
    <w:qFormat/>
    <w:rsid w:val="007400AD"/>
    <w:pPr>
      <w:keepNext/>
      <w:tabs>
        <w:tab w:val="left" w:pos="1008"/>
      </w:tabs>
      <w:spacing w:before="240" w:after="60"/>
      <w:ind w:left="1008" w:hanging="1008"/>
    </w:pPr>
    <w:rPr>
      <w:rFonts w:ascii="Arial" w:hAnsi="Arial"/>
      <w:szCs w:val="20"/>
      <w:lang w:val="en-US" w:eastAsia="ja-JP"/>
    </w:rPr>
  </w:style>
  <w:style w:type="paragraph" w:customStyle="1" w:styleId="811">
    <w:name w:val="标题 811"/>
    <w:basedOn w:val="a2"/>
    <w:qFormat/>
    <w:rsid w:val="007400AD"/>
    <w:pPr>
      <w:tabs>
        <w:tab w:val="left" w:pos="1440"/>
      </w:tabs>
      <w:spacing w:before="240" w:after="60"/>
    </w:pPr>
    <w:rPr>
      <w:rFonts w:ascii="Times New Roman" w:eastAsia="MS PGothic" w:hAnsi="Times New Roman"/>
      <w:i/>
      <w:iCs/>
      <w:sz w:val="24"/>
      <w:lang w:val="en-US" w:eastAsia="ja-JP"/>
    </w:rPr>
  </w:style>
  <w:style w:type="paragraph" w:customStyle="1" w:styleId="911">
    <w:name w:val="标题 911"/>
    <w:basedOn w:val="a2"/>
    <w:qFormat/>
    <w:rsid w:val="007400AD"/>
    <w:pPr>
      <w:tabs>
        <w:tab w:val="left" w:pos="1584"/>
      </w:tabs>
      <w:spacing w:before="240" w:after="60"/>
      <w:ind w:left="1584" w:hanging="1584"/>
    </w:pPr>
    <w:rPr>
      <w:rFonts w:ascii="Arial" w:eastAsia="MS PGothic" w:hAnsi="Arial" w:cs="Arial"/>
      <w:sz w:val="22"/>
      <w:szCs w:val="22"/>
      <w:lang w:val="en-US" w:eastAsia="ja-JP"/>
    </w:rPr>
  </w:style>
  <w:style w:type="paragraph" w:customStyle="1" w:styleId="Style1">
    <w:name w:val="Style1"/>
    <w:basedOn w:val="aff8"/>
    <w:qFormat/>
    <w:rsid w:val="007400AD"/>
    <w:pPr>
      <w:tabs>
        <w:tab w:val="left" w:pos="0"/>
      </w:tabs>
      <w:suppressAutoHyphens w:val="0"/>
      <w:spacing w:after="120"/>
      <w:ind w:left="720" w:hanging="360"/>
      <w:contextualSpacing/>
      <w:jc w:val="both"/>
      <w:textAlignment w:val="baseline"/>
    </w:pPr>
    <w:rPr>
      <w:lang w:eastAsia="zh-CN"/>
    </w:rPr>
  </w:style>
  <w:style w:type="paragraph" w:customStyle="1" w:styleId="B3">
    <w:name w:val="B3"/>
    <w:basedOn w:val="43"/>
    <w:link w:val="B3Char"/>
    <w:qFormat/>
    <w:rsid w:val="007400AD"/>
    <w:pPr>
      <w:suppressAutoHyphens w:val="0"/>
      <w:spacing w:after="120"/>
      <w:ind w:left="1135" w:hanging="284"/>
      <w:contextualSpacing w:val="0"/>
      <w:textAlignment w:val="baseline"/>
    </w:pPr>
    <w:rPr>
      <w:rFonts w:ascii="Times New Roman" w:eastAsiaTheme="minorEastAsia" w:hAnsi="Times New Roman"/>
      <w:szCs w:val="20"/>
    </w:rPr>
  </w:style>
  <w:style w:type="paragraph" w:customStyle="1" w:styleId="B4">
    <w:name w:val="B4"/>
    <w:basedOn w:val="54"/>
    <w:link w:val="B4Char"/>
    <w:qFormat/>
    <w:rsid w:val="007400AD"/>
    <w:pPr>
      <w:suppressAutoHyphens w:val="0"/>
      <w:spacing w:after="120"/>
      <w:ind w:left="1418" w:hanging="284"/>
      <w:contextualSpacing w:val="0"/>
      <w:textAlignment w:val="baseline"/>
    </w:pPr>
    <w:rPr>
      <w:rFonts w:ascii="Times New Roman" w:eastAsiaTheme="minorEastAsia" w:hAnsi="Times New Roman"/>
      <w:szCs w:val="20"/>
    </w:rPr>
  </w:style>
  <w:style w:type="table" w:customStyle="1" w:styleId="38">
    <w:name w:val="网格型3"/>
    <w:basedOn w:val="a4"/>
    <w:uiPriority w:val="59"/>
    <w:qFormat/>
    <w:rsid w:val="007400AD"/>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basedOn w:val="a4"/>
    <w:semiHidden/>
    <w:qFormat/>
    <w:rsid w:val="007400AD"/>
    <w:rPr>
      <w:rFonts w:ascii="Malgun Gothic" w:eastAsia="Malgun Gothic" w:hAnsi="Malgun Gothic"/>
      <w:lang w:eastAsia="zh-CN"/>
    </w:rPr>
    <w:tblPr/>
  </w:style>
  <w:style w:type="table" w:customStyle="1" w:styleId="TableGrid3">
    <w:name w:val="TableGrid3"/>
    <w:basedOn w:val="a4"/>
    <w:uiPriority w:val="39"/>
    <w:qFormat/>
    <w:rsid w:val="007400AD"/>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basedOn w:val="a4"/>
    <w:uiPriority w:val="39"/>
    <w:qFormat/>
    <w:rsid w:val="007400AD"/>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basedOn w:val="a4"/>
    <w:uiPriority w:val="39"/>
    <w:qFormat/>
    <w:rsid w:val="007400AD"/>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Grid6"/>
    <w:basedOn w:val="a4"/>
    <w:uiPriority w:val="39"/>
    <w:qFormat/>
    <w:rsid w:val="007400AD"/>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a4"/>
    <w:uiPriority w:val="39"/>
    <w:qFormat/>
    <w:rsid w:val="007400AD"/>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4">
    <w:name w:val="Revision4"/>
    <w:hidden/>
    <w:uiPriority w:val="99"/>
    <w:unhideWhenUsed/>
    <w:qFormat/>
    <w:rsid w:val="007400AD"/>
    <w:rPr>
      <w:rFonts w:ascii="Times" w:eastAsia="Batang" w:hAnsi="Times"/>
      <w:szCs w:val="24"/>
      <w:lang w:val="en-GB"/>
    </w:rPr>
  </w:style>
  <w:style w:type="paragraph" w:customStyle="1" w:styleId="2d">
    <w:name w:val="変更箇所2"/>
    <w:hidden/>
    <w:uiPriority w:val="99"/>
    <w:semiHidden/>
    <w:qFormat/>
    <w:rsid w:val="007400AD"/>
    <w:rPr>
      <w:rFonts w:ascii="Times" w:eastAsia="Batang" w:hAnsi="Times"/>
      <w:szCs w:val="24"/>
      <w:lang w:val="en-GB"/>
    </w:rPr>
  </w:style>
  <w:style w:type="paragraph" w:customStyle="1" w:styleId="Revision5">
    <w:name w:val="Revision5"/>
    <w:hidden/>
    <w:uiPriority w:val="99"/>
    <w:semiHidden/>
    <w:qFormat/>
    <w:rsid w:val="007400AD"/>
    <w:rPr>
      <w:rFonts w:ascii="Times" w:eastAsia="Batang" w:hAnsi="Times"/>
      <w:szCs w:val="24"/>
      <w:lang w:val="en-GB"/>
    </w:rPr>
  </w:style>
  <w:style w:type="paragraph" w:customStyle="1" w:styleId="Revision6">
    <w:name w:val="Revision6"/>
    <w:hidden/>
    <w:uiPriority w:val="99"/>
    <w:unhideWhenUsed/>
    <w:qFormat/>
    <w:rsid w:val="007400AD"/>
    <w:rPr>
      <w:rFonts w:ascii="Times" w:eastAsia="Batang" w:hAnsi="Times"/>
      <w:szCs w:val="24"/>
      <w:lang w:val="en-GB"/>
    </w:rPr>
  </w:style>
  <w:style w:type="character" w:customStyle="1" w:styleId="CaptionChar3">
    <w:name w:val="Caption Char3"/>
    <w:qFormat/>
    <w:rsid w:val="007400AD"/>
    <w:rPr>
      <w:rFonts w:ascii="Times New Roman" w:eastAsia="MS Gothic" w:hAnsi="Times New Roman" w:cs="Times New Roman"/>
      <w:b/>
      <w:kern w:val="0"/>
      <w:sz w:val="22"/>
      <w:szCs w:val="20"/>
      <w:lang w:eastAsia="ja-JP"/>
    </w:rPr>
  </w:style>
  <w:style w:type="table" w:customStyle="1" w:styleId="TableGrid20">
    <w:name w:val="Table Grid2"/>
    <w:basedOn w:val="a4"/>
    <w:qFormat/>
    <w:rsid w:val="007400AD"/>
    <w:pPr>
      <w:jc w:val="both"/>
    </w:pPr>
    <w:rPr>
      <w:rFonts w:ascii="Malgun Gothic" w:eastAsia="Malgun Gothic" w:hAnsi="Malgun Gothic" w:cs="Arial"/>
      <w:kern w:val="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7">
    <w:name w:val="Revision7"/>
    <w:hidden/>
    <w:uiPriority w:val="99"/>
    <w:unhideWhenUsed/>
    <w:qFormat/>
    <w:rsid w:val="007400AD"/>
    <w:rPr>
      <w:rFonts w:ascii="Times" w:eastAsia="Batang" w:hAnsi="Times"/>
      <w:szCs w:val="24"/>
      <w:lang w:val="en-GB"/>
    </w:rPr>
  </w:style>
  <w:style w:type="paragraph" w:customStyle="1" w:styleId="Revision8">
    <w:name w:val="Revision8"/>
    <w:hidden/>
    <w:uiPriority w:val="99"/>
    <w:unhideWhenUsed/>
    <w:qFormat/>
    <w:rsid w:val="007400AD"/>
    <w:rPr>
      <w:rFonts w:ascii="Times" w:eastAsia="Batang" w:hAnsi="Times"/>
      <w:szCs w:val="24"/>
      <w:lang w:val="en-GB"/>
    </w:rPr>
  </w:style>
  <w:style w:type="paragraph" w:customStyle="1" w:styleId="39">
    <w:name w:val="수정3"/>
    <w:hidden/>
    <w:uiPriority w:val="99"/>
    <w:unhideWhenUsed/>
    <w:qFormat/>
    <w:rsid w:val="007400AD"/>
    <w:rPr>
      <w:rFonts w:ascii="Times" w:eastAsia="Batang" w:hAnsi="Times"/>
      <w:szCs w:val="24"/>
      <w:lang w:val="en-GB"/>
    </w:rPr>
  </w:style>
  <w:style w:type="paragraph" w:customStyle="1" w:styleId="textintend1">
    <w:name w:val="text intend 1"/>
    <w:basedOn w:val="a2"/>
    <w:qFormat/>
    <w:rsid w:val="007400AD"/>
    <w:pPr>
      <w:numPr>
        <w:numId w:val="185"/>
      </w:numPr>
      <w:suppressAutoHyphens w:val="0"/>
      <w:overflowPunct w:val="0"/>
      <w:autoSpaceDE w:val="0"/>
      <w:autoSpaceDN w:val="0"/>
      <w:adjustRightInd w:val="0"/>
      <w:spacing w:after="120"/>
      <w:jc w:val="both"/>
      <w:textAlignment w:val="baseline"/>
    </w:pPr>
    <w:rPr>
      <w:rFonts w:ascii="Times New Roman" w:eastAsia="MS Mincho" w:hAnsi="Times New Roman"/>
      <w:sz w:val="24"/>
      <w:szCs w:val="20"/>
      <w:lang w:val="en-US" w:eastAsia="en-GB"/>
    </w:rPr>
  </w:style>
  <w:style w:type="paragraph" w:customStyle="1" w:styleId="NotDone">
    <w:name w:val="Not Done"/>
    <w:basedOn w:val="a2"/>
    <w:qFormat/>
    <w:rsid w:val="007400AD"/>
    <w:pPr>
      <w:keepNext/>
      <w:keepLines/>
      <w:widowControl w:val="0"/>
      <w:numPr>
        <w:numId w:val="186"/>
      </w:numPr>
      <w:pBdr>
        <w:top w:val="single" w:sz="6" w:space="1" w:color="008000"/>
        <w:left w:val="single" w:sz="6" w:space="4" w:color="008000"/>
        <w:bottom w:val="single" w:sz="6" w:space="1" w:color="008000"/>
        <w:right w:val="single" w:sz="6" w:space="4" w:color="008000"/>
      </w:pBdr>
      <w:tabs>
        <w:tab w:val="left" w:pos="1125"/>
        <w:tab w:val="left" w:pos="1843"/>
      </w:tabs>
      <w:suppressAutoHyphens w:val="0"/>
      <w:overflowPunct w:val="0"/>
      <w:autoSpaceDE w:val="0"/>
      <w:autoSpaceDN w:val="0"/>
      <w:adjustRightInd w:val="0"/>
      <w:spacing w:before="60" w:after="60"/>
      <w:jc w:val="both"/>
      <w:textAlignment w:val="baseline"/>
    </w:pPr>
    <w:rPr>
      <w:rFonts w:ascii="Arial" w:eastAsia="MS Mincho" w:hAnsi="Arial"/>
      <w:b/>
      <w:color w:val="FF0000"/>
      <w:szCs w:val="20"/>
      <w:lang w:val="en-US"/>
    </w:rPr>
  </w:style>
  <w:style w:type="paragraph" w:customStyle="1" w:styleId="ListParagraph9">
    <w:name w:val="List Paragraph9"/>
    <w:basedOn w:val="a2"/>
    <w:uiPriority w:val="34"/>
    <w:qFormat/>
    <w:rsid w:val="007400AD"/>
    <w:pPr>
      <w:ind w:firstLine="420"/>
    </w:pPr>
    <w:rPr>
      <w:sz w:val="24"/>
      <w:lang w:val="en-US" w:eastAsia="zh-CN"/>
    </w:rPr>
  </w:style>
  <w:style w:type="paragraph" w:customStyle="1" w:styleId="CharChar1CharCharCharCharCharCharCharCharCharCharCharCharCharCharChar0">
    <w:name w:val="Char Char1 Char Char Char Char Char Char Char Char Char Char Char Char Char Char Char"/>
    <w:semiHidden/>
    <w:qFormat/>
    <w:rsid w:val="007400AD"/>
    <w:pPr>
      <w:keepNext/>
      <w:tabs>
        <w:tab w:val="num" w:pos="360"/>
      </w:tabs>
      <w:autoSpaceDE w:val="0"/>
      <w:autoSpaceDN w:val="0"/>
      <w:adjustRightInd w:val="0"/>
      <w:spacing w:before="60" w:after="60"/>
      <w:ind w:left="360" w:hanging="360"/>
      <w:jc w:val="both"/>
    </w:pPr>
    <w:rPr>
      <w:rFonts w:ascii="Arial" w:hAnsi="Arial" w:cs="Arial"/>
      <w:color w:val="0000FF"/>
      <w:kern w:val="2"/>
      <w:lang w:eastAsia="zh-CN"/>
    </w:rPr>
  </w:style>
  <w:style w:type="character" w:customStyle="1" w:styleId="55">
    <w:name w:val="(文字) (文字)5"/>
    <w:semiHidden/>
    <w:rsid w:val="007400AD"/>
    <w:rPr>
      <w:rFonts w:ascii="Times New Roman" w:hAnsi="Times New Roman"/>
      <w:lang w:eastAsia="en-US"/>
    </w:rPr>
  </w:style>
  <w:style w:type="paragraph" w:customStyle="1" w:styleId="63">
    <w:name w:val="标题 63"/>
    <w:basedOn w:val="a2"/>
    <w:rsid w:val="007400AD"/>
    <w:pPr>
      <w:tabs>
        <w:tab w:val="num" w:pos="1152"/>
      </w:tabs>
      <w:suppressAutoHyphens w:val="0"/>
    </w:pPr>
    <w:rPr>
      <w:rFonts w:eastAsia="MS PGothic" w:cs="Times"/>
      <w:szCs w:val="20"/>
      <w:lang w:val="en-US" w:eastAsia="ja-JP"/>
    </w:rPr>
  </w:style>
  <w:style w:type="paragraph" w:customStyle="1" w:styleId="73">
    <w:name w:val="标题 73"/>
    <w:basedOn w:val="a2"/>
    <w:rsid w:val="007400AD"/>
    <w:pPr>
      <w:tabs>
        <w:tab w:val="num" w:pos="1296"/>
      </w:tabs>
      <w:suppressAutoHyphens w:val="0"/>
    </w:pPr>
    <w:rPr>
      <w:rFonts w:eastAsia="MS PGothic" w:cs="Times"/>
      <w:szCs w:val="20"/>
      <w:lang w:val="en-US" w:eastAsia="ja-JP"/>
    </w:rPr>
  </w:style>
  <w:style w:type="paragraph" w:customStyle="1" w:styleId="Table1">
    <w:name w:val="Table #"/>
    <w:basedOn w:val="a2"/>
    <w:qFormat/>
    <w:rsid w:val="007400AD"/>
    <w:pPr>
      <w:keepNext/>
      <w:suppressAutoHyphens w:val="0"/>
      <w:spacing w:after="200" w:line="276" w:lineRule="auto"/>
      <w:jc w:val="center"/>
    </w:pPr>
    <w:rPr>
      <w:rFonts w:ascii="Calibri" w:eastAsia="Malgun Gothic" w:hAnsi="Calibri"/>
      <w:kern w:val="2"/>
      <w:sz w:val="24"/>
      <w:lang w:val="en-US" w:eastAsia="ko-KR"/>
    </w:rPr>
  </w:style>
  <w:style w:type="paragraph" w:customStyle="1" w:styleId="00BodyText">
    <w:name w:val="00 BodyText"/>
    <w:basedOn w:val="a2"/>
    <w:qFormat/>
    <w:rsid w:val="007400AD"/>
    <w:pPr>
      <w:suppressAutoHyphens w:val="0"/>
      <w:spacing w:after="220"/>
    </w:pPr>
    <w:rPr>
      <w:rFonts w:ascii="Arial" w:eastAsia="宋体" w:hAnsi="Arial"/>
      <w:sz w:val="22"/>
      <w:szCs w:val="20"/>
      <w:lang w:val="en-US"/>
    </w:rPr>
  </w:style>
  <w:style w:type="paragraph" w:customStyle="1" w:styleId="00Text">
    <w:name w:val="00_Text"/>
    <w:basedOn w:val="a2"/>
    <w:link w:val="00TextChar"/>
    <w:qFormat/>
    <w:rsid w:val="007400AD"/>
    <w:pPr>
      <w:suppressAutoHyphens w:val="0"/>
      <w:spacing w:before="120" w:after="120"/>
      <w:jc w:val="both"/>
    </w:pPr>
    <w:rPr>
      <w:rFonts w:ascii="Times New Roman" w:eastAsia="宋体" w:hAnsi="Times New Roman"/>
      <w:lang w:val="en-US" w:eastAsia="zh-CN"/>
    </w:rPr>
  </w:style>
  <w:style w:type="character" w:customStyle="1" w:styleId="00TextChar">
    <w:name w:val="00_Text Char"/>
    <w:link w:val="00Text"/>
    <w:qFormat/>
    <w:rsid w:val="007400AD"/>
    <w:rPr>
      <w:szCs w:val="24"/>
      <w:lang w:eastAsia="zh-CN"/>
    </w:rPr>
  </w:style>
  <w:style w:type="paragraph" w:customStyle="1" w:styleId="B5">
    <w:name w:val="B5"/>
    <w:basedOn w:val="a2"/>
    <w:link w:val="B5Char"/>
    <w:qFormat/>
    <w:rsid w:val="007400AD"/>
    <w:pPr>
      <w:suppressAutoHyphens w:val="0"/>
      <w:spacing w:after="180"/>
      <w:ind w:left="1702" w:hanging="284"/>
    </w:pPr>
    <w:rPr>
      <w:rFonts w:ascii="Times New Roman" w:eastAsia="MS Mincho" w:hAnsi="Times New Roman"/>
      <w:szCs w:val="20"/>
    </w:rPr>
  </w:style>
  <w:style w:type="paragraph" w:customStyle="1" w:styleId="1f0">
    <w:name w:val="목록 단락1"/>
    <w:basedOn w:val="a2"/>
    <w:link w:val="afff"/>
    <w:uiPriority w:val="34"/>
    <w:unhideWhenUsed/>
    <w:qFormat/>
    <w:rsid w:val="007400AD"/>
    <w:pPr>
      <w:suppressAutoHyphens w:val="0"/>
      <w:ind w:leftChars="200" w:left="480"/>
    </w:pPr>
  </w:style>
  <w:style w:type="character" w:customStyle="1" w:styleId="afff">
    <w:name w:val="清單段落 字元"/>
    <w:link w:val="1f0"/>
    <w:uiPriority w:val="34"/>
    <w:qFormat/>
    <w:locked/>
    <w:rsid w:val="007400AD"/>
    <w:rPr>
      <w:rFonts w:ascii="Times" w:eastAsia="Batang" w:hAnsi="Times"/>
      <w:szCs w:val="24"/>
      <w:lang w:val="en-GB"/>
    </w:rPr>
  </w:style>
  <w:style w:type="paragraph" w:customStyle="1" w:styleId="bullet3">
    <w:name w:val="bullet3"/>
    <w:basedOn w:val="a2"/>
    <w:link w:val="bullet3Char"/>
    <w:qFormat/>
    <w:rsid w:val="007400AD"/>
    <w:pPr>
      <w:numPr>
        <w:numId w:val="257"/>
      </w:numPr>
      <w:tabs>
        <w:tab w:val="left" w:pos="360"/>
      </w:tabs>
      <w:suppressAutoHyphens w:val="0"/>
      <w:spacing w:after="120"/>
      <w:jc w:val="both"/>
    </w:pPr>
    <w:rPr>
      <w:rFonts w:ascii="Times New Roman" w:eastAsia="宋体" w:hAnsi="Times New Roman"/>
      <w:lang w:val="en-US" w:eastAsia="zh-CN"/>
    </w:rPr>
  </w:style>
  <w:style w:type="character" w:customStyle="1" w:styleId="afff0">
    <w:name w:val="확인되지 않은 멘션"/>
    <w:uiPriority w:val="99"/>
    <w:semiHidden/>
    <w:unhideWhenUsed/>
    <w:rsid w:val="007400AD"/>
    <w:rPr>
      <w:color w:val="605E5C"/>
      <w:shd w:val="clear" w:color="auto" w:fill="E1DFDD"/>
    </w:rPr>
  </w:style>
  <w:style w:type="character" w:customStyle="1" w:styleId="0003GPPTextChar">
    <w:name w:val="000 3GPP Text Char"/>
    <w:link w:val="0003GPPText"/>
    <w:qFormat/>
    <w:locked/>
    <w:rsid w:val="007400AD"/>
  </w:style>
  <w:style w:type="paragraph" w:customStyle="1" w:styleId="0003GPPText">
    <w:name w:val="000 3GPP Text"/>
    <w:basedOn w:val="a2"/>
    <w:link w:val="0003GPPTextChar"/>
    <w:qFormat/>
    <w:rsid w:val="007400AD"/>
    <w:pPr>
      <w:suppressAutoHyphens w:val="0"/>
      <w:overflowPunct w:val="0"/>
      <w:autoSpaceDE w:val="0"/>
      <w:autoSpaceDN w:val="0"/>
      <w:adjustRightInd w:val="0"/>
      <w:spacing w:before="120" w:after="120"/>
      <w:jc w:val="both"/>
    </w:pPr>
    <w:rPr>
      <w:rFonts w:ascii="Times New Roman" w:eastAsia="宋体" w:hAnsi="Times New Roman"/>
      <w:szCs w:val="20"/>
      <w:lang w:val="en-US"/>
    </w:rPr>
  </w:style>
  <w:style w:type="paragraph" w:customStyle="1" w:styleId="3gppbullet">
    <w:name w:val="3gpp bullet"/>
    <w:basedOn w:val="aff8"/>
    <w:link w:val="3gppbullet0"/>
    <w:qFormat/>
    <w:rsid w:val="007400AD"/>
    <w:pPr>
      <w:suppressAutoHyphens w:val="0"/>
      <w:snapToGrid w:val="0"/>
      <w:spacing w:after="100" w:afterAutospacing="1"/>
      <w:ind w:left="441" w:hanging="158"/>
      <w:jc w:val="both"/>
    </w:pPr>
    <w:rPr>
      <w:rFonts w:ascii="Arial" w:eastAsia="Malgun Gothic" w:hAnsi="Arial"/>
      <w:sz w:val="22"/>
      <w:szCs w:val="20"/>
      <w:lang w:val="en-US" w:eastAsia="ja-JP"/>
    </w:rPr>
  </w:style>
  <w:style w:type="character" w:customStyle="1" w:styleId="3gppbullet0">
    <w:name w:val="3gpp bullet (文字)"/>
    <w:link w:val="3gppbullet"/>
    <w:rsid w:val="007400AD"/>
    <w:rPr>
      <w:rFonts w:ascii="Arial" w:eastAsia="Malgun Gothic" w:hAnsi="Arial"/>
      <w:sz w:val="22"/>
      <w:lang w:eastAsia="ja-JP"/>
    </w:rPr>
  </w:style>
  <w:style w:type="character" w:customStyle="1" w:styleId="ListParagraphChar2">
    <w:name w:val="List Paragraph Char2"/>
    <w:aliases w:val="Lettre d'introduction Char,列 Char,- Bullets Char1,リスト段落 Char1,?? ?? Char1,????? Char1,???? Char1,Lista1 Char1,列出段落1 Char1,中等深浅网格 1 - 着色 21 Char1,¥ê¥¹¥È¶ÎÂä Char1,¥¡¡¡¡ì¬º¥¹¥È¶ÎÂä Char1,ÁÐ³ö¶ÎÂä Char1,列表段落1 Char1,—ño’i—Ž Char1"/>
    <w:uiPriority w:val="34"/>
    <w:qFormat/>
    <w:locked/>
    <w:rsid w:val="007400AD"/>
    <w:rPr>
      <w:rFonts w:ascii="Times" w:eastAsia="Batang" w:hAnsi="Times"/>
      <w:szCs w:val="24"/>
      <w:lang w:val="en-GB"/>
    </w:rPr>
  </w:style>
  <w:style w:type="paragraph" w:customStyle="1" w:styleId="xxtac">
    <w:name w:val="xxtac"/>
    <w:basedOn w:val="a2"/>
    <w:rsid w:val="007400AD"/>
    <w:pPr>
      <w:keepNext/>
      <w:suppressAutoHyphens w:val="0"/>
      <w:spacing w:line="252" w:lineRule="auto"/>
      <w:jc w:val="center"/>
    </w:pPr>
    <w:rPr>
      <w:rFonts w:ascii="Arial" w:eastAsia="Times New Roman" w:hAnsi="Arial" w:cs="Arial"/>
      <w:sz w:val="18"/>
      <w:szCs w:val="18"/>
      <w:lang w:val="en-US"/>
    </w:rPr>
  </w:style>
  <w:style w:type="paragraph" w:customStyle="1" w:styleId="xxtah">
    <w:name w:val="xxtah"/>
    <w:basedOn w:val="a2"/>
    <w:rsid w:val="007400AD"/>
    <w:pPr>
      <w:keepNext/>
      <w:suppressAutoHyphens w:val="0"/>
      <w:spacing w:line="252" w:lineRule="auto"/>
      <w:jc w:val="center"/>
    </w:pPr>
    <w:rPr>
      <w:rFonts w:ascii="Arial" w:eastAsia="Times New Roman" w:hAnsi="Arial" w:cs="Arial"/>
      <w:b/>
      <w:bCs/>
      <w:sz w:val="18"/>
      <w:szCs w:val="18"/>
      <w:lang w:val="en-US"/>
    </w:rPr>
  </w:style>
  <w:style w:type="paragraph" w:customStyle="1" w:styleId="Normal9pointspacing">
    <w:name w:val="Normal 9 point spacing"/>
    <w:basedOn w:val="ad"/>
    <w:link w:val="Normal9pointspacingChar"/>
    <w:qFormat/>
    <w:rsid w:val="003C5F95"/>
    <w:pPr>
      <w:suppressAutoHyphens w:val="0"/>
      <w:spacing w:before="180" w:after="60"/>
      <w:jc w:val="both"/>
    </w:pPr>
    <w:rPr>
      <w:rFonts w:ascii="Times New Roman" w:eastAsia="MS Mincho" w:hAnsi="Times New Roman"/>
      <w:lang w:val="x-none"/>
    </w:rPr>
  </w:style>
  <w:style w:type="character" w:customStyle="1" w:styleId="Normal9pointspacingChar">
    <w:name w:val="Normal 9 point spacing Char"/>
    <w:link w:val="Normal9pointspacing"/>
    <w:rsid w:val="003C5F95"/>
    <w:rPr>
      <w:rFonts w:eastAsia="MS Mincho"/>
      <w:szCs w:val="24"/>
      <w:lang w:val="x-none"/>
    </w:rPr>
  </w:style>
  <w:style w:type="table" w:customStyle="1" w:styleId="xTableaupagedegarde1">
    <w:name w:val="x Tableau page de garde1"/>
    <w:basedOn w:val="a4"/>
    <w:next w:val="aff1"/>
    <w:qFormat/>
    <w:rsid w:val="00536E00"/>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W">
    <w:name w:val="EW"/>
    <w:basedOn w:val="a2"/>
    <w:qFormat/>
    <w:rsid w:val="00892443"/>
    <w:pPr>
      <w:keepLines/>
      <w:suppressAutoHyphens w:val="0"/>
      <w:ind w:left="1702" w:hanging="1418"/>
    </w:pPr>
    <w:rPr>
      <w:rFonts w:ascii="Times New Roman" w:eastAsiaTheme="minorEastAsia" w:hAnsi="Times New Roman"/>
      <w:szCs w:val="20"/>
    </w:rPr>
  </w:style>
  <w:style w:type="character" w:customStyle="1" w:styleId="TANChar">
    <w:name w:val="TAN Char"/>
    <w:link w:val="TAN"/>
    <w:qFormat/>
    <w:rsid w:val="00892443"/>
    <w:rPr>
      <w:rFonts w:ascii="Arial" w:eastAsia="Malgun Gothic" w:hAnsi="Arial" w:cs="Arial"/>
      <w:sz w:val="18"/>
      <w:szCs w:val="18"/>
    </w:rPr>
  </w:style>
  <w:style w:type="paragraph" w:styleId="3a">
    <w:name w:val="List 3"/>
    <w:basedOn w:val="a2"/>
    <w:qFormat/>
    <w:rsid w:val="00AB6658"/>
    <w:pPr>
      <w:suppressAutoHyphens w:val="0"/>
      <w:spacing w:after="200" w:line="276" w:lineRule="auto"/>
      <w:ind w:leftChars="400" w:left="100" w:hangingChars="200" w:hanging="200"/>
    </w:pPr>
    <w:rPr>
      <w:rFonts w:ascii="Times New Roman" w:eastAsia="Times New Roman" w:hAnsi="Times New Roman"/>
      <w:lang w:val="en-US"/>
    </w:rPr>
  </w:style>
  <w:style w:type="paragraph" w:styleId="44">
    <w:name w:val="List 4"/>
    <w:basedOn w:val="a2"/>
    <w:unhideWhenUsed/>
    <w:qFormat/>
    <w:rsid w:val="00AB6658"/>
    <w:pPr>
      <w:suppressAutoHyphens w:val="0"/>
      <w:spacing w:after="200" w:line="276" w:lineRule="auto"/>
      <w:ind w:leftChars="600" w:left="100" w:hangingChars="200" w:hanging="200"/>
      <w:contextualSpacing/>
    </w:pPr>
    <w:rPr>
      <w:rFonts w:ascii="Times New Roman" w:eastAsia="Times New Roman" w:hAnsi="Times New Roman"/>
      <w:lang w:val="en-US"/>
    </w:rPr>
  </w:style>
  <w:style w:type="paragraph" w:styleId="56">
    <w:name w:val="List 5"/>
    <w:basedOn w:val="a2"/>
    <w:unhideWhenUsed/>
    <w:qFormat/>
    <w:rsid w:val="00AB6658"/>
    <w:pPr>
      <w:suppressAutoHyphens w:val="0"/>
      <w:spacing w:after="200" w:line="276" w:lineRule="auto"/>
      <w:ind w:leftChars="800" w:left="100" w:hangingChars="200" w:hanging="200"/>
      <w:contextualSpacing/>
    </w:pPr>
    <w:rPr>
      <w:rFonts w:ascii="Times New Roman" w:eastAsia="Times New Roman" w:hAnsi="Times New Roman"/>
      <w:lang w:val="en-US"/>
    </w:rPr>
  </w:style>
  <w:style w:type="paragraph" w:styleId="afff1">
    <w:name w:val="Normal Indent"/>
    <w:basedOn w:val="a2"/>
    <w:link w:val="afff2"/>
    <w:qFormat/>
    <w:rsid w:val="00AB6658"/>
    <w:pPr>
      <w:widowControl w:val="0"/>
      <w:suppressAutoHyphens w:val="0"/>
      <w:spacing w:after="200" w:line="276" w:lineRule="auto"/>
      <w:ind w:firstLine="420"/>
      <w:jc w:val="both"/>
    </w:pPr>
    <w:rPr>
      <w:rFonts w:ascii="Times New Roman" w:eastAsia="宋体" w:hAnsi="Times New Roman"/>
      <w:kern w:val="2"/>
      <w:sz w:val="21"/>
      <w:szCs w:val="21"/>
      <w:lang w:val="en-US" w:eastAsia="zh-CN"/>
    </w:rPr>
  </w:style>
  <w:style w:type="character" w:styleId="afff3">
    <w:name w:val="page number"/>
    <w:basedOn w:val="a3"/>
    <w:qFormat/>
    <w:rsid w:val="00AB6658"/>
    <w:rPr>
      <w:rFonts w:ascii="Arial" w:eastAsia="宋体" w:hAnsi="Arial" w:cs="Arial"/>
      <w:color w:val="0000FF"/>
      <w:kern w:val="2"/>
      <w:lang w:val="en-US" w:eastAsia="zh-CN" w:bidi="ar-SA"/>
    </w:rPr>
  </w:style>
  <w:style w:type="table" w:styleId="afff4">
    <w:name w:val="Table Theme"/>
    <w:basedOn w:val="a4"/>
    <w:qFormat/>
    <w:rsid w:val="00AB6658"/>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3">
    <w:name w:val="Medium Shading 1 Accent 3"/>
    <w:basedOn w:val="a4"/>
    <w:uiPriority w:val="63"/>
    <w:qFormat/>
    <w:rsid w:val="00AB6658"/>
    <w:rPr>
      <w:lang w:eastAsia="zh-CN"/>
    </w:rPr>
    <w:tblPr>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paragraph" w:customStyle="1" w:styleId="Char">
    <w:name w:val="Char"/>
    <w:semiHidden/>
    <w:qFormat/>
    <w:rsid w:val="00AB6658"/>
    <w:pPr>
      <w:keepNext/>
      <w:tabs>
        <w:tab w:val="left" w:pos="851"/>
      </w:tabs>
      <w:autoSpaceDE w:val="0"/>
      <w:autoSpaceDN w:val="0"/>
      <w:adjustRightInd w:val="0"/>
      <w:spacing w:before="60" w:after="60" w:line="276" w:lineRule="auto"/>
      <w:ind w:left="851" w:hanging="851"/>
      <w:jc w:val="center"/>
    </w:pPr>
    <w:rPr>
      <w:rFonts w:ascii="Arial" w:hAnsi="Arial" w:cs="Arial"/>
      <w:kern w:val="2"/>
      <w:lang w:eastAsia="zh-CN"/>
    </w:rPr>
  </w:style>
  <w:style w:type="paragraph" w:customStyle="1" w:styleId="CharCharCharCharCharChar">
    <w:name w:val="Char Char Char Char Char Char"/>
    <w:semiHidden/>
    <w:qFormat/>
    <w:rsid w:val="00AB6658"/>
    <w:pPr>
      <w:keepNext/>
      <w:numPr>
        <w:numId w:val="384"/>
      </w:numPr>
      <w:tabs>
        <w:tab w:val="clear" w:pos="851"/>
        <w:tab w:val="left" w:pos="510"/>
      </w:tabs>
      <w:autoSpaceDE w:val="0"/>
      <w:autoSpaceDN w:val="0"/>
      <w:adjustRightInd w:val="0"/>
      <w:spacing w:before="60" w:after="60" w:line="276" w:lineRule="auto"/>
      <w:ind w:left="510" w:hanging="510"/>
      <w:jc w:val="both"/>
    </w:pPr>
    <w:rPr>
      <w:rFonts w:ascii="Arial" w:hAnsi="Arial" w:cs="Arial"/>
      <w:color w:val="0000FF"/>
      <w:kern w:val="2"/>
      <w:lang w:eastAsia="zh-CN"/>
    </w:rPr>
  </w:style>
  <w:style w:type="paragraph" w:customStyle="1" w:styleId="Doc-title">
    <w:name w:val="Doc-title"/>
    <w:basedOn w:val="a2"/>
    <w:next w:val="a2"/>
    <w:link w:val="Doc-titleChar"/>
    <w:qFormat/>
    <w:rsid w:val="00AB6658"/>
    <w:pPr>
      <w:suppressAutoHyphens w:val="0"/>
      <w:spacing w:after="200" w:line="276" w:lineRule="auto"/>
      <w:ind w:left="1260" w:hanging="1260"/>
    </w:pPr>
    <w:rPr>
      <w:rFonts w:ascii="Arial" w:eastAsia="MS Mincho" w:hAnsi="Arial"/>
      <w:lang w:eastAsia="en-GB"/>
    </w:rPr>
  </w:style>
  <w:style w:type="paragraph" w:customStyle="1" w:styleId="CharCharCharChar">
    <w:name w:val="Char Char Char Char"/>
    <w:semiHidden/>
    <w:qFormat/>
    <w:rsid w:val="00AB6658"/>
    <w:pPr>
      <w:keepNext/>
      <w:tabs>
        <w:tab w:val="left" w:pos="851"/>
      </w:tabs>
      <w:autoSpaceDE w:val="0"/>
      <w:autoSpaceDN w:val="0"/>
      <w:adjustRightInd w:val="0"/>
      <w:spacing w:before="60" w:after="60" w:line="276" w:lineRule="auto"/>
      <w:ind w:left="851" w:hanging="851"/>
      <w:jc w:val="center"/>
    </w:pPr>
    <w:rPr>
      <w:rFonts w:ascii="Arial" w:hAnsi="Arial" w:cs="Arial"/>
      <w:kern w:val="2"/>
      <w:lang w:eastAsia="zh-CN"/>
    </w:rPr>
  </w:style>
  <w:style w:type="paragraph" w:customStyle="1" w:styleId="Char1">
    <w:name w:val="Char1"/>
    <w:qFormat/>
    <w:rsid w:val="00AB6658"/>
    <w:pPr>
      <w:keepNext/>
      <w:tabs>
        <w:tab w:val="left" w:pos="851"/>
      </w:tabs>
      <w:autoSpaceDE w:val="0"/>
      <w:autoSpaceDN w:val="0"/>
      <w:adjustRightInd w:val="0"/>
      <w:spacing w:before="60" w:after="60" w:line="276" w:lineRule="auto"/>
      <w:ind w:left="851" w:hanging="851"/>
      <w:jc w:val="both"/>
    </w:pPr>
    <w:rPr>
      <w:rFonts w:ascii="Arial" w:hAnsi="Arial" w:cs="Arial"/>
      <w:color w:val="0000FF"/>
      <w:kern w:val="2"/>
      <w:lang w:eastAsia="zh-CN"/>
    </w:rPr>
  </w:style>
  <w:style w:type="paragraph" w:customStyle="1" w:styleId="CharCharCharCharCharCharCharCharCharCharCharCharCharChar1CharCharCharChar">
    <w:name w:val="Char Char Char Char Char Char Char Char Char Char Char Char Char Char1 Char Char Char Char"/>
    <w:semiHidden/>
    <w:qFormat/>
    <w:rsid w:val="00AB6658"/>
    <w:pPr>
      <w:keepNext/>
      <w:tabs>
        <w:tab w:val="left" w:pos="510"/>
      </w:tabs>
      <w:autoSpaceDE w:val="0"/>
      <w:autoSpaceDN w:val="0"/>
      <w:adjustRightInd w:val="0"/>
      <w:spacing w:before="60" w:after="60" w:line="276" w:lineRule="auto"/>
      <w:ind w:left="510" w:hanging="510"/>
      <w:jc w:val="both"/>
    </w:pPr>
    <w:rPr>
      <w:rFonts w:ascii="Arial" w:hAnsi="Arial" w:cs="Arial"/>
      <w:color w:val="0000FF"/>
      <w:kern w:val="2"/>
      <w:lang w:eastAsia="zh-CN"/>
    </w:rPr>
  </w:style>
  <w:style w:type="paragraph" w:customStyle="1" w:styleId="ZT">
    <w:name w:val="ZT"/>
    <w:qFormat/>
    <w:rsid w:val="00AB6658"/>
    <w:pPr>
      <w:framePr w:wrap="notBeside" w:hAnchor="margin" w:yAlign="center"/>
      <w:widowControl w:val="0"/>
      <w:overflowPunct w:val="0"/>
      <w:autoSpaceDE w:val="0"/>
      <w:autoSpaceDN w:val="0"/>
      <w:adjustRightInd w:val="0"/>
      <w:spacing w:after="200" w:line="240" w:lineRule="atLeast"/>
      <w:jc w:val="right"/>
      <w:textAlignment w:val="baseline"/>
    </w:pPr>
    <w:rPr>
      <w:rFonts w:ascii="Arial" w:eastAsia="Times New Roman" w:hAnsi="Arial"/>
      <w:b/>
      <w:sz w:val="34"/>
      <w:lang w:val="en-GB" w:eastAsia="ko-KR"/>
    </w:rPr>
  </w:style>
  <w:style w:type="character" w:customStyle="1" w:styleId="Doc-titleChar">
    <w:name w:val="Doc-title Char"/>
    <w:link w:val="Doc-title"/>
    <w:qFormat/>
    <w:rsid w:val="00AB6658"/>
    <w:rPr>
      <w:rFonts w:ascii="Arial" w:eastAsia="MS Mincho" w:hAnsi="Arial"/>
      <w:szCs w:val="24"/>
      <w:lang w:val="en-GB" w:eastAsia="en-GB"/>
    </w:rPr>
  </w:style>
  <w:style w:type="paragraph" w:customStyle="1" w:styleId="CarCarChar">
    <w:name w:val="Car Car Char"/>
    <w:semiHidden/>
    <w:qFormat/>
    <w:rsid w:val="00AB6658"/>
    <w:pPr>
      <w:keepNext/>
      <w:tabs>
        <w:tab w:val="left" w:pos="720"/>
      </w:tabs>
      <w:autoSpaceDE w:val="0"/>
      <w:autoSpaceDN w:val="0"/>
      <w:adjustRightInd w:val="0"/>
      <w:spacing w:before="60" w:after="60" w:line="276" w:lineRule="auto"/>
      <w:ind w:left="720" w:hanging="360"/>
      <w:jc w:val="both"/>
    </w:pPr>
    <w:rPr>
      <w:rFonts w:ascii="Arial" w:hAnsi="Arial" w:cs="Arial"/>
      <w:color w:val="0000FF"/>
      <w:kern w:val="2"/>
      <w:lang w:eastAsia="zh-CN"/>
    </w:rPr>
  </w:style>
  <w:style w:type="character" w:customStyle="1" w:styleId="B3Char">
    <w:name w:val="B3 Char"/>
    <w:link w:val="B3"/>
    <w:uiPriority w:val="99"/>
    <w:qFormat/>
    <w:rsid w:val="00AB6658"/>
    <w:rPr>
      <w:rFonts w:eastAsiaTheme="minorEastAsia"/>
      <w:lang w:val="en-GB"/>
    </w:rPr>
  </w:style>
  <w:style w:type="paragraph" w:customStyle="1" w:styleId="FBCharCharCharChar1CharCharCharCharCharCharCharChar1CharCharCharCharCharChar">
    <w:name w:val="FB Char Char Char Char1 Char Char Char Char Char Char Char Char1 Char Char Char Char Char Char"/>
    <w:next w:val="a2"/>
    <w:semiHidden/>
    <w:qFormat/>
    <w:rsid w:val="00AB6658"/>
    <w:pPr>
      <w:keepNext/>
      <w:widowControl w:val="0"/>
      <w:tabs>
        <w:tab w:val="left" w:pos="720"/>
      </w:tabs>
      <w:autoSpaceDE w:val="0"/>
      <w:autoSpaceDN w:val="0"/>
      <w:adjustRightInd w:val="0"/>
      <w:spacing w:after="200" w:line="360" w:lineRule="atLeast"/>
      <w:ind w:left="720" w:hanging="360"/>
      <w:jc w:val="both"/>
      <w:textAlignment w:val="baseline"/>
    </w:pPr>
    <w:rPr>
      <w:rFonts w:ascii="Arial" w:hAnsi="Arial" w:cs="Arial"/>
      <w:color w:val="0000FF"/>
      <w:kern w:val="2"/>
      <w:lang w:eastAsia="zh-CN"/>
    </w:rPr>
  </w:style>
  <w:style w:type="paragraph" w:customStyle="1" w:styleId="CharCharCharCharCharCharCharCharCharCharCharCharChar">
    <w:name w:val="Char Char Char Char Char Char Char Char Char Char Char Char Char"/>
    <w:basedOn w:val="a9"/>
    <w:qFormat/>
    <w:rsid w:val="00AB6658"/>
    <w:pPr>
      <w:widowControl w:val="0"/>
      <w:shd w:val="clear" w:color="auto" w:fill="000080"/>
      <w:suppressAutoHyphens w:val="0"/>
      <w:adjustRightInd w:val="0"/>
      <w:spacing w:after="200" w:line="436" w:lineRule="exact"/>
      <w:ind w:left="357"/>
      <w:outlineLvl w:val="3"/>
    </w:pPr>
    <w:rPr>
      <w:rFonts w:eastAsia="宋体" w:cs="Times New Roman"/>
      <w:b/>
      <w:kern w:val="2"/>
      <w:sz w:val="24"/>
      <w:szCs w:val="24"/>
      <w:lang w:val="en-US" w:eastAsia="zh-CN"/>
    </w:rPr>
  </w:style>
  <w:style w:type="character" w:customStyle="1" w:styleId="afff2">
    <w:name w:val="正文缩进 字符"/>
    <w:link w:val="afff1"/>
    <w:qFormat/>
    <w:rsid w:val="00AB6658"/>
    <w:rPr>
      <w:kern w:val="2"/>
      <w:sz w:val="21"/>
      <w:szCs w:val="21"/>
      <w:lang w:eastAsia="zh-CN"/>
    </w:rPr>
  </w:style>
  <w:style w:type="paragraph" w:customStyle="1" w:styleId="CharChar3CharCharCharCharCharChar">
    <w:name w:val="Char Char3 Char Char Char Char Char Char"/>
    <w:next w:val="a2"/>
    <w:semiHidden/>
    <w:qFormat/>
    <w:rsid w:val="00AB6658"/>
    <w:pPr>
      <w:keepNext/>
      <w:tabs>
        <w:tab w:val="left" w:pos="720"/>
      </w:tabs>
      <w:autoSpaceDE w:val="0"/>
      <w:autoSpaceDN w:val="0"/>
      <w:adjustRightInd w:val="0"/>
      <w:spacing w:after="200" w:line="276" w:lineRule="auto"/>
      <w:ind w:left="720" w:hanging="360"/>
      <w:jc w:val="both"/>
    </w:pPr>
    <w:rPr>
      <w:rFonts w:eastAsia="Times New Roman"/>
      <w:kern w:val="2"/>
      <w:lang w:val="en-GB" w:eastAsia="zh-CN"/>
    </w:rPr>
  </w:style>
  <w:style w:type="paragraph" w:customStyle="1" w:styleId="CharCharCharCharCharCharCharCharCharCharCharCharCharChar">
    <w:name w:val="Char Char Char Char Char Char Char Char Char Char Char Char Char Char"/>
    <w:semiHidden/>
    <w:qFormat/>
    <w:rsid w:val="00AB6658"/>
    <w:pPr>
      <w:keepNext/>
      <w:tabs>
        <w:tab w:val="left" w:pos="851"/>
      </w:tabs>
      <w:autoSpaceDE w:val="0"/>
      <w:autoSpaceDN w:val="0"/>
      <w:adjustRightInd w:val="0"/>
      <w:spacing w:before="60" w:after="60" w:line="276" w:lineRule="auto"/>
      <w:ind w:left="851" w:hanging="851"/>
      <w:jc w:val="both"/>
    </w:pPr>
    <w:rPr>
      <w:rFonts w:ascii="Arial" w:hAnsi="Arial" w:cs="Arial"/>
      <w:color w:val="0000FF"/>
      <w:kern w:val="2"/>
      <w:lang w:eastAsia="zh-CN"/>
    </w:rPr>
  </w:style>
  <w:style w:type="character" w:customStyle="1" w:styleId="hl">
    <w:name w:val="hl"/>
    <w:basedOn w:val="a3"/>
    <w:qFormat/>
    <w:rsid w:val="00AB6658"/>
    <w:rPr>
      <w:rFonts w:ascii="Arial" w:eastAsia="宋体" w:hAnsi="Arial" w:cs="Arial"/>
      <w:color w:val="0000FF"/>
      <w:kern w:val="2"/>
      <w:lang w:val="en-US" w:eastAsia="zh-CN" w:bidi="ar-SA"/>
    </w:rPr>
  </w:style>
  <w:style w:type="paragraph" w:customStyle="1" w:styleId="H6">
    <w:name w:val="H6"/>
    <w:basedOn w:val="50"/>
    <w:next w:val="a2"/>
    <w:qFormat/>
    <w:rsid w:val="00AB6658"/>
    <w:pPr>
      <w:keepLines/>
      <w:numPr>
        <w:ilvl w:val="0"/>
      </w:numPr>
      <w:tabs>
        <w:tab w:val="clear" w:pos="425"/>
        <w:tab w:val="clear" w:pos="720"/>
        <w:tab w:val="left" w:pos="612"/>
        <w:tab w:val="left" w:pos="1188"/>
      </w:tabs>
      <w:suppressAutoHyphens w:val="0"/>
      <w:overflowPunct w:val="0"/>
      <w:autoSpaceDE w:val="0"/>
      <w:autoSpaceDN w:val="0"/>
      <w:adjustRightInd w:val="0"/>
      <w:spacing w:before="120" w:after="180"/>
      <w:ind w:left="1985" w:hanging="1985"/>
      <w:textAlignment w:val="baseline"/>
      <w:outlineLvl w:val="9"/>
    </w:pPr>
    <w:rPr>
      <w:rFonts w:eastAsia="宋体"/>
      <w:iCs w:val="0"/>
      <w:sz w:val="20"/>
      <w:szCs w:val="20"/>
      <w:lang w:eastAsia="en-US"/>
    </w:rPr>
  </w:style>
  <w:style w:type="character" w:customStyle="1" w:styleId="high-light-bg">
    <w:name w:val="high-light-bg"/>
    <w:qFormat/>
    <w:rsid w:val="00AB6658"/>
  </w:style>
  <w:style w:type="character" w:customStyle="1" w:styleId="Char10">
    <w:name w:val="正文文本 Char1"/>
    <w:qFormat/>
    <w:rsid w:val="00AB6658"/>
    <w:rPr>
      <w:rFonts w:eastAsia="MS Mincho"/>
      <w:szCs w:val="24"/>
      <w:lang w:val="en-US" w:eastAsia="en-US" w:bidi="ar-SA"/>
    </w:rPr>
  </w:style>
  <w:style w:type="character" w:customStyle="1" w:styleId="proposalChar0">
    <w:name w:val="proposal Char"/>
    <w:qFormat/>
    <w:rsid w:val="00AB6658"/>
    <w:rPr>
      <w:b/>
      <w:i/>
      <w:sz w:val="22"/>
      <w:szCs w:val="22"/>
      <w:lang w:eastAsia="ko-KR"/>
    </w:rPr>
  </w:style>
  <w:style w:type="paragraph" w:customStyle="1" w:styleId="PL">
    <w:name w:val="PL"/>
    <w:link w:val="PLChar"/>
    <w:qFormat/>
    <w:rsid w:val="00AB665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sid w:val="00AB6658"/>
    <w:rPr>
      <w:rFonts w:ascii="Courier New" w:eastAsia="Times New Roman" w:hAnsi="Courier New"/>
      <w:sz w:val="16"/>
      <w:shd w:val="clear" w:color="auto" w:fill="E6E6E6"/>
      <w:lang w:val="en-GB" w:eastAsia="en-GB"/>
    </w:rPr>
  </w:style>
  <w:style w:type="character" w:customStyle="1" w:styleId="EQChar">
    <w:name w:val="EQ Char"/>
    <w:link w:val="EQ"/>
    <w:qFormat/>
    <w:rsid w:val="00AB6658"/>
    <w:rPr>
      <w:rFonts w:eastAsiaTheme="minorEastAsia"/>
      <w:lang w:val="en-GB"/>
    </w:rPr>
  </w:style>
  <w:style w:type="character" w:customStyle="1" w:styleId="B4Char">
    <w:name w:val="B4 Char"/>
    <w:link w:val="B4"/>
    <w:qFormat/>
    <w:rsid w:val="00AB6658"/>
    <w:rPr>
      <w:rFonts w:eastAsiaTheme="minorEastAsia"/>
      <w:lang w:val="en-GB"/>
    </w:rPr>
  </w:style>
  <w:style w:type="paragraph" w:customStyle="1" w:styleId="textintend3">
    <w:name w:val="text intend 3"/>
    <w:basedOn w:val="a2"/>
    <w:qFormat/>
    <w:rsid w:val="00AB6658"/>
    <w:pPr>
      <w:numPr>
        <w:numId w:val="387"/>
      </w:numPr>
      <w:suppressAutoHyphens w:val="0"/>
      <w:overflowPunct w:val="0"/>
      <w:autoSpaceDE w:val="0"/>
      <w:autoSpaceDN w:val="0"/>
      <w:adjustRightInd w:val="0"/>
      <w:spacing w:after="120"/>
      <w:jc w:val="both"/>
      <w:textAlignment w:val="baseline"/>
    </w:pPr>
    <w:rPr>
      <w:rFonts w:ascii="Times New Roman" w:eastAsia="MS Mincho" w:hAnsi="Times New Roman"/>
      <w:sz w:val="24"/>
      <w:szCs w:val="20"/>
      <w:lang w:val="en-US" w:eastAsia="en-GB"/>
    </w:rPr>
  </w:style>
  <w:style w:type="paragraph" w:customStyle="1" w:styleId="Guidance">
    <w:name w:val="Guidance"/>
    <w:basedOn w:val="a2"/>
    <w:qFormat/>
    <w:rsid w:val="00AB6658"/>
    <w:pPr>
      <w:suppressAutoHyphens w:val="0"/>
      <w:overflowPunct w:val="0"/>
      <w:autoSpaceDE w:val="0"/>
      <w:autoSpaceDN w:val="0"/>
      <w:adjustRightInd w:val="0"/>
      <w:spacing w:after="180"/>
    </w:pPr>
    <w:rPr>
      <w:rFonts w:ascii="Times New Roman" w:eastAsia="Times New Roman" w:hAnsi="Times New Roman"/>
      <w:i/>
      <w:color w:val="000000"/>
      <w:szCs w:val="20"/>
      <w:lang w:eastAsia="ja-JP"/>
    </w:rPr>
  </w:style>
  <w:style w:type="character" w:customStyle="1" w:styleId="B3Char2">
    <w:name w:val="B3 Char2"/>
    <w:qFormat/>
    <w:rsid w:val="00AB6658"/>
    <w:rPr>
      <w:rFonts w:eastAsia="Times New Roman"/>
      <w:lang w:val="en-GB" w:eastAsia="ja-JP"/>
    </w:rPr>
  </w:style>
  <w:style w:type="character" w:customStyle="1" w:styleId="B5Char">
    <w:name w:val="B5 Char"/>
    <w:link w:val="B5"/>
    <w:qFormat/>
    <w:rsid w:val="00AB6658"/>
    <w:rPr>
      <w:rFonts w:eastAsia="MS Mincho"/>
      <w:lang w:val="en-GB"/>
    </w:rPr>
  </w:style>
  <w:style w:type="paragraph" w:customStyle="1" w:styleId="B6">
    <w:name w:val="B6"/>
    <w:basedOn w:val="B5"/>
    <w:link w:val="B6Char"/>
    <w:qFormat/>
    <w:rsid w:val="00AB6658"/>
    <w:pPr>
      <w:overflowPunct w:val="0"/>
      <w:autoSpaceDE w:val="0"/>
      <w:autoSpaceDN w:val="0"/>
      <w:adjustRightInd w:val="0"/>
      <w:ind w:left="1985"/>
      <w:textAlignment w:val="baseline"/>
    </w:pPr>
    <w:rPr>
      <w:rFonts w:eastAsia="Times New Roman"/>
      <w:lang w:val="en-US" w:eastAsia="ja-JP"/>
    </w:rPr>
  </w:style>
  <w:style w:type="character" w:customStyle="1" w:styleId="B6Char">
    <w:name w:val="B6 Char"/>
    <w:link w:val="B6"/>
    <w:qFormat/>
    <w:rsid w:val="00AB6658"/>
    <w:rPr>
      <w:rFonts w:eastAsia="Times New Roman"/>
      <w:lang w:eastAsia="ja-JP"/>
    </w:rPr>
  </w:style>
  <w:style w:type="paragraph" w:customStyle="1" w:styleId="B7">
    <w:name w:val="B7"/>
    <w:basedOn w:val="B6"/>
    <w:link w:val="B7Char"/>
    <w:qFormat/>
    <w:rsid w:val="00AB6658"/>
    <w:pPr>
      <w:ind w:left="2269"/>
    </w:pPr>
  </w:style>
  <w:style w:type="character" w:customStyle="1" w:styleId="B7Char">
    <w:name w:val="B7 Char"/>
    <w:link w:val="B7"/>
    <w:qFormat/>
    <w:rsid w:val="00AB6658"/>
    <w:rPr>
      <w:rFonts w:eastAsia="Times New Roman"/>
      <w:lang w:eastAsia="ja-JP"/>
    </w:rPr>
  </w:style>
  <w:style w:type="character" w:customStyle="1" w:styleId="3b">
    <w:name w:val="列表段落 字符3"/>
    <w:uiPriority w:val="34"/>
    <w:qFormat/>
    <w:rsid w:val="00AB6658"/>
    <w:rPr>
      <w:rFonts w:ascii="Times" w:eastAsia="Batang" w:hAnsi="Times"/>
      <w:szCs w:val="24"/>
      <w:lang w:val="en-GB" w:eastAsia="zh-CN"/>
    </w:rPr>
  </w:style>
  <w:style w:type="character" w:customStyle="1" w:styleId="ZGSM">
    <w:name w:val="ZGSM"/>
    <w:qFormat/>
    <w:rsid w:val="00AB6658"/>
  </w:style>
  <w:style w:type="paragraph" w:customStyle="1" w:styleId="ZD">
    <w:name w:val="ZD"/>
    <w:qFormat/>
    <w:rsid w:val="00AB6658"/>
    <w:pPr>
      <w:framePr w:wrap="notBeside" w:vAnchor="page" w:hAnchor="margin" w:y="15764"/>
      <w:widowControl w:val="0"/>
    </w:pPr>
    <w:rPr>
      <w:rFonts w:ascii="Arial" w:eastAsia="Times New Roman" w:hAnsi="Arial"/>
      <w:noProof/>
      <w:sz w:val="32"/>
      <w:lang w:val="en-GB"/>
    </w:rPr>
  </w:style>
  <w:style w:type="paragraph" w:customStyle="1" w:styleId="TT">
    <w:name w:val="TT"/>
    <w:basedOn w:val="1"/>
    <w:next w:val="a2"/>
    <w:qFormat/>
    <w:rsid w:val="00AB6658"/>
    <w:pPr>
      <w:keepNext/>
      <w:keepLines/>
      <w:widowControl/>
      <w:numPr>
        <w:numId w:val="0"/>
      </w:numPr>
      <w:pBdr>
        <w:top w:val="single" w:sz="12" w:space="3" w:color="auto"/>
      </w:pBdr>
      <w:tabs>
        <w:tab w:val="clear" w:pos="425"/>
      </w:tabs>
      <w:suppressAutoHyphens w:val="0"/>
      <w:spacing w:after="180"/>
      <w:ind w:left="1134" w:hanging="1134"/>
      <w:outlineLvl w:val="9"/>
    </w:pPr>
    <w:rPr>
      <w:rFonts w:eastAsia="Times New Roman"/>
      <w:bCs w:val="0"/>
      <w:kern w:val="0"/>
      <w:sz w:val="36"/>
      <w:szCs w:val="20"/>
      <w:lang w:eastAsia="en-US"/>
    </w:rPr>
  </w:style>
  <w:style w:type="paragraph" w:customStyle="1" w:styleId="NF">
    <w:name w:val="NF"/>
    <w:basedOn w:val="NO"/>
    <w:qFormat/>
    <w:rsid w:val="00AB6658"/>
    <w:pPr>
      <w:keepNext/>
    </w:pPr>
    <w:rPr>
      <w:rFonts w:ascii="Arial" w:eastAsia="Times New Roman" w:hAnsi="Arial"/>
      <w:sz w:val="18"/>
    </w:rPr>
  </w:style>
  <w:style w:type="paragraph" w:customStyle="1" w:styleId="TAR">
    <w:name w:val="TAR"/>
    <w:basedOn w:val="TAL"/>
    <w:qFormat/>
    <w:rsid w:val="00AB6658"/>
    <w:pPr>
      <w:jc w:val="right"/>
    </w:pPr>
    <w:rPr>
      <w:rFonts w:eastAsia="Times New Roman"/>
    </w:rPr>
  </w:style>
  <w:style w:type="paragraph" w:customStyle="1" w:styleId="LD">
    <w:name w:val="LD"/>
    <w:qFormat/>
    <w:rsid w:val="00AB6658"/>
    <w:pPr>
      <w:keepNext/>
      <w:keepLines/>
      <w:spacing w:line="180" w:lineRule="exact"/>
    </w:pPr>
    <w:rPr>
      <w:rFonts w:ascii="Courier New" w:eastAsia="Times New Roman" w:hAnsi="Courier New"/>
      <w:lang w:val="en-GB"/>
    </w:rPr>
  </w:style>
  <w:style w:type="paragraph" w:customStyle="1" w:styleId="FP">
    <w:name w:val="FP"/>
    <w:basedOn w:val="a2"/>
    <w:qFormat/>
    <w:rsid w:val="00AB6658"/>
    <w:pPr>
      <w:suppressAutoHyphens w:val="0"/>
    </w:pPr>
    <w:rPr>
      <w:rFonts w:ascii="Times New Roman" w:eastAsia="Times New Roman" w:hAnsi="Times New Roman"/>
      <w:szCs w:val="20"/>
    </w:rPr>
  </w:style>
  <w:style w:type="paragraph" w:customStyle="1" w:styleId="NW">
    <w:name w:val="NW"/>
    <w:basedOn w:val="NO"/>
    <w:qFormat/>
    <w:rsid w:val="00AB6658"/>
    <w:rPr>
      <w:rFonts w:eastAsia="Times New Roman"/>
      <w:sz w:val="20"/>
    </w:rPr>
  </w:style>
  <w:style w:type="paragraph" w:customStyle="1" w:styleId="EditorsNote">
    <w:name w:val="Editor's Note"/>
    <w:basedOn w:val="NO"/>
    <w:link w:val="EditorsNoteChar"/>
    <w:qFormat/>
    <w:rsid w:val="00AB6658"/>
    <w:pPr>
      <w:spacing w:after="180"/>
    </w:pPr>
    <w:rPr>
      <w:rFonts w:eastAsia="Times New Roman"/>
      <w:color w:val="FF0000"/>
      <w:sz w:val="20"/>
    </w:rPr>
  </w:style>
  <w:style w:type="paragraph" w:customStyle="1" w:styleId="ZA">
    <w:name w:val="ZA"/>
    <w:qFormat/>
    <w:rsid w:val="00AB6658"/>
    <w:pPr>
      <w:framePr w:w="10206" w:h="794" w:hRule="exact" w:wrap="notBeside" w:vAnchor="page" w:hAnchor="margin" w:y="1135"/>
      <w:widowControl w:val="0"/>
      <w:pBdr>
        <w:bottom w:val="single" w:sz="12" w:space="1" w:color="auto"/>
      </w:pBdr>
      <w:jc w:val="right"/>
    </w:pPr>
    <w:rPr>
      <w:rFonts w:ascii="Arial" w:eastAsia="Times New Roman" w:hAnsi="Arial"/>
      <w:noProof/>
      <w:sz w:val="40"/>
      <w:lang w:val="en-GB"/>
    </w:rPr>
  </w:style>
  <w:style w:type="paragraph" w:customStyle="1" w:styleId="ZB">
    <w:name w:val="ZB"/>
    <w:qFormat/>
    <w:rsid w:val="00AB6658"/>
    <w:pPr>
      <w:framePr w:w="10206" w:h="284" w:hRule="exact" w:wrap="notBeside" w:vAnchor="page" w:hAnchor="margin" w:y="1986"/>
      <w:widowControl w:val="0"/>
      <w:ind w:right="28"/>
      <w:jc w:val="right"/>
    </w:pPr>
    <w:rPr>
      <w:rFonts w:ascii="Arial" w:eastAsia="Times New Roman" w:hAnsi="Arial"/>
      <w:i/>
      <w:noProof/>
      <w:lang w:val="en-GB"/>
    </w:rPr>
  </w:style>
  <w:style w:type="paragraph" w:customStyle="1" w:styleId="ZU">
    <w:name w:val="ZU"/>
    <w:qFormat/>
    <w:rsid w:val="00AB6658"/>
    <w:pPr>
      <w:framePr w:w="10206" w:wrap="notBeside" w:vAnchor="page" w:hAnchor="margin" w:y="6238"/>
      <w:widowControl w:val="0"/>
      <w:pBdr>
        <w:top w:val="single" w:sz="12" w:space="1" w:color="auto"/>
      </w:pBdr>
      <w:jc w:val="right"/>
    </w:pPr>
    <w:rPr>
      <w:rFonts w:ascii="Arial" w:eastAsia="Times New Roman" w:hAnsi="Arial"/>
      <w:noProof/>
      <w:lang w:val="en-GB"/>
    </w:rPr>
  </w:style>
  <w:style w:type="paragraph" w:customStyle="1" w:styleId="ZTD">
    <w:name w:val="ZTD"/>
    <w:basedOn w:val="ZB"/>
    <w:qFormat/>
    <w:rsid w:val="00AB6658"/>
    <w:pPr>
      <w:framePr w:hRule="auto" w:wrap="notBeside" w:y="852"/>
    </w:pPr>
    <w:rPr>
      <w:i w:val="0"/>
      <w:sz w:val="40"/>
    </w:rPr>
  </w:style>
  <w:style w:type="paragraph" w:customStyle="1" w:styleId="ZV">
    <w:name w:val="ZV"/>
    <w:basedOn w:val="ZU"/>
    <w:qFormat/>
    <w:rsid w:val="00AB6658"/>
    <w:pPr>
      <w:framePr w:wrap="notBeside" w:y="16161"/>
    </w:pPr>
  </w:style>
  <w:style w:type="paragraph" w:customStyle="1" w:styleId="TAJ">
    <w:name w:val="TAJ"/>
    <w:basedOn w:val="TH"/>
    <w:rsid w:val="00AB6658"/>
    <w:pPr>
      <w:overflowPunct/>
      <w:autoSpaceDE/>
      <w:autoSpaceDN/>
      <w:adjustRightInd/>
      <w:textAlignment w:val="auto"/>
    </w:pPr>
    <w:rPr>
      <w:lang w:eastAsia="en-US"/>
    </w:rPr>
  </w:style>
  <w:style w:type="paragraph" w:styleId="2e">
    <w:name w:val="index 2"/>
    <w:basedOn w:val="11"/>
    <w:qFormat/>
    <w:rsid w:val="00AB6658"/>
    <w:pPr>
      <w:overflowPunct/>
      <w:autoSpaceDE/>
      <w:autoSpaceDN/>
      <w:adjustRightInd/>
      <w:ind w:left="284"/>
      <w:textAlignment w:val="auto"/>
    </w:pPr>
    <w:rPr>
      <w:rFonts w:eastAsia="Malgun Gothic"/>
      <w:lang w:eastAsia="en-US"/>
    </w:rPr>
  </w:style>
  <w:style w:type="character" w:styleId="afff5">
    <w:name w:val="footnote reference"/>
    <w:aliases w:val="Appel note de bas de p,Footnote Reference/"/>
    <w:qFormat/>
    <w:rsid w:val="00AB6658"/>
    <w:rPr>
      <w:b/>
      <w:position w:val="6"/>
      <w:sz w:val="16"/>
    </w:rPr>
  </w:style>
  <w:style w:type="paragraph" w:styleId="afff6">
    <w:name w:val="List Number"/>
    <w:basedOn w:val="af9"/>
    <w:qFormat/>
    <w:rsid w:val="00AB6658"/>
    <w:pPr>
      <w:suppressAutoHyphens w:val="0"/>
      <w:spacing w:after="180"/>
      <w:ind w:left="568" w:hanging="284"/>
    </w:pPr>
    <w:rPr>
      <w:rFonts w:ascii="Times New Roman" w:eastAsia="Malgun Gothic" w:hAnsi="Times New Roman" w:cs="Times New Roman"/>
      <w:szCs w:val="20"/>
    </w:rPr>
  </w:style>
  <w:style w:type="paragraph" w:styleId="2f">
    <w:name w:val="List Bullet 2"/>
    <w:basedOn w:val="a1"/>
    <w:link w:val="2f0"/>
    <w:qFormat/>
    <w:rsid w:val="00AB6658"/>
    <w:pPr>
      <w:widowControl/>
      <w:numPr>
        <w:numId w:val="0"/>
      </w:numPr>
      <w:tabs>
        <w:tab w:val="clear" w:pos="0"/>
      </w:tabs>
      <w:spacing w:after="180"/>
      <w:ind w:left="851" w:hanging="284"/>
      <w:jc w:val="left"/>
    </w:pPr>
    <w:rPr>
      <w:rFonts w:eastAsia="Malgun Gothic"/>
      <w:kern w:val="0"/>
      <w:lang w:val="en-GB" w:eastAsia="en-US"/>
    </w:rPr>
  </w:style>
  <w:style w:type="paragraph" w:styleId="afff7">
    <w:name w:val="index heading"/>
    <w:basedOn w:val="a2"/>
    <w:next w:val="a2"/>
    <w:rsid w:val="00AB6658"/>
    <w:pPr>
      <w:pBdr>
        <w:top w:val="single" w:sz="12" w:space="0" w:color="auto"/>
      </w:pBdr>
      <w:suppressAutoHyphens w:val="0"/>
      <w:spacing w:before="360" w:after="240"/>
    </w:pPr>
    <w:rPr>
      <w:rFonts w:ascii="Times New Roman" w:eastAsia="Malgun Gothic" w:hAnsi="Times New Roman"/>
      <w:b/>
      <w:i/>
      <w:sz w:val="26"/>
      <w:szCs w:val="20"/>
    </w:rPr>
  </w:style>
  <w:style w:type="paragraph" w:customStyle="1" w:styleId="INDENT1">
    <w:name w:val="INDENT1"/>
    <w:basedOn w:val="a2"/>
    <w:rsid w:val="00AB6658"/>
    <w:pPr>
      <w:suppressAutoHyphens w:val="0"/>
      <w:spacing w:after="180"/>
      <w:ind w:left="851"/>
    </w:pPr>
    <w:rPr>
      <w:rFonts w:ascii="Times New Roman" w:eastAsia="Malgun Gothic" w:hAnsi="Times New Roman"/>
      <w:szCs w:val="20"/>
    </w:rPr>
  </w:style>
  <w:style w:type="paragraph" w:customStyle="1" w:styleId="INDENT2">
    <w:name w:val="INDENT2"/>
    <w:basedOn w:val="a2"/>
    <w:rsid w:val="00AB6658"/>
    <w:pPr>
      <w:suppressAutoHyphens w:val="0"/>
      <w:spacing w:after="180"/>
      <w:ind w:left="1135" w:hanging="284"/>
    </w:pPr>
    <w:rPr>
      <w:rFonts w:ascii="Times New Roman" w:eastAsia="Malgun Gothic" w:hAnsi="Times New Roman"/>
      <w:szCs w:val="20"/>
    </w:rPr>
  </w:style>
  <w:style w:type="paragraph" w:customStyle="1" w:styleId="INDENT3">
    <w:name w:val="INDENT3"/>
    <w:basedOn w:val="a2"/>
    <w:rsid w:val="00AB6658"/>
    <w:pPr>
      <w:suppressAutoHyphens w:val="0"/>
      <w:spacing w:after="180"/>
      <w:ind w:left="1701" w:hanging="567"/>
    </w:pPr>
    <w:rPr>
      <w:rFonts w:ascii="Times New Roman" w:eastAsia="Malgun Gothic" w:hAnsi="Times New Roman"/>
      <w:szCs w:val="20"/>
    </w:rPr>
  </w:style>
  <w:style w:type="paragraph" w:customStyle="1" w:styleId="FigureTitle">
    <w:name w:val="Figure_Title"/>
    <w:basedOn w:val="a2"/>
    <w:next w:val="a2"/>
    <w:rsid w:val="00AB6658"/>
    <w:pPr>
      <w:keepLines/>
      <w:tabs>
        <w:tab w:val="left" w:pos="794"/>
        <w:tab w:val="left" w:pos="1191"/>
        <w:tab w:val="left" w:pos="1588"/>
        <w:tab w:val="left" w:pos="1985"/>
      </w:tabs>
      <w:suppressAutoHyphens w:val="0"/>
      <w:spacing w:before="120" w:after="480"/>
      <w:jc w:val="center"/>
    </w:pPr>
    <w:rPr>
      <w:rFonts w:ascii="Times New Roman" w:eastAsia="Malgun Gothic" w:hAnsi="Times New Roman"/>
      <w:b/>
      <w:sz w:val="24"/>
      <w:szCs w:val="20"/>
    </w:rPr>
  </w:style>
  <w:style w:type="paragraph" w:customStyle="1" w:styleId="RecCCITT">
    <w:name w:val="Rec_CCITT_#"/>
    <w:basedOn w:val="a2"/>
    <w:rsid w:val="00AB6658"/>
    <w:pPr>
      <w:keepNext/>
      <w:keepLines/>
      <w:suppressAutoHyphens w:val="0"/>
      <w:spacing w:after="180"/>
    </w:pPr>
    <w:rPr>
      <w:rFonts w:ascii="Times New Roman" w:eastAsia="Malgun Gothic" w:hAnsi="Times New Roman"/>
      <w:b/>
      <w:szCs w:val="20"/>
    </w:rPr>
  </w:style>
  <w:style w:type="paragraph" w:customStyle="1" w:styleId="enumlev2">
    <w:name w:val="enumlev2"/>
    <w:basedOn w:val="a2"/>
    <w:rsid w:val="00AB6658"/>
    <w:pPr>
      <w:tabs>
        <w:tab w:val="left" w:pos="794"/>
        <w:tab w:val="left" w:pos="1191"/>
        <w:tab w:val="left" w:pos="1588"/>
        <w:tab w:val="left" w:pos="1985"/>
      </w:tabs>
      <w:suppressAutoHyphens w:val="0"/>
      <w:spacing w:before="86" w:after="180"/>
      <w:ind w:left="1588" w:hanging="397"/>
      <w:jc w:val="both"/>
    </w:pPr>
    <w:rPr>
      <w:rFonts w:ascii="Times New Roman" w:eastAsia="Malgun Gothic" w:hAnsi="Times New Roman"/>
      <w:szCs w:val="20"/>
    </w:rPr>
  </w:style>
  <w:style w:type="paragraph" w:customStyle="1" w:styleId="CouvRecTitle">
    <w:name w:val="Couv Rec Title"/>
    <w:basedOn w:val="a2"/>
    <w:rsid w:val="00AB6658"/>
    <w:pPr>
      <w:keepNext/>
      <w:keepLines/>
      <w:suppressAutoHyphens w:val="0"/>
      <w:spacing w:before="240" w:after="180"/>
      <w:ind w:left="1418"/>
    </w:pPr>
    <w:rPr>
      <w:rFonts w:ascii="Arial" w:eastAsia="Malgun Gothic" w:hAnsi="Arial"/>
      <w:b/>
      <w:sz w:val="36"/>
      <w:szCs w:val="20"/>
    </w:rPr>
  </w:style>
  <w:style w:type="paragraph" w:customStyle="1" w:styleId="CRCoverPage">
    <w:name w:val="CR Cover Page"/>
    <w:link w:val="CRCoverPageChar"/>
    <w:qFormat/>
    <w:rsid w:val="00AB6658"/>
    <w:pPr>
      <w:spacing w:after="120"/>
    </w:pPr>
    <w:rPr>
      <w:rFonts w:ascii="Arial" w:eastAsia="MS Mincho" w:hAnsi="Arial"/>
      <w:lang w:val="en-GB"/>
    </w:rPr>
  </w:style>
  <w:style w:type="paragraph" w:customStyle="1" w:styleId="Equation">
    <w:name w:val="Equation"/>
    <w:aliases w:val="eq"/>
    <w:basedOn w:val="a2"/>
    <w:link w:val="EquationeqChar"/>
    <w:rsid w:val="00AB6658"/>
    <w:pPr>
      <w:tabs>
        <w:tab w:val="left" w:pos="794"/>
        <w:tab w:val="center" w:pos="4820"/>
        <w:tab w:val="right" w:pos="9639"/>
      </w:tabs>
      <w:suppressAutoHyphens w:val="0"/>
      <w:overflowPunct w:val="0"/>
      <w:autoSpaceDE w:val="0"/>
      <w:autoSpaceDN w:val="0"/>
      <w:adjustRightInd w:val="0"/>
      <w:spacing w:before="120"/>
      <w:textAlignment w:val="baseline"/>
    </w:pPr>
    <w:rPr>
      <w:rFonts w:ascii="Times New Roman" w:eastAsia="宋体" w:hAnsi="Times New Roman"/>
      <w:sz w:val="24"/>
      <w:szCs w:val="20"/>
    </w:rPr>
  </w:style>
  <w:style w:type="character" w:customStyle="1" w:styleId="EquationeqChar">
    <w:name w:val="Equation.eq Char"/>
    <w:link w:val="Equation"/>
    <w:rsid w:val="00AB6658"/>
    <w:rPr>
      <w:sz w:val="24"/>
      <w:lang w:val="en-GB"/>
    </w:rPr>
  </w:style>
  <w:style w:type="paragraph" w:customStyle="1" w:styleId="Tablehead">
    <w:name w:val="Table_head"/>
    <w:basedOn w:val="a2"/>
    <w:next w:val="Tabletext"/>
    <w:rsid w:val="00AB665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80" w:after="80"/>
      <w:jc w:val="center"/>
      <w:textAlignment w:val="baseline"/>
    </w:pPr>
    <w:rPr>
      <w:rFonts w:ascii="Times New Roman" w:hAnsi="Times New Roman"/>
      <w:b/>
      <w:sz w:val="22"/>
      <w:szCs w:val="20"/>
    </w:rPr>
  </w:style>
  <w:style w:type="paragraph" w:customStyle="1" w:styleId="Blanc">
    <w:name w:val="Blanc"/>
    <w:basedOn w:val="a2"/>
    <w:next w:val="Tabletext"/>
    <w:rsid w:val="00AB6658"/>
    <w:pPr>
      <w:keepNext/>
      <w:keepLines/>
      <w:suppressAutoHyphens w:val="0"/>
      <w:overflowPunct w:val="0"/>
      <w:autoSpaceDE w:val="0"/>
      <w:autoSpaceDN w:val="0"/>
      <w:adjustRightInd w:val="0"/>
      <w:jc w:val="both"/>
      <w:textAlignment w:val="baseline"/>
    </w:pPr>
    <w:rPr>
      <w:rFonts w:ascii="Times New Roman" w:eastAsia="宋体" w:hAnsi="Times New Roman"/>
      <w:sz w:val="16"/>
      <w:szCs w:val="20"/>
    </w:rPr>
  </w:style>
  <w:style w:type="paragraph" w:customStyle="1" w:styleId="3f3f3f3f3f3f3f3f3f3fLTGliederung1">
    <w:name w:val="タ3fイ3fト3fル3fと3fコ3fン3fテ3fン3fツ3f~LT~Gliederung 1"/>
    <w:uiPriority w:val="99"/>
    <w:rsid w:val="00AB6658"/>
    <w:pPr>
      <w:autoSpaceDE w:val="0"/>
      <w:autoSpaceDN w:val="0"/>
      <w:adjustRightInd w:val="0"/>
      <w:spacing w:before="283" w:line="200" w:lineRule="atLeast"/>
    </w:pPr>
    <w:rPr>
      <w:rFonts w:ascii="Meiryo" w:eastAsia="Meiryo" w:hAnsi="Calibri" w:cs="Meiryo"/>
      <w:color w:val="000000"/>
      <w:kern w:val="1"/>
      <w:sz w:val="36"/>
      <w:szCs w:val="36"/>
      <w:lang w:val="en-GB" w:eastAsia="zh-CN"/>
    </w:rPr>
  </w:style>
  <w:style w:type="paragraph" w:styleId="afff8">
    <w:name w:val="endnote text"/>
    <w:basedOn w:val="a2"/>
    <w:link w:val="afff9"/>
    <w:rsid w:val="00AB6658"/>
    <w:pPr>
      <w:suppressAutoHyphens w:val="0"/>
      <w:spacing w:after="180"/>
    </w:pPr>
    <w:rPr>
      <w:rFonts w:ascii="Times New Roman" w:eastAsia="Malgun Gothic" w:hAnsi="Times New Roman"/>
      <w:szCs w:val="20"/>
    </w:rPr>
  </w:style>
  <w:style w:type="character" w:customStyle="1" w:styleId="afff9">
    <w:name w:val="尾注文本 字符"/>
    <w:basedOn w:val="a3"/>
    <w:link w:val="afff8"/>
    <w:rsid w:val="00AB6658"/>
    <w:rPr>
      <w:rFonts w:eastAsia="Malgun Gothic"/>
      <w:lang w:val="en-GB"/>
    </w:rPr>
  </w:style>
  <w:style w:type="character" w:styleId="afffa">
    <w:name w:val="endnote reference"/>
    <w:rsid w:val="00AB6658"/>
    <w:rPr>
      <w:vertAlign w:val="superscript"/>
    </w:rPr>
  </w:style>
  <w:style w:type="paragraph" w:customStyle="1" w:styleId="Equationlegend">
    <w:name w:val="Equation_legend"/>
    <w:basedOn w:val="afff1"/>
    <w:rsid w:val="00AB6658"/>
    <w:pPr>
      <w:widowControl/>
      <w:tabs>
        <w:tab w:val="right" w:pos="1871"/>
        <w:tab w:val="left" w:pos="2041"/>
      </w:tabs>
      <w:overflowPunct w:val="0"/>
      <w:autoSpaceDE w:val="0"/>
      <w:autoSpaceDN w:val="0"/>
      <w:adjustRightInd w:val="0"/>
      <w:spacing w:before="80" w:after="0" w:line="240" w:lineRule="auto"/>
      <w:ind w:left="2041" w:hanging="2041"/>
      <w:jc w:val="left"/>
      <w:textAlignment w:val="baseline"/>
    </w:pPr>
    <w:rPr>
      <w:kern w:val="0"/>
      <w:sz w:val="24"/>
      <w:szCs w:val="20"/>
      <w:lang w:val="en-GB" w:eastAsia="en-US"/>
    </w:rPr>
  </w:style>
  <w:style w:type="paragraph" w:styleId="afffb">
    <w:name w:val="Bibliography"/>
    <w:basedOn w:val="a2"/>
    <w:next w:val="a2"/>
    <w:uiPriority w:val="37"/>
    <w:semiHidden/>
    <w:unhideWhenUsed/>
    <w:rsid w:val="00AB6658"/>
    <w:pPr>
      <w:suppressAutoHyphens w:val="0"/>
      <w:spacing w:after="180"/>
    </w:pPr>
    <w:rPr>
      <w:rFonts w:ascii="Times New Roman" w:eastAsia="Times New Roman" w:hAnsi="Times New Roman"/>
      <w:szCs w:val="20"/>
    </w:rPr>
  </w:style>
  <w:style w:type="paragraph" w:styleId="afffc">
    <w:name w:val="Block Text"/>
    <w:basedOn w:val="a2"/>
    <w:rsid w:val="00AB6658"/>
    <w:pPr>
      <w:pBdr>
        <w:top w:val="single" w:sz="2" w:space="10" w:color="4472C4" w:themeColor="accent1"/>
        <w:left w:val="single" w:sz="2" w:space="10" w:color="4472C4" w:themeColor="accent1"/>
        <w:bottom w:val="single" w:sz="2" w:space="10" w:color="4472C4" w:themeColor="accent1"/>
        <w:right w:val="single" w:sz="2" w:space="10" w:color="4472C4" w:themeColor="accent1"/>
      </w:pBdr>
      <w:suppressAutoHyphens w:val="0"/>
      <w:spacing w:after="180"/>
      <w:ind w:left="1152" w:right="1152"/>
    </w:pPr>
    <w:rPr>
      <w:rFonts w:asciiTheme="minorHAnsi" w:eastAsiaTheme="minorEastAsia" w:hAnsiTheme="minorHAnsi" w:cstheme="minorBidi"/>
      <w:i/>
      <w:iCs/>
      <w:color w:val="4472C4" w:themeColor="accent1"/>
      <w:szCs w:val="20"/>
    </w:rPr>
  </w:style>
  <w:style w:type="paragraph" w:styleId="3c">
    <w:name w:val="Body Text 3"/>
    <w:basedOn w:val="a2"/>
    <w:link w:val="3d"/>
    <w:rsid w:val="00AB6658"/>
    <w:pPr>
      <w:suppressAutoHyphens w:val="0"/>
      <w:spacing w:after="120"/>
    </w:pPr>
    <w:rPr>
      <w:rFonts w:ascii="Times New Roman" w:eastAsia="Times New Roman" w:hAnsi="Times New Roman"/>
      <w:sz w:val="16"/>
      <w:szCs w:val="16"/>
    </w:rPr>
  </w:style>
  <w:style w:type="character" w:customStyle="1" w:styleId="3d">
    <w:name w:val="正文文本 3 字符"/>
    <w:basedOn w:val="a3"/>
    <w:link w:val="3c"/>
    <w:rsid w:val="00AB6658"/>
    <w:rPr>
      <w:rFonts w:eastAsia="Times New Roman"/>
      <w:sz w:val="16"/>
      <w:szCs w:val="16"/>
      <w:lang w:val="en-GB"/>
    </w:rPr>
  </w:style>
  <w:style w:type="paragraph" w:styleId="afffd">
    <w:name w:val="Body Text First Indent"/>
    <w:basedOn w:val="ad"/>
    <w:link w:val="afffe"/>
    <w:rsid w:val="00AB6658"/>
    <w:pPr>
      <w:suppressAutoHyphens w:val="0"/>
      <w:spacing w:after="180"/>
      <w:ind w:firstLine="360"/>
    </w:pPr>
    <w:rPr>
      <w:rFonts w:ascii="Times New Roman" w:eastAsia="Times New Roman" w:hAnsi="Times New Roman"/>
      <w:szCs w:val="20"/>
    </w:rPr>
  </w:style>
  <w:style w:type="character" w:customStyle="1" w:styleId="afffe">
    <w:name w:val="正文文本首行缩进 字符"/>
    <w:basedOn w:val="ae"/>
    <w:link w:val="afffd"/>
    <w:rsid w:val="00AB6658"/>
    <w:rPr>
      <w:rFonts w:ascii="Times" w:eastAsia="Times New Roman" w:hAnsi="Times"/>
      <w:szCs w:val="24"/>
      <w:lang w:val="en-GB" w:eastAsia="en-US"/>
    </w:rPr>
  </w:style>
  <w:style w:type="paragraph" w:styleId="affff">
    <w:name w:val="Body Text Indent"/>
    <w:basedOn w:val="a2"/>
    <w:link w:val="affff0"/>
    <w:rsid w:val="00AB6658"/>
    <w:pPr>
      <w:suppressAutoHyphens w:val="0"/>
      <w:spacing w:after="120"/>
      <w:ind w:left="283"/>
    </w:pPr>
    <w:rPr>
      <w:rFonts w:ascii="Times New Roman" w:eastAsia="Times New Roman" w:hAnsi="Times New Roman"/>
      <w:szCs w:val="20"/>
    </w:rPr>
  </w:style>
  <w:style w:type="character" w:customStyle="1" w:styleId="affff0">
    <w:name w:val="正文文本缩进 字符"/>
    <w:basedOn w:val="a3"/>
    <w:link w:val="affff"/>
    <w:rsid w:val="00AB6658"/>
    <w:rPr>
      <w:rFonts w:eastAsia="Times New Roman"/>
      <w:lang w:val="en-GB"/>
    </w:rPr>
  </w:style>
  <w:style w:type="paragraph" w:styleId="2f1">
    <w:name w:val="Body Text First Indent 2"/>
    <w:basedOn w:val="affff"/>
    <w:link w:val="2f2"/>
    <w:rsid w:val="00AB6658"/>
    <w:pPr>
      <w:spacing w:after="180"/>
      <w:ind w:left="360" w:firstLine="360"/>
    </w:pPr>
  </w:style>
  <w:style w:type="character" w:customStyle="1" w:styleId="2f2">
    <w:name w:val="正文文本首行缩进 2 字符"/>
    <w:basedOn w:val="affff0"/>
    <w:link w:val="2f1"/>
    <w:rsid w:val="00AB6658"/>
    <w:rPr>
      <w:rFonts w:eastAsia="Times New Roman"/>
      <w:lang w:val="en-GB"/>
    </w:rPr>
  </w:style>
  <w:style w:type="paragraph" w:styleId="2f3">
    <w:name w:val="Body Text Indent 2"/>
    <w:basedOn w:val="a2"/>
    <w:link w:val="2f4"/>
    <w:rsid w:val="00AB6658"/>
    <w:pPr>
      <w:suppressAutoHyphens w:val="0"/>
      <w:spacing w:after="120" w:line="480" w:lineRule="auto"/>
      <w:ind w:left="283"/>
    </w:pPr>
    <w:rPr>
      <w:rFonts w:ascii="Times New Roman" w:eastAsia="Times New Roman" w:hAnsi="Times New Roman"/>
      <w:szCs w:val="20"/>
    </w:rPr>
  </w:style>
  <w:style w:type="character" w:customStyle="1" w:styleId="2f4">
    <w:name w:val="正文文本缩进 2 字符"/>
    <w:basedOn w:val="a3"/>
    <w:link w:val="2f3"/>
    <w:rsid w:val="00AB6658"/>
    <w:rPr>
      <w:rFonts w:eastAsia="Times New Roman"/>
      <w:lang w:val="en-GB"/>
    </w:rPr>
  </w:style>
  <w:style w:type="paragraph" w:styleId="3e">
    <w:name w:val="Body Text Indent 3"/>
    <w:basedOn w:val="a2"/>
    <w:link w:val="3f"/>
    <w:rsid w:val="00AB6658"/>
    <w:pPr>
      <w:suppressAutoHyphens w:val="0"/>
      <w:spacing w:after="120"/>
      <w:ind w:left="283"/>
    </w:pPr>
    <w:rPr>
      <w:rFonts w:ascii="Times New Roman" w:eastAsia="Times New Roman" w:hAnsi="Times New Roman"/>
      <w:sz w:val="16"/>
      <w:szCs w:val="16"/>
    </w:rPr>
  </w:style>
  <w:style w:type="character" w:customStyle="1" w:styleId="3f">
    <w:name w:val="正文文本缩进 3 字符"/>
    <w:basedOn w:val="a3"/>
    <w:link w:val="3e"/>
    <w:rsid w:val="00AB6658"/>
    <w:rPr>
      <w:rFonts w:eastAsia="Times New Roman"/>
      <w:sz w:val="16"/>
      <w:szCs w:val="16"/>
      <w:lang w:val="en-GB"/>
    </w:rPr>
  </w:style>
  <w:style w:type="paragraph" w:styleId="affff1">
    <w:name w:val="Closing"/>
    <w:basedOn w:val="a2"/>
    <w:link w:val="affff2"/>
    <w:rsid w:val="00AB6658"/>
    <w:pPr>
      <w:suppressAutoHyphens w:val="0"/>
      <w:ind w:left="4252"/>
    </w:pPr>
    <w:rPr>
      <w:rFonts w:ascii="Times New Roman" w:eastAsia="Times New Roman" w:hAnsi="Times New Roman"/>
      <w:szCs w:val="20"/>
    </w:rPr>
  </w:style>
  <w:style w:type="character" w:customStyle="1" w:styleId="affff2">
    <w:name w:val="结束语 字符"/>
    <w:basedOn w:val="a3"/>
    <w:link w:val="affff1"/>
    <w:rsid w:val="00AB6658"/>
    <w:rPr>
      <w:rFonts w:eastAsia="Times New Roman"/>
      <w:lang w:val="en-GB"/>
    </w:rPr>
  </w:style>
  <w:style w:type="paragraph" w:styleId="affff3">
    <w:name w:val="E-mail Signature"/>
    <w:basedOn w:val="a2"/>
    <w:link w:val="affff4"/>
    <w:rsid w:val="00AB6658"/>
    <w:pPr>
      <w:suppressAutoHyphens w:val="0"/>
    </w:pPr>
    <w:rPr>
      <w:rFonts w:ascii="Times New Roman" w:eastAsia="Times New Roman" w:hAnsi="Times New Roman"/>
      <w:szCs w:val="20"/>
    </w:rPr>
  </w:style>
  <w:style w:type="character" w:customStyle="1" w:styleId="affff4">
    <w:name w:val="电子邮件签名 字符"/>
    <w:basedOn w:val="a3"/>
    <w:link w:val="affff3"/>
    <w:rsid w:val="00AB6658"/>
    <w:rPr>
      <w:rFonts w:eastAsia="Times New Roman"/>
      <w:lang w:val="en-GB"/>
    </w:rPr>
  </w:style>
  <w:style w:type="paragraph" w:styleId="affff5">
    <w:name w:val="envelope address"/>
    <w:basedOn w:val="a2"/>
    <w:rsid w:val="00AB6658"/>
    <w:pPr>
      <w:framePr w:w="7920" w:h="1980" w:hRule="exact" w:hSpace="180" w:wrap="auto" w:hAnchor="page" w:xAlign="center" w:yAlign="bottom"/>
      <w:suppressAutoHyphens w:val="0"/>
      <w:ind w:left="2880"/>
    </w:pPr>
    <w:rPr>
      <w:rFonts w:asciiTheme="majorHAnsi" w:eastAsiaTheme="majorEastAsia" w:hAnsiTheme="majorHAnsi" w:cstheme="majorBidi"/>
      <w:sz w:val="24"/>
    </w:rPr>
  </w:style>
  <w:style w:type="paragraph" w:styleId="affff6">
    <w:name w:val="envelope return"/>
    <w:basedOn w:val="a2"/>
    <w:rsid w:val="00AB6658"/>
    <w:pPr>
      <w:suppressAutoHyphens w:val="0"/>
    </w:pPr>
    <w:rPr>
      <w:rFonts w:asciiTheme="majorHAnsi" w:eastAsiaTheme="majorEastAsia" w:hAnsiTheme="majorHAnsi" w:cstheme="majorBidi"/>
      <w:szCs w:val="20"/>
    </w:rPr>
  </w:style>
  <w:style w:type="paragraph" w:styleId="HTML">
    <w:name w:val="HTML Address"/>
    <w:basedOn w:val="a2"/>
    <w:link w:val="HTML0"/>
    <w:rsid w:val="00AB6658"/>
    <w:pPr>
      <w:suppressAutoHyphens w:val="0"/>
    </w:pPr>
    <w:rPr>
      <w:rFonts w:ascii="Times New Roman" w:eastAsia="Times New Roman" w:hAnsi="Times New Roman"/>
      <w:i/>
      <w:iCs/>
      <w:szCs w:val="20"/>
    </w:rPr>
  </w:style>
  <w:style w:type="character" w:customStyle="1" w:styleId="HTML0">
    <w:name w:val="HTML 地址 字符"/>
    <w:basedOn w:val="a3"/>
    <w:link w:val="HTML"/>
    <w:rsid w:val="00AB6658"/>
    <w:rPr>
      <w:rFonts w:eastAsia="Times New Roman"/>
      <w:i/>
      <w:iCs/>
      <w:lang w:val="en-GB"/>
    </w:rPr>
  </w:style>
  <w:style w:type="paragraph" w:styleId="HTML1">
    <w:name w:val="HTML Preformatted"/>
    <w:basedOn w:val="a2"/>
    <w:link w:val="HTML2"/>
    <w:rsid w:val="00AB6658"/>
    <w:pPr>
      <w:suppressAutoHyphens w:val="0"/>
    </w:pPr>
    <w:rPr>
      <w:rFonts w:ascii="Consolas" w:eastAsia="Times New Roman" w:hAnsi="Consolas"/>
      <w:szCs w:val="20"/>
    </w:rPr>
  </w:style>
  <w:style w:type="character" w:customStyle="1" w:styleId="HTML2">
    <w:name w:val="HTML 预设格式 字符"/>
    <w:basedOn w:val="a3"/>
    <w:link w:val="HTML1"/>
    <w:rsid w:val="00AB6658"/>
    <w:rPr>
      <w:rFonts w:ascii="Consolas" w:eastAsia="Times New Roman" w:hAnsi="Consolas"/>
      <w:lang w:val="en-GB"/>
    </w:rPr>
  </w:style>
  <w:style w:type="paragraph" w:styleId="3f0">
    <w:name w:val="index 3"/>
    <w:basedOn w:val="a2"/>
    <w:next w:val="a2"/>
    <w:rsid w:val="00AB6658"/>
    <w:pPr>
      <w:suppressAutoHyphens w:val="0"/>
      <w:ind w:left="600" w:hanging="200"/>
    </w:pPr>
    <w:rPr>
      <w:rFonts w:ascii="Times New Roman" w:eastAsia="Times New Roman" w:hAnsi="Times New Roman"/>
      <w:szCs w:val="20"/>
    </w:rPr>
  </w:style>
  <w:style w:type="paragraph" w:styleId="45">
    <w:name w:val="index 4"/>
    <w:basedOn w:val="a2"/>
    <w:next w:val="a2"/>
    <w:rsid w:val="00AB6658"/>
    <w:pPr>
      <w:suppressAutoHyphens w:val="0"/>
      <w:ind w:left="800" w:hanging="200"/>
    </w:pPr>
    <w:rPr>
      <w:rFonts w:ascii="Times New Roman" w:eastAsia="Times New Roman" w:hAnsi="Times New Roman"/>
      <w:szCs w:val="20"/>
    </w:rPr>
  </w:style>
  <w:style w:type="paragraph" w:styleId="57">
    <w:name w:val="index 5"/>
    <w:basedOn w:val="a2"/>
    <w:next w:val="a2"/>
    <w:rsid w:val="00AB6658"/>
    <w:pPr>
      <w:suppressAutoHyphens w:val="0"/>
      <w:ind w:left="1000" w:hanging="200"/>
    </w:pPr>
    <w:rPr>
      <w:rFonts w:ascii="Times New Roman" w:eastAsia="Times New Roman" w:hAnsi="Times New Roman"/>
      <w:szCs w:val="20"/>
    </w:rPr>
  </w:style>
  <w:style w:type="paragraph" w:styleId="64">
    <w:name w:val="index 6"/>
    <w:basedOn w:val="a2"/>
    <w:next w:val="a2"/>
    <w:rsid w:val="00AB6658"/>
    <w:pPr>
      <w:suppressAutoHyphens w:val="0"/>
      <w:ind w:left="1200" w:hanging="200"/>
    </w:pPr>
    <w:rPr>
      <w:rFonts w:ascii="Times New Roman" w:eastAsia="Times New Roman" w:hAnsi="Times New Roman"/>
      <w:szCs w:val="20"/>
    </w:rPr>
  </w:style>
  <w:style w:type="paragraph" w:styleId="74">
    <w:name w:val="index 7"/>
    <w:basedOn w:val="a2"/>
    <w:next w:val="a2"/>
    <w:rsid w:val="00AB6658"/>
    <w:pPr>
      <w:suppressAutoHyphens w:val="0"/>
      <w:ind w:left="1400" w:hanging="200"/>
    </w:pPr>
    <w:rPr>
      <w:rFonts w:ascii="Times New Roman" w:eastAsia="Times New Roman" w:hAnsi="Times New Roman"/>
      <w:szCs w:val="20"/>
    </w:rPr>
  </w:style>
  <w:style w:type="paragraph" w:styleId="81">
    <w:name w:val="index 8"/>
    <w:basedOn w:val="a2"/>
    <w:next w:val="a2"/>
    <w:rsid w:val="00AB6658"/>
    <w:pPr>
      <w:suppressAutoHyphens w:val="0"/>
      <w:ind w:left="1600" w:hanging="200"/>
    </w:pPr>
    <w:rPr>
      <w:rFonts w:ascii="Times New Roman" w:eastAsia="Times New Roman" w:hAnsi="Times New Roman"/>
      <w:szCs w:val="20"/>
    </w:rPr>
  </w:style>
  <w:style w:type="paragraph" w:styleId="92">
    <w:name w:val="index 9"/>
    <w:basedOn w:val="a2"/>
    <w:next w:val="a2"/>
    <w:rsid w:val="00AB6658"/>
    <w:pPr>
      <w:suppressAutoHyphens w:val="0"/>
      <w:ind w:left="1800" w:hanging="200"/>
    </w:pPr>
    <w:rPr>
      <w:rFonts w:ascii="Times New Roman" w:eastAsia="Times New Roman" w:hAnsi="Times New Roman"/>
      <w:szCs w:val="20"/>
    </w:rPr>
  </w:style>
  <w:style w:type="paragraph" w:styleId="affff7">
    <w:name w:val="Intense Quote"/>
    <w:basedOn w:val="a2"/>
    <w:next w:val="a2"/>
    <w:link w:val="affff8"/>
    <w:uiPriority w:val="30"/>
    <w:qFormat/>
    <w:rsid w:val="00AB6658"/>
    <w:pPr>
      <w:pBdr>
        <w:top w:val="single" w:sz="4" w:space="10" w:color="4472C4" w:themeColor="accent1"/>
        <w:bottom w:val="single" w:sz="4" w:space="10" w:color="4472C4" w:themeColor="accent1"/>
      </w:pBdr>
      <w:suppressAutoHyphens w:val="0"/>
      <w:spacing w:before="360" w:after="360"/>
      <w:ind w:left="864" w:right="864"/>
      <w:jc w:val="center"/>
    </w:pPr>
    <w:rPr>
      <w:rFonts w:ascii="Times New Roman" w:eastAsia="Times New Roman" w:hAnsi="Times New Roman"/>
      <w:i/>
      <w:iCs/>
      <w:color w:val="4472C4" w:themeColor="accent1"/>
      <w:szCs w:val="20"/>
    </w:rPr>
  </w:style>
  <w:style w:type="character" w:customStyle="1" w:styleId="affff8">
    <w:name w:val="明显引用 字符"/>
    <w:basedOn w:val="a3"/>
    <w:link w:val="affff7"/>
    <w:uiPriority w:val="30"/>
    <w:rsid w:val="00AB6658"/>
    <w:rPr>
      <w:rFonts w:eastAsia="Times New Roman"/>
      <w:i/>
      <w:iCs/>
      <w:color w:val="4472C4" w:themeColor="accent1"/>
      <w:lang w:val="en-GB"/>
    </w:rPr>
  </w:style>
  <w:style w:type="paragraph" w:styleId="affff9">
    <w:name w:val="List Continue"/>
    <w:basedOn w:val="a2"/>
    <w:rsid w:val="00AB6658"/>
    <w:pPr>
      <w:suppressAutoHyphens w:val="0"/>
      <w:spacing w:after="120"/>
      <w:ind w:left="283"/>
      <w:contextualSpacing/>
    </w:pPr>
    <w:rPr>
      <w:rFonts w:ascii="Times New Roman" w:eastAsia="Times New Roman" w:hAnsi="Times New Roman"/>
      <w:szCs w:val="20"/>
    </w:rPr>
  </w:style>
  <w:style w:type="paragraph" w:styleId="2f5">
    <w:name w:val="List Continue 2"/>
    <w:basedOn w:val="a2"/>
    <w:rsid w:val="00AB6658"/>
    <w:pPr>
      <w:suppressAutoHyphens w:val="0"/>
      <w:spacing w:after="120"/>
      <w:ind w:left="566"/>
      <w:contextualSpacing/>
    </w:pPr>
    <w:rPr>
      <w:rFonts w:ascii="Times New Roman" w:eastAsia="Times New Roman" w:hAnsi="Times New Roman"/>
      <w:szCs w:val="20"/>
    </w:rPr>
  </w:style>
  <w:style w:type="paragraph" w:styleId="3f1">
    <w:name w:val="List Continue 3"/>
    <w:basedOn w:val="a2"/>
    <w:rsid w:val="00AB6658"/>
    <w:pPr>
      <w:suppressAutoHyphens w:val="0"/>
      <w:spacing w:after="120"/>
      <w:ind w:left="849"/>
      <w:contextualSpacing/>
    </w:pPr>
    <w:rPr>
      <w:rFonts w:ascii="Times New Roman" w:eastAsia="Times New Roman" w:hAnsi="Times New Roman"/>
      <w:szCs w:val="20"/>
    </w:rPr>
  </w:style>
  <w:style w:type="paragraph" w:styleId="46">
    <w:name w:val="List Continue 4"/>
    <w:basedOn w:val="a2"/>
    <w:rsid w:val="00AB6658"/>
    <w:pPr>
      <w:suppressAutoHyphens w:val="0"/>
      <w:spacing w:after="120"/>
      <w:ind w:left="1132"/>
      <w:contextualSpacing/>
    </w:pPr>
    <w:rPr>
      <w:rFonts w:ascii="Times New Roman" w:eastAsia="Times New Roman" w:hAnsi="Times New Roman"/>
      <w:szCs w:val="20"/>
    </w:rPr>
  </w:style>
  <w:style w:type="paragraph" w:styleId="58">
    <w:name w:val="List Continue 5"/>
    <w:basedOn w:val="a2"/>
    <w:rsid w:val="00AB6658"/>
    <w:pPr>
      <w:suppressAutoHyphens w:val="0"/>
      <w:spacing w:after="120"/>
      <w:ind w:left="1415"/>
      <w:contextualSpacing/>
    </w:pPr>
    <w:rPr>
      <w:rFonts w:ascii="Times New Roman" w:eastAsia="Times New Roman" w:hAnsi="Times New Roman"/>
      <w:szCs w:val="20"/>
    </w:rPr>
  </w:style>
  <w:style w:type="paragraph" w:styleId="4">
    <w:name w:val="List Number 4"/>
    <w:basedOn w:val="a2"/>
    <w:qFormat/>
    <w:rsid w:val="00AB6658"/>
    <w:pPr>
      <w:numPr>
        <w:numId w:val="393"/>
      </w:numPr>
      <w:suppressAutoHyphens w:val="0"/>
      <w:spacing w:after="180"/>
      <w:contextualSpacing/>
    </w:pPr>
    <w:rPr>
      <w:rFonts w:ascii="Times New Roman" w:eastAsia="Times New Roman" w:hAnsi="Times New Roman"/>
      <w:szCs w:val="20"/>
    </w:rPr>
  </w:style>
  <w:style w:type="paragraph" w:styleId="5">
    <w:name w:val="List Number 5"/>
    <w:basedOn w:val="a2"/>
    <w:rsid w:val="00AB6658"/>
    <w:pPr>
      <w:numPr>
        <w:numId w:val="394"/>
      </w:numPr>
      <w:suppressAutoHyphens w:val="0"/>
      <w:spacing w:after="180"/>
      <w:contextualSpacing/>
    </w:pPr>
    <w:rPr>
      <w:rFonts w:ascii="Times New Roman" w:eastAsia="Times New Roman" w:hAnsi="Times New Roman"/>
      <w:szCs w:val="20"/>
    </w:rPr>
  </w:style>
  <w:style w:type="paragraph" w:styleId="affffa">
    <w:name w:val="macro"/>
    <w:link w:val="affffb"/>
    <w:rsid w:val="00AB6658"/>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lang w:val="en-GB"/>
    </w:rPr>
  </w:style>
  <w:style w:type="character" w:customStyle="1" w:styleId="affffb">
    <w:name w:val="宏文本 字符"/>
    <w:basedOn w:val="a3"/>
    <w:link w:val="affffa"/>
    <w:rsid w:val="00AB6658"/>
    <w:rPr>
      <w:rFonts w:ascii="Consolas" w:eastAsia="Times New Roman" w:hAnsi="Consolas"/>
      <w:lang w:val="en-GB"/>
    </w:rPr>
  </w:style>
  <w:style w:type="paragraph" w:styleId="affffc">
    <w:name w:val="Message Header"/>
    <w:basedOn w:val="a2"/>
    <w:link w:val="affffd"/>
    <w:rsid w:val="00AB6658"/>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Theme="majorHAnsi" w:eastAsiaTheme="majorEastAsia" w:hAnsiTheme="majorHAnsi" w:cstheme="majorBidi"/>
      <w:sz w:val="24"/>
    </w:rPr>
  </w:style>
  <w:style w:type="character" w:customStyle="1" w:styleId="affffd">
    <w:name w:val="信息标题 字符"/>
    <w:basedOn w:val="a3"/>
    <w:link w:val="affffc"/>
    <w:rsid w:val="00AB6658"/>
    <w:rPr>
      <w:rFonts w:asciiTheme="majorHAnsi" w:eastAsiaTheme="majorEastAsia" w:hAnsiTheme="majorHAnsi" w:cstheme="majorBidi"/>
      <w:sz w:val="24"/>
      <w:szCs w:val="24"/>
      <w:shd w:val="pct20" w:color="auto" w:fill="auto"/>
      <w:lang w:val="en-GB"/>
    </w:rPr>
  </w:style>
  <w:style w:type="paragraph" w:styleId="affffe">
    <w:name w:val="Note Heading"/>
    <w:basedOn w:val="a2"/>
    <w:next w:val="a2"/>
    <w:link w:val="afffff"/>
    <w:rsid w:val="00AB6658"/>
    <w:pPr>
      <w:suppressAutoHyphens w:val="0"/>
    </w:pPr>
    <w:rPr>
      <w:rFonts w:ascii="Times New Roman" w:eastAsia="Times New Roman" w:hAnsi="Times New Roman"/>
      <w:szCs w:val="20"/>
    </w:rPr>
  </w:style>
  <w:style w:type="character" w:customStyle="1" w:styleId="afffff">
    <w:name w:val="注释标题 字符"/>
    <w:basedOn w:val="a3"/>
    <w:link w:val="affffe"/>
    <w:rsid w:val="00AB6658"/>
    <w:rPr>
      <w:rFonts w:eastAsia="Times New Roman"/>
      <w:lang w:val="en-GB"/>
    </w:rPr>
  </w:style>
  <w:style w:type="paragraph" w:styleId="afffff0">
    <w:name w:val="Quote"/>
    <w:basedOn w:val="a2"/>
    <w:next w:val="a2"/>
    <w:link w:val="afffff1"/>
    <w:uiPriority w:val="29"/>
    <w:qFormat/>
    <w:rsid w:val="00AB6658"/>
    <w:pPr>
      <w:suppressAutoHyphens w:val="0"/>
      <w:spacing w:before="200" w:after="160"/>
      <w:ind w:left="864" w:right="864"/>
      <w:jc w:val="center"/>
    </w:pPr>
    <w:rPr>
      <w:rFonts w:ascii="Times New Roman" w:eastAsia="Times New Roman" w:hAnsi="Times New Roman"/>
      <w:i/>
      <w:iCs/>
      <w:color w:val="404040" w:themeColor="text1" w:themeTint="BF"/>
      <w:szCs w:val="20"/>
    </w:rPr>
  </w:style>
  <w:style w:type="character" w:customStyle="1" w:styleId="afffff1">
    <w:name w:val="引用 字符"/>
    <w:basedOn w:val="a3"/>
    <w:link w:val="afffff0"/>
    <w:uiPriority w:val="29"/>
    <w:rsid w:val="00AB6658"/>
    <w:rPr>
      <w:rFonts w:eastAsia="Times New Roman"/>
      <w:i/>
      <w:iCs/>
      <w:color w:val="404040" w:themeColor="text1" w:themeTint="BF"/>
      <w:lang w:val="en-GB"/>
    </w:rPr>
  </w:style>
  <w:style w:type="paragraph" w:styleId="afffff2">
    <w:name w:val="Salutation"/>
    <w:basedOn w:val="a2"/>
    <w:next w:val="a2"/>
    <w:link w:val="afffff3"/>
    <w:rsid w:val="00AB6658"/>
    <w:pPr>
      <w:suppressAutoHyphens w:val="0"/>
      <w:spacing w:after="180"/>
    </w:pPr>
    <w:rPr>
      <w:rFonts w:ascii="Times New Roman" w:eastAsia="Times New Roman" w:hAnsi="Times New Roman"/>
      <w:szCs w:val="20"/>
    </w:rPr>
  </w:style>
  <w:style w:type="character" w:customStyle="1" w:styleId="afffff3">
    <w:name w:val="称呼 字符"/>
    <w:basedOn w:val="a3"/>
    <w:link w:val="afffff2"/>
    <w:rsid w:val="00AB6658"/>
    <w:rPr>
      <w:rFonts w:eastAsia="Times New Roman"/>
      <w:lang w:val="en-GB"/>
    </w:rPr>
  </w:style>
  <w:style w:type="paragraph" w:styleId="afffff4">
    <w:name w:val="Signature"/>
    <w:basedOn w:val="a2"/>
    <w:link w:val="afffff5"/>
    <w:rsid w:val="00AB6658"/>
    <w:pPr>
      <w:suppressAutoHyphens w:val="0"/>
      <w:ind w:left="4252"/>
    </w:pPr>
    <w:rPr>
      <w:rFonts w:ascii="Times New Roman" w:eastAsia="Times New Roman" w:hAnsi="Times New Roman"/>
      <w:szCs w:val="20"/>
    </w:rPr>
  </w:style>
  <w:style w:type="character" w:customStyle="1" w:styleId="afffff5">
    <w:name w:val="签名 字符"/>
    <w:basedOn w:val="a3"/>
    <w:link w:val="afffff4"/>
    <w:rsid w:val="00AB6658"/>
    <w:rPr>
      <w:rFonts w:eastAsia="Times New Roman"/>
      <w:lang w:val="en-GB"/>
    </w:rPr>
  </w:style>
  <w:style w:type="paragraph" w:styleId="afffff6">
    <w:name w:val="Subtitle"/>
    <w:basedOn w:val="a2"/>
    <w:next w:val="a2"/>
    <w:link w:val="afffff7"/>
    <w:qFormat/>
    <w:rsid w:val="00AB6658"/>
    <w:pPr>
      <w:numPr>
        <w:ilvl w:val="1"/>
      </w:numPr>
      <w:suppressAutoHyphens w:val="0"/>
      <w:spacing w:after="160"/>
    </w:pPr>
    <w:rPr>
      <w:rFonts w:asciiTheme="minorHAnsi" w:eastAsiaTheme="minorEastAsia" w:hAnsiTheme="minorHAnsi" w:cstheme="minorBidi"/>
      <w:color w:val="5A5A5A" w:themeColor="text1" w:themeTint="A5"/>
      <w:spacing w:val="15"/>
      <w:sz w:val="22"/>
      <w:szCs w:val="22"/>
    </w:rPr>
  </w:style>
  <w:style w:type="character" w:customStyle="1" w:styleId="afffff7">
    <w:name w:val="副标题 字符"/>
    <w:basedOn w:val="a3"/>
    <w:link w:val="afffff6"/>
    <w:rsid w:val="00AB6658"/>
    <w:rPr>
      <w:rFonts w:asciiTheme="minorHAnsi" w:eastAsiaTheme="minorEastAsia" w:hAnsiTheme="minorHAnsi" w:cstheme="minorBidi"/>
      <w:color w:val="5A5A5A" w:themeColor="text1" w:themeTint="A5"/>
      <w:spacing w:val="15"/>
      <w:sz w:val="22"/>
      <w:szCs w:val="22"/>
      <w:lang w:val="en-GB"/>
    </w:rPr>
  </w:style>
  <w:style w:type="paragraph" w:styleId="afffff8">
    <w:name w:val="table of authorities"/>
    <w:basedOn w:val="a2"/>
    <w:next w:val="a2"/>
    <w:rsid w:val="00AB6658"/>
    <w:pPr>
      <w:suppressAutoHyphens w:val="0"/>
      <w:ind w:left="200" w:hanging="200"/>
    </w:pPr>
    <w:rPr>
      <w:rFonts w:ascii="Times New Roman" w:eastAsia="Times New Roman" w:hAnsi="Times New Roman"/>
      <w:szCs w:val="20"/>
    </w:rPr>
  </w:style>
  <w:style w:type="paragraph" w:styleId="afffff9">
    <w:name w:val="Title"/>
    <w:basedOn w:val="a2"/>
    <w:next w:val="a2"/>
    <w:link w:val="afffffa"/>
    <w:qFormat/>
    <w:rsid w:val="00AB6658"/>
    <w:pPr>
      <w:suppressAutoHyphens w:val="0"/>
      <w:contextualSpacing/>
    </w:pPr>
    <w:rPr>
      <w:rFonts w:asciiTheme="majorHAnsi" w:eastAsiaTheme="majorEastAsia" w:hAnsiTheme="majorHAnsi" w:cstheme="majorBidi"/>
      <w:spacing w:val="-10"/>
      <w:kern w:val="28"/>
      <w:sz w:val="56"/>
      <w:szCs w:val="56"/>
    </w:rPr>
  </w:style>
  <w:style w:type="character" w:customStyle="1" w:styleId="afffffa">
    <w:name w:val="标题 字符"/>
    <w:basedOn w:val="a3"/>
    <w:link w:val="afffff9"/>
    <w:rsid w:val="00AB6658"/>
    <w:rPr>
      <w:rFonts w:asciiTheme="majorHAnsi" w:eastAsiaTheme="majorEastAsia" w:hAnsiTheme="majorHAnsi" w:cstheme="majorBidi"/>
      <w:spacing w:val="-10"/>
      <w:kern w:val="28"/>
      <w:sz w:val="56"/>
      <w:szCs w:val="56"/>
      <w:lang w:val="en-GB"/>
    </w:rPr>
  </w:style>
  <w:style w:type="paragraph" w:styleId="afffffb">
    <w:name w:val="toa heading"/>
    <w:basedOn w:val="a2"/>
    <w:next w:val="a2"/>
    <w:rsid w:val="00AB6658"/>
    <w:pPr>
      <w:suppressAutoHyphens w:val="0"/>
      <w:spacing w:before="120" w:after="180"/>
    </w:pPr>
    <w:rPr>
      <w:rFonts w:asciiTheme="majorHAnsi" w:eastAsiaTheme="majorEastAsia" w:hAnsiTheme="majorHAnsi" w:cstheme="majorBidi"/>
      <w:b/>
      <w:bCs/>
      <w:sz w:val="24"/>
    </w:rPr>
  </w:style>
  <w:style w:type="paragraph" w:styleId="TOC">
    <w:name w:val="TOC Heading"/>
    <w:basedOn w:val="1"/>
    <w:next w:val="a2"/>
    <w:uiPriority w:val="39"/>
    <w:semiHidden/>
    <w:unhideWhenUsed/>
    <w:qFormat/>
    <w:rsid w:val="00AB6658"/>
    <w:pPr>
      <w:keepNext/>
      <w:keepLines/>
      <w:widowControl/>
      <w:numPr>
        <w:numId w:val="0"/>
      </w:numPr>
      <w:pBdr>
        <w:top w:val="none" w:sz="0" w:space="0" w:color="auto"/>
      </w:pBdr>
      <w:tabs>
        <w:tab w:val="clear" w:pos="425"/>
      </w:tabs>
      <w:suppressAutoHyphens w:val="0"/>
      <w:spacing w:after="0"/>
      <w:outlineLvl w:val="9"/>
    </w:pPr>
    <w:rPr>
      <w:rFonts w:asciiTheme="majorHAnsi" w:eastAsiaTheme="majorEastAsia" w:hAnsiTheme="majorHAnsi" w:cstheme="majorBidi"/>
      <w:bCs w:val="0"/>
      <w:color w:val="2F5496" w:themeColor="accent1" w:themeShade="BF"/>
      <w:kern w:val="0"/>
      <w:lang w:eastAsia="en-US"/>
    </w:rPr>
  </w:style>
  <w:style w:type="numbering" w:customStyle="1" w:styleId="NoList1">
    <w:name w:val="No List1"/>
    <w:next w:val="a5"/>
    <w:uiPriority w:val="99"/>
    <w:semiHidden/>
    <w:unhideWhenUsed/>
    <w:rsid w:val="00AB6658"/>
  </w:style>
  <w:style w:type="paragraph" w:customStyle="1" w:styleId="tdoc-header">
    <w:name w:val="tdoc-header"/>
    <w:qFormat/>
    <w:rsid w:val="00AB6658"/>
    <w:rPr>
      <w:rFonts w:ascii="Arial" w:hAnsi="Arial"/>
      <w:sz w:val="24"/>
      <w:lang w:val="en-GB"/>
    </w:rPr>
  </w:style>
  <w:style w:type="numbering" w:customStyle="1" w:styleId="NoList11">
    <w:name w:val="No List11"/>
    <w:next w:val="a5"/>
    <w:uiPriority w:val="99"/>
    <w:semiHidden/>
    <w:unhideWhenUsed/>
    <w:rsid w:val="00AB6658"/>
  </w:style>
  <w:style w:type="paragraph" w:customStyle="1" w:styleId="Title1">
    <w:name w:val="Title1"/>
    <w:basedOn w:val="a2"/>
    <w:next w:val="a2"/>
    <w:uiPriority w:val="10"/>
    <w:qFormat/>
    <w:rsid w:val="00AB6658"/>
    <w:pPr>
      <w:suppressAutoHyphens w:val="0"/>
      <w:spacing w:after="80"/>
      <w:contextualSpacing/>
    </w:pPr>
    <w:rPr>
      <w:rFonts w:ascii="Aptos Display" w:eastAsia="Malgun Gothic" w:hAnsi="Aptos Display"/>
      <w:spacing w:val="-10"/>
      <w:kern w:val="28"/>
      <w:sz w:val="56"/>
      <w:szCs w:val="56"/>
      <w:lang w:eastAsia="ko-KR"/>
      <w14:ligatures w14:val="standardContextual"/>
    </w:rPr>
  </w:style>
  <w:style w:type="paragraph" w:customStyle="1" w:styleId="Subtitle1">
    <w:name w:val="Subtitle1"/>
    <w:basedOn w:val="a2"/>
    <w:next w:val="a2"/>
    <w:uiPriority w:val="11"/>
    <w:qFormat/>
    <w:rsid w:val="00AB6658"/>
    <w:pPr>
      <w:numPr>
        <w:ilvl w:val="1"/>
      </w:numPr>
      <w:suppressAutoHyphens w:val="0"/>
      <w:spacing w:after="160" w:line="278" w:lineRule="auto"/>
    </w:pPr>
    <w:rPr>
      <w:rFonts w:ascii="Aptos" w:eastAsia="Malgun Gothic" w:hAnsi="Aptos"/>
      <w:color w:val="595959"/>
      <w:spacing w:val="15"/>
      <w:kern w:val="2"/>
      <w:sz w:val="28"/>
      <w:szCs w:val="28"/>
      <w:lang w:eastAsia="ko-KR"/>
      <w14:ligatures w14:val="standardContextual"/>
    </w:rPr>
  </w:style>
  <w:style w:type="paragraph" w:customStyle="1" w:styleId="Quote1">
    <w:name w:val="Quote1"/>
    <w:basedOn w:val="a2"/>
    <w:next w:val="a2"/>
    <w:uiPriority w:val="29"/>
    <w:qFormat/>
    <w:rsid w:val="00AB6658"/>
    <w:pPr>
      <w:suppressAutoHyphens w:val="0"/>
      <w:spacing w:before="160" w:after="160" w:line="278" w:lineRule="auto"/>
      <w:jc w:val="center"/>
    </w:pPr>
    <w:rPr>
      <w:rFonts w:ascii="Aptos" w:eastAsia="Malgun Gothic" w:hAnsi="Aptos"/>
      <w:i/>
      <w:iCs/>
      <w:color w:val="404040"/>
      <w:kern w:val="2"/>
      <w:sz w:val="24"/>
      <w:lang w:eastAsia="ko-KR"/>
      <w14:ligatures w14:val="standardContextual"/>
    </w:rPr>
  </w:style>
  <w:style w:type="character" w:customStyle="1" w:styleId="IntenseEmphasis1">
    <w:name w:val="Intense Emphasis1"/>
    <w:basedOn w:val="a3"/>
    <w:uiPriority w:val="21"/>
    <w:qFormat/>
    <w:rsid w:val="00AB6658"/>
    <w:rPr>
      <w:i/>
      <w:iCs/>
      <w:color w:val="0F4761"/>
    </w:rPr>
  </w:style>
  <w:style w:type="paragraph" w:customStyle="1" w:styleId="IntenseQuote1">
    <w:name w:val="Intense Quote1"/>
    <w:basedOn w:val="a2"/>
    <w:next w:val="a2"/>
    <w:uiPriority w:val="30"/>
    <w:qFormat/>
    <w:rsid w:val="00AB6658"/>
    <w:pPr>
      <w:pBdr>
        <w:top w:val="single" w:sz="4" w:space="10" w:color="0F4761"/>
        <w:bottom w:val="single" w:sz="4" w:space="10" w:color="0F4761"/>
      </w:pBdr>
      <w:suppressAutoHyphens w:val="0"/>
      <w:spacing w:before="360" w:after="360" w:line="278" w:lineRule="auto"/>
      <w:ind w:left="864" w:right="864"/>
      <w:jc w:val="center"/>
    </w:pPr>
    <w:rPr>
      <w:rFonts w:ascii="Aptos" w:eastAsia="Malgun Gothic" w:hAnsi="Aptos"/>
      <w:i/>
      <w:iCs/>
      <w:color w:val="0F4761"/>
      <w:kern w:val="2"/>
      <w:sz w:val="24"/>
      <w:lang w:eastAsia="ko-KR"/>
      <w14:ligatures w14:val="standardContextual"/>
    </w:rPr>
  </w:style>
  <w:style w:type="character" w:customStyle="1" w:styleId="IntenseReference1">
    <w:name w:val="Intense Reference1"/>
    <w:basedOn w:val="a3"/>
    <w:uiPriority w:val="32"/>
    <w:qFormat/>
    <w:rsid w:val="00AB6658"/>
    <w:rPr>
      <w:b/>
      <w:bCs/>
      <w:smallCaps/>
      <w:color w:val="0F4761"/>
      <w:spacing w:val="5"/>
    </w:rPr>
  </w:style>
  <w:style w:type="numbering" w:customStyle="1" w:styleId="NoList111">
    <w:name w:val="No List111"/>
    <w:next w:val="a5"/>
    <w:uiPriority w:val="99"/>
    <w:semiHidden/>
    <w:unhideWhenUsed/>
    <w:rsid w:val="00AB6658"/>
  </w:style>
  <w:style w:type="character" w:customStyle="1" w:styleId="TitleChar1">
    <w:name w:val="Title Char1"/>
    <w:basedOn w:val="a3"/>
    <w:rsid w:val="00AB6658"/>
    <w:rPr>
      <w:rFonts w:ascii="Cambria" w:eastAsia="Malgun Gothic" w:hAnsi="Cambria" w:cs="Times New Roman"/>
      <w:spacing w:val="-10"/>
      <w:kern w:val="28"/>
      <w:sz w:val="56"/>
      <w:szCs w:val="56"/>
      <w:lang w:val="en-GB" w:eastAsia="en-US"/>
    </w:rPr>
  </w:style>
  <w:style w:type="character" w:customStyle="1" w:styleId="SubtitleChar1">
    <w:name w:val="Subtitle Char1"/>
    <w:basedOn w:val="a3"/>
    <w:rsid w:val="00AB6658"/>
    <w:rPr>
      <w:rFonts w:ascii="Calibri" w:eastAsia="Malgun Gothic" w:hAnsi="Calibri" w:cs="Arial"/>
      <w:color w:val="5A5A5A"/>
      <w:spacing w:val="15"/>
      <w:sz w:val="22"/>
      <w:szCs w:val="22"/>
      <w:lang w:val="en-GB" w:eastAsia="en-US"/>
    </w:rPr>
  </w:style>
  <w:style w:type="character" w:customStyle="1" w:styleId="QuoteChar1">
    <w:name w:val="Quote Char1"/>
    <w:basedOn w:val="a3"/>
    <w:uiPriority w:val="99"/>
    <w:rsid w:val="00AB6658"/>
    <w:rPr>
      <w:rFonts w:ascii="Times New Roman" w:eastAsia="宋体" w:hAnsi="Times New Roman" w:cs="Times New Roman"/>
      <w:i/>
      <w:iCs/>
      <w:color w:val="404040"/>
      <w:lang w:val="en-GB" w:eastAsia="en-US"/>
    </w:rPr>
  </w:style>
  <w:style w:type="character" w:customStyle="1" w:styleId="IntenseEmphasis2">
    <w:name w:val="Intense Emphasis2"/>
    <w:basedOn w:val="a3"/>
    <w:uiPriority w:val="21"/>
    <w:qFormat/>
    <w:rsid w:val="00AB6658"/>
    <w:rPr>
      <w:i/>
      <w:iCs/>
      <w:color w:val="4F81BD"/>
    </w:rPr>
  </w:style>
  <w:style w:type="character" w:customStyle="1" w:styleId="IntenseQuoteChar1">
    <w:name w:val="Intense Quote Char1"/>
    <w:basedOn w:val="a3"/>
    <w:uiPriority w:val="99"/>
    <w:rsid w:val="00AB6658"/>
    <w:rPr>
      <w:rFonts w:ascii="Times New Roman" w:eastAsia="宋体" w:hAnsi="Times New Roman" w:cs="Times New Roman"/>
      <w:i/>
      <w:iCs/>
      <w:color w:val="4F81BD"/>
      <w:lang w:val="en-GB" w:eastAsia="en-US"/>
    </w:rPr>
  </w:style>
  <w:style w:type="character" w:customStyle="1" w:styleId="IntenseReference2">
    <w:name w:val="Intense Reference2"/>
    <w:basedOn w:val="a3"/>
    <w:uiPriority w:val="32"/>
    <w:qFormat/>
    <w:rsid w:val="00AB6658"/>
    <w:rPr>
      <w:b/>
      <w:bCs/>
      <w:smallCaps/>
      <w:color w:val="4F81BD"/>
      <w:spacing w:val="5"/>
    </w:rPr>
  </w:style>
  <w:style w:type="character" w:styleId="afffffc">
    <w:name w:val="Intense Emphasis"/>
    <w:basedOn w:val="a3"/>
    <w:uiPriority w:val="21"/>
    <w:qFormat/>
    <w:rsid w:val="00AB6658"/>
    <w:rPr>
      <w:i/>
      <w:iCs/>
      <w:color w:val="4472C4" w:themeColor="accent1"/>
    </w:rPr>
  </w:style>
  <w:style w:type="character" w:styleId="afffffd">
    <w:name w:val="Intense Reference"/>
    <w:basedOn w:val="a3"/>
    <w:uiPriority w:val="32"/>
    <w:qFormat/>
    <w:rsid w:val="00AB6658"/>
    <w:rPr>
      <w:b/>
      <w:bCs/>
      <w:smallCaps/>
      <w:color w:val="4472C4" w:themeColor="accent1"/>
      <w:spacing w:val="5"/>
    </w:rPr>
  </w:style>
  <w:style w:type="numbering" w:customStyle="1" w:styleId="NoList2">
    <w:name w:val="No List2"/>
    <w:next w:val="a5"/>
    <w:uiPriority w:val="99"/>
    <w:semiHidden/>
    <w:unhideWhenUsed/>
    <w:rsid w:val="00AB6658"/>
  </w:style>
  <w:style w:type="numbering" w:customStyle="1" w:styleId="NoList12">
    <w:name w:val="No List12"/>
    <w:next w:val="a5"/>
    <w:uiPriority w:val="99"/>
    <w:semiHidden/>
    <w:unhideWhenUsed/>
    <w:rsid w:val="00AB6658"/>
  </w:style>
  <w:style w:type="numbering" w:customStyle="1" w:styleId="NoList112">
    <w:name w:val="No List112"/>
    <w:next w:val="a5"/>
    <w:uiPriority w:val="99"/>
    <w:semiHidden/>
    <w:unhideWhenUsed/>
    <w:rsid w:val="00AB6658"/>
  </w:style>
  <w:style w:type="numbering" w:customStyle="1" w:styleId="NoList3">
    <w:name w:val="No List3"/>
    <w:next w:val="a5"/>
    <w:uiPriority w:val="99"/>
    <w:semiHidden/>
    <w:unhideWhenUsed/>
    <w:rsid w:val="00AB6658"/>
  </w:style>
  <w:style w:type="character" w:customStyle="1" w:styleId="Heading1Char1">
    <w:name w:val="Heading 1 Char1"/>
    <w:aliases w:val="H1 Char,H1 Char1,NMP Heading 1 Char,h11 Char,h12 Char,h13 Char,h14 Char,h15 Char,h16 Char,app heading 1 Char,l1 Char,Memo Heading 1 Char,Heading 1_a Char,heading 1 Char,h17 Char,h111 Char,h121 Char,h131 Char,h141 Char,h151 Char,h161 Char"/>
    <w:qFormat/>
    <w:rsid w:val="00AB6658"/>
    <w:rPr>
      <w:rFonts w:ascii="Arial" w:hAnsi="Arial"/>
      <w:sz w:val="36"/>
      <w:lang w:eastAsia="en-US"/>
    </w:rPr>
  </w:style>
  <w:style w:type="character" w:customStyle="1" w:styleId="CRCoverPageChar">
    <w:name w:val="CR Cover Page Char"/>
    <w:link w:val="CRCoverPage"/>
    <w:rsid w:val="00AB6658"/>
    <w:rPr>
      <w:rFonts w:ascii="Arial" w:eastAsia="MS Mincho" w:hAnsi="Arial"/>
      <w:lang w:val="en-GB"/>
    </w:rPr>
  </w:style>
  <w:style w:type="character" w:customStyle="1" w:styleId="MTEquationSection">
    <w:name w:val="MTEquationSection"/>
    <w:rsid w:val="00AB6658"/>
    <w:rPr>
      <w:rFonts w:ascii="Arial" w:hAnsi="Arial"/>
      <w:vanish w:val="0"/>
      <w:color w:val="FF0000"/>
      <w:sz w:val="24"/>
    </w:rPr>
  </w:style>
  <w:style w:type="paragraph" w:customStyle="1" w:styleId="text">
    <w:name w:val="text"/>
    <w:basedOn w:val="a2"/>
    <w:link w:val="textChar"/>
    <w:qFormat/>
    <w:rsid w:val="00AB6658"/>
    <w:pPr>
      <w:suppressAutoHyphens w:val="0"/>
      <w:overflowPunct w:val="0"/>
      <w:autoSpaceDE w:val="0"/>
      <w:autoSpaceDN w:val="0"/>
      <w:adjustRightInd w:val="0"/>
      <w:spacing w:after="240"/>
      <w:jc w:val="both"/>
      <w:textAlignment w:val="baseline"/>
    </w:pPr>
    <w:rPr>
      <w:rFonts w:ascii="Times New Roman" w:eastAsia="宋体" w:hAnsi="Times New Roman"/>
      <w:sz w:val="24"/>
      <w:szCs w:val="20"/>
      <w:lang w:val="en-US" w:eastAsia="zh-CN"/>
    </w:rPr>
  </w:style>
  <w:style w:type="paragraph" w:customStyle="1" w:styleId="11BodyText">
    <w:name w:val="11 BodyText"/>
    <w:basedOn w:val="a2"/>
    <w:rsid w:val="00AB6658"/>
    <w:pPr>
      <w:suppressAutoHyphens w:val="0"/>
      <w:overflowPunct w:val="0"/>
      <w:autoSpaceDE w:val="0"/>
      <w:autoSpaceDN w:val="0"/>
      <w:adjustRightInd w:val="0"/>
      <w:spacing w:after="220"/>
      <w:ind w:left="1298"/>
      <w:textAlignment w:val="baseline"/>
    </w:pPr>
    <w:rPr>
      <w:rFonts w:ascii="Arial" w:eastAsia="宋体" w:hAnsi="Arial"/>
      <w:sz w:val="22"/>
      <w:szCs w:val="20"/>
      <w:lang w:val="en-US"/>
    </w:rPr>
  </w:style>
  <w:style w:type="paragraph" w:customStyle="1" w:styleId="bodyCharCharChar">
    <w:name w:val="body Char Char Char"/>
    <w:basedOn w:val="a2"/>
    <w:rsid w:val="00AB6658"/>
    <w:pPr>
      <w:tabs>
        <w:tab w:val="left" w:pos="2160"/>
      </w:tabs>
      <w:suppressAutoHyphens w:val="0"/>
      <w:overflowPunct w:val="0"/>
      <w:autoSpaceDE w:val="0"/>
      <w:autoSpaceDN w:val="0"/>
      <w:adjustRightInd w:val="0"/>
      <w:spacing w:before="120" w:after="120" w:line="280" w:lineRule="atLeast"/>
      <w:jc w:val="both"/>
      <w:textAlignment w:val="baseline"/>
    </w:pPr>
    <w:rPr>
      <w:rFonts w:ascii="New York" w:eastAsia="宋体" w:hAnsi="New York"/>
      <w:sz w:val="24"/>
      <w:szCs w:val="20"/>
      <w:lang w:val="en-US"/>
    </w:rPr>
  </w:style>
  <w:style w:type="paragraph" w:customStyle="1" w:styleId="body">
    <w:name w:val="body"/>
    <w:basedOn w:val="a2"/>
    <w:rsid w:val="00AB6658"/>
    <w:pPr>
      <w:tabs>
        <w:tab w:val="left" w:pos="2160"/>
      </w:tabs>
      <w:suppressAutoHyphens w:val="0"/>
      <w:overflowPunct w:val="0"/>
      <w:autoSpaceDE w:val="0"/>
      <w:autoSpaceDN w:val="0"/>
      <w:adjustRightInd w:val="0"/>
      <w:spacing w:before="120" w:after="120" w:line="280" w:lineRule="atLeast"/>
      <w:jc w:val="both"/>
      <w:textAlignment w:val="baseline"/>
    </w:pPr>
    <w:rPr>
      <w:rFonts w:ascii="New York" w:eastAsia="宋体" w:hAnsi="New York"/>
      <w:sz w:val="24"/>
      <w:szCs w:val="20"/>
      <w:lang w:val="en-US"/>
    </w:rPr>
  </w:style>
  <w:style w:type="character" w:customStyle="1" w:styleId="CharChar3">
    <w:name w:val="Char Char3"/>
    <w:rsid w:val="00AB6658"/>
    <w:rPr>
      <w:rFonts w:ascii="Arial" w:hAnsi="Arial"/>
      <w:sz w:val="36"/>
      <w:lang w:val="en-GB" w:eastAsia="en-US" w:bidi="ar-SA"/>
    </w:rPr>
  </w:style>
  <w:style w:type="character" w:customStyle="1" w:styleId="CharChar2">
    <w:name w:val="Char Char2"/>
    <w:rsid w:val="00AB6658"/>
    <w:rPr>
      <w:rFonts w:ascii="Arial" w:hAnsi="Arial"/>
      <w:sz w:val="32"/>
      <w:lang w:val="en-GB" w:eastAsia="en-US" w:bidi="ar-SA"/>
    </w:rPr>
  </w:style>
  <w:style w:type="character" w:customStyle="1" w:styleId="CharChar1">
    <w:name w:val="Char Char1"/>
    <w:rsid w:val="00AB6658"/>
    <w:rPr>
      <w:rFonts w:ascii="Arial" w:hAnsi="Arial"/>
      <w:sz w:val="28"/>
      <w:lang w:val="en-GB" w:eastAsia="en-US" w:bidi="ar-SA"/>
    </w:rPr>
  </w:style>
  <w:style w:type="character" w:customStyle="1" w:styleId="h4CharChar">
    <w:name w:val="h4 Char Char"/>
    <w:rsid w:val="00AB6658"/>
    <w:rPr>
      <w:rFonts w:ascii="Arial" w:hAnsi="Arial"/>
      <w:sz w:val="24"/>
      <w:lang w:val="en-GB" w:eastAsia="en-US" w:bidi="ar-SA"/>
    </w:rPr>
  </w:style>
  <w:style w:type="character" w:customStyle="1" w:styleId="CharChar">
    <w:name w:val="Char Char"/>
    <w:rsid w:val="00AB6658"/>
    <w:rPr>
      <w:rFonts w:ascii="Arial" w:hAnsi="Arial"/>
      <w:sz w:val="22"/>
      <w:lang w:val="en-GB" w:eastAsia="en-US" w:bidi="ar-SA"/>
    </w:rPr>
  </w:style>
  <w:style w:type="table" w:styleId="-6">
    <w:name w:val="Dark List Accent 6"/>
    <w:basedOn w:val="a4"/>
    <w:uiPriority w:val="70"/>
    <w:rsid w:val="00AB6658"/>
    <w:rPr>
      <w:rFonts w:ascii="CG Times (WN)" w:hAnsi="CG Times (WN)"/>
      <w:color w:val="FFFFFF"/>
      <w:lang w:eastAsia="zh-CN"/>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customStyle="1" w:styleId="CharCharCharCharCharChar1CharChar">
    <w:name w:val="Char Char Char Char Char Char1 Char Char"/>
    <w:next w:val="a2"/>
    <w:semiHidden/>
    <w:rsid w:val="00AB6658"/>
    <w:pPr>
      <w:keepNext/>
      <w:tabs>
        <w:tab w:val="num" w:pos="720"/>
      </w:tabs>
      <w:autoSpaceDE w:val="0"/>
      <w:autoSpaceDN w:val="0"/>
      <w:adjustRightInd w:val="0"/>
      <w:ind w:left="720" w:hanging="360"/>
      <w:jc w:val="both"/>
    </w:pPr>
    <w:rPr>
      <w:rFonts w:eastAsia="Times New Roman"/>
      <w:kern w:val="2"/>
      <w:lang w:val="en-GB" w:eastAsia="zh-CN"/>
    </w:rPr>
  </w:style>
  <w:style w:type="paragraph" w:customStyle="1" w:styleId="Text0">
    <w:name w:val="Text"/>
    <w:basedOn w:val="a2"/>
    <w:link w:val="TextChar0"/>
    <w:qFormat/>
    <w:rsid w:val="00AB6658"/>
    <w:pPr>
      <w:suppressAutoHyphens w:val="0"/>
    </w:pPr>
  </w:style>
  <w:style w:type="character" w:customStyle="1" w:styleId="TextChar0">
    <w:name w:val="Text Char"/>
    <w:link w:val="Text0"/>
    <w:rsid w:val="00AB6658"/>
    <w:rPr>
      <w:rFonts w:ascii="Times" w:eastAsia="Batang" w:hAnsi="Times"/>
      <w:szCs w:val="24"/>
      <w:lang w:val="en-GB"/>
    </w:rPr>
  </w:style>
  <w:style w:type="paragraph" w:customStyle="1" w:styleId="3GPPBullets">
    <w:name w:val="3GPP Bullets"/>
    <w:basedOn w:val="3GPPNormalText"/>
    <w:link w:val="3GPPBulletsChar"/>
    <w:qFormat/>
    <w:rsid w:val="00AB6658"/>
    <w:pPr>
      <w:numPr>
        <w:numId w:val="396"/>
      </w:numPr>
      <w:suppressAutoHyphens w:val="0"/>
      <w:spacing w:after="60" w:line="240" w:lineRule="auto"/>
      <w:contextualSpacing/>
    </w:pPr>
    <w:rPr>
      <w:i/>
      <w:sz w:val="20"/>
    </w:rPr>
  </w:style>
  <w:style w:type="numbering" w:customStyle="1" w:styleId="3GPPListofBullets">
    <w:name w:val="3GPP List of Bullets"/>
    <w:rsid w:val="00AB6658"/>
    <w:pPr>
      <w:numPr>
        <w:numId w:val="395"/>
      </w:numPr>
    </w:pPr>
  </w:style>
  <w:style w:type="character" w:customStyle="1" w:styleId="3GPPBulletsChar">
    <w:name w:val="3GPP Bullets Char"/>
    <w:link w:val="3GPPBullets"/>
    <w:rsid w:val="00AB6658"/>
    <w:rPr>
      <w:rFonts w:eastAsia="MS Mincho"/>
      <w:i/>
      <w:szCs w:val="24"/>
    </w:rPr>
  </w:style>
  <w:style w:type="paragraph" w:customStyle="1" w:styleId="N1">
    <w:name w:val="N1"/>
    <w:basedOn w:val="a2"/>
    <w:link w:val="N1Char"/>
    <w:qFormat/>
    <w:rsid w:val="00AB6658"/>
    <w:pPr>
      <w:suppressAutoHyphens w:val="0"/>
      <w:ind w:left="634"/>
    </w:pPr>
    <w:rPr>
      <w:rFonts w:ascii="Calibri" w:eastAsia="MS Mincho" w:hAnsi="Calibri" w:cs="Calibri"/>
      <w:sz w:val="22"/>
      <w:szCs w:val="22"/>
      <w:lang w:val="en-US" w:eastAsia="ko-KR" w:bidi="hi-IN"/>
    </w:rPr>
  </w:style>
  <w:style w:type="character" w:customStyle="1" w:styleId="N1Char">
    <w:name w:val="N1 Char"/>
    <w:link w:val="N1"/>
    <w:rsid w:val="00AB6658"/>
    <w:rPr>
      <w:rFonts w:ascii="Calibri" w:eastAsia="MS Mincho" w:hAnsi="Calibri" w:cs="Calibri"/>
      <w:sz w:val="22"/>
      <w:szCs w:val="22"/>
      <w:lang w:eastAsia="ko-KR" w:bidi="hi-IN"/>
    </w:rPr>
  </w:style>
  <w:style w:type="paragraph" w:customStyle="1" w:styleId="NormalsmallspacingBold">
    <w:name w:val="Normal + small spacing + Bold"/>
    <w:basedOn w:val="a2"/>
    <w:rsid w:val="00AB6658"/>
    <w:pPr>
      <w:suppressAutoHyphens w:val="0"/>
      <w:overflowPunct w:val="0"/>
      <w:autoSpaceDE w:val="0"/>
      <w:autoSpaceDN w:val="0"/>
      <w:adjustRightInd w:val="0"/>
      <w:spacing w:before="40" w:after="40"/>
    </w:pPr>
    <w:rPr>
      <w:rFonts w:ascii="Times New Roman" w:eastAsia="Times New Roman" w:hAnsi="Times New Roman"/>
      <w:b/>
      <w:bCs/>
      <w:szCs w:val="20"/>
    </w:rPr>
  </w:style>
  <w:style w:type="paragraph" w:customStyle="1" w:styleId="bullet">
    <w:name w:val="bullet"/>
    <w:basedOn w:val="aff8"/>
    <w:link w:val="bulletChar"/>
    <w:qFormat/>
    <w:rsid w:val="00AB6658"/>
    <w:pPr>
      <w:widowControl w:val="0"/>
      <w:numPr>
        <w:numId w:val="397"/>
      </w:numPr>
      <w:suppressAutoHyphens w:val="0"/>
      <w:spacing w:after="60"/>
      <w:ind w:left="720"/>
      <w:contextualSpacing/>
      <w:jc w:val="both"/>
    </w:pPr>
    <w:rPr>
      <w:rFonts w:ascii="Times New Roman" w:eastAsia="Times New Roman" w:hAnsi="Times New Roman"/>
      <w:kern w:val="2"/>
    </w:rPr>
  </w:style>
  <w:style w:type="character" w:customStyle="1" w:styleId="bulletChar">
    <w:name w:val="bullet Char"/>
    <w:link w:val="bullet"/>
    <w:rsid w:val="00AB6658"/>
    <w:rPr>
      <w:rFonts w:eastAsia="Times New Roman"/>
      <w:kern w:val="2"/>
      <w:szCs w:val="24"/>
      <w:lang w:val="en-GB"/>
    </w:rPr>
  </w:style>
  <w:style w:type="paragraph" w:customStyle="1" w:styleId="afffffe">
    <w:name w:val="缺省文本"/>
    <w:basedOn w:val="a2"/>
    <w:rsid w:val="00AB6658"/>
    <w:pPr>
      <w:widowControl w:val="0"/>
      <w:suppressAutoHyphens w:val="0"/>
      <w:autoSpaceDE w:val="0"/>
      <w:autoSpaceDN w:val="0"/>
      <w:adjustRightInd w:val="0"/>
      <w:spacing w:line="360" w:lineRule="auto"/>
    </w:pPr>
    <w:rPr>
      <w:rFonts w:ascii="Times New Roman" w:eastAsia="宋体" w:hAnsi="Times New Roman"/>
      <w:sz w:val="21"/>
      <w:szCs w:val="20"/>
      <w:lang w:val="en-US" w:eastAsia="zh-CN"/>
    </w:rPr>
  </w:style>
  <w:style w:type="table" w:customStyle="1" w:styleId="TableGrid40">
    <w:name w:val="Table Grid4"/>
    <w:basedOn w:val="a4"/>
    <w:qFormat/>
    <w:rsid w:val="00AB6658"/>
    <w:pPr>
      <w:spacing w:after="160" w:line="259" w:lineRule="auto"/>
    </w:pPr>
    <w:rPr>
      <w:rFonts w:ascii="Calibri" w:eastAsia="等线" w:hAnsi="Calibri" w:cs="CG Times (WN)"/>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intend2">
    <w:name w:val="text intend 2"/>
    <w:basedOn w:val="text"/>
    <w:rsid w:val="00AB6658"/>
    <w:pPr>
      <w:numPr>
        <w:numId w:val="398"/>
      </w:numPr>
      <w:tabs>
        <w:tab w:val="clear" w:pos="1418"/>
        <w:tab w:val="num" w:pos="360"/>
      </w:tabs>
      <w:spacing w:after="120"/>
      <w:ind w:left="0" w:firstLine="0"/>
    </w:pPr>
    <w:rPr>
      <w:rFonts w:eastAsia="MS Mincho"/>
      <w:lang w:eastAsia="en-GB"/>
    </w:rPr>
  </w:style>
  <w:style w:type="paragraph" w:customStyle="1" w:styleId="ComeBack">
    <w:name w:val="ComeBack"/>
    <w:basedOn w:val="a2"/>
    <w:next w:val="a2"/>
    <w:rsid w:val="00AB6658"/>
    <w:pPr>
      <w:numPr>
        <w:numId w:val="399"/>
      </w:numPr>
      <w:suppressAutoHyphens w:val="0"/>
    </w:pPr>
    <w:rPr>
      <w:rFonts w:ascii="Arial" w:eastAsia="MS Mincho" w:hAnsi="Arial"/>
      <w:lang w:eastAsia="en-GB"/>
    </w:rPr>
  </w:style>
  <w:style w:type="character" w:customStyle="1" w:styleId="afa">
    <w:name w:val="列表 字符"/>
    <w:link w:val="af9"/>
    <w:rsid w:val="00AB6658"/>
    <w:rPr>
      <w:rFonts w:ascii="Times" w:eastAsia="Batang" w:hAnsi="Times" w:cs="Lohit Devanagari"/>
      <w:szCs w:val="24"/>
      <w:lang w:val="en-GB"/>
    </w:rPr>
  </w:style>
  <w:style w:type="character" w:customStyle="1" w:styleId="a8">
    <w:name w:val="列表项目符号 字符"/>
    <w:link w:val="a1"/>
    <w:rsid w:val="00AB6658"/>
    <w:rPr>
      <w:rFonts w:eastAsia="MS Gothic"/>
      <w:kern w:val="2"/>
      <w:lang w:eastAsia="ja-JP"/>
    </w:rPr>
  </w:style>
  <w:style w:type="character" w:customStyle="1" w:styleId="2f0">
    <w:name w:val="列表项目符号 2 字符"/>
    <w:link w:val="2f"/>
    <w:rsid w:val="00AB6658"/>
    <w:rPr>
      <w:rFonts w:eastAsia="Malgun Gothic"/>
      <w:lang w:val="en-GB"/>
    </w:rPr>
  </w:style>
  <w:style w:type="character" w:customStyle="1" w:styleId="37">
    <w:name w:val="列表项目符号 3 字符"/>
    <w:link w:val="36"/>
    <w:rsid w:val="00AB6658"/>
    <w:rPr>
      <w:rFonts w:ascii="Times" w:eastAsia="Batang" w:hAnsi="Times"/>
      <w:szCs w:val="24"/>
      <w:lang w:val="en-GB"/>
    </w:rPr>
  </w:style>
  <w:style w:type="character" w:customStyle="1" w:styleId="23">
    <w:name w:val="列表 2 字符"/>
    <w:link w:val="22"/>
    <w:rsid w:val="00AB6658"/>
    <w:rPr>
      <w:rFonts w:ascii="Times" w:eastAsia="Batang" w:hAnsi="Times"/>
      <w:szCs w:val="24"/>
      <w:lang w:val="en-GB"/>
    </w:rPr>
  </w:style>
  <w:style w:type="paragraph" w:customStyle="1" w:styleId="TabList">
    <w:name w:val="TabList"/>
    <w:basedOn w:val="a2"/>
    <w:rsid w:val="00AB6658"/>
    <w:pPr>
      <w:tabs>
        <w:tab w:val="left" w:pos="1134"/>
      </w:tabs>
      <w:suppressAutoHyphens w:val="0"/>
    </w:pPr>
    <w:rPr>
      <w:rFonts w:ascii="Times New Roman" w:eastAsia="Times" w:hAnsi="Times New Roman"/>
      <w:szCs w:val="20"/>
    </w:rPr>
  </w:style>
  <w:style w:type="paragraph" w:customStyle="1" w:styleId="tabletext0">
    <w:name w:val="table text"/>
    <w:basedOn w:val="a2"/>
    <w:next w:val="table"/>
    <w:rsid w:val="00AB6658"/>
    <w:pPr>
      <w:suppressAutoHyphens w:val="0"/>
    </w:pPr>
    <w:rPr>
      <w:rFonts w:ascii="Times New Roman" w:eastAsia="Times" w:hAnsi="Times New Roman"/>
      <w:i/>
      <w:szCs w:val="20"/>
    </w:rPr>
  </w:style>
  <w:style w:type="paragraph" w:customStyle="1" w:styleId="HE">
    <w:name w:val="HE"/>
    <w:basedOn w:val="a2"/>
    <w:rsid w:val="00AB6658"/>
    <w:pPr>
      <w:suppressAutoHyphens w:val="0"/>
    </w:pPr>
    <w:rPr>
      <w:rFonts w:ascii="Times New Roman" w:eastAsia="Times" w:hAnsi="Times New Roman"/>
      <w:b/>
      <w:szCs w:val="20"/>
    </w:rPr>
  </w:style>
  <w:style w:type="paragraph" w:customStyle="1" w:styleId="berschrift1H1">
    <w:name w:val="Überschrift 1.H1"/>
    <w:basedOn w:val="a2"/>
    <w:next w:val="a2"/>
    <w:rsid w:val="00AB6658"/>
    <w:pPr>
      <w:keepNext/>
      <w:keepLines/>
      <w:pBdr>
        <w:top w:val="single" w:sz="12" w:space="3" w:color="auto"/>
      </w:pBdr>
      <w:tabs>
        <w:tab w:val="num" w:pos="735"/>
      </w:tabs>
      <w:suppressAutoHyphens w:val="0"/>
      <w:spacing w:before="240" w:after="180"/>
      <w:ind w:left="735" w:hanging="735"/>
      <w:outlineLvl w:val="0"/>
    </w:pPr>
    <w:rPr>
      <w:rFonts w:ascii="Arial" w:eastAsia="Times" w:hAnsi="Arial"/>
      <w:sz w:val="36"/>
      <w:szCs w:val="20"/>
      <w:lang w:eastAsia="de-DE"/>
    </w:rPr>
  </w:style>
  <w:style w:type="paragraph" w:customStyle="1" w:styleId="CRfront">
    <w:name w:val="CR_front"/>
    <w:rsid w:val="00AB6658"/>
    <w:rPr>
      <w:rFonts w:ascii="Arial" w:eastAsia="MS Mincho" w:hAnsi="Arial"/>
      <w:lang w:val="en-GB"/>
    </w:rPr>
  </w:style>
  <w:style w:type="paragraph" w:customStyle="1" w:styleId="normalpuce">
    <w:name w:val="normal puce"/>
    <w:basedOn w:val="a2"/>
    <w:rsid w:val="00AB6658"/>
    <w:pPr>
      <w:widowControl w:val="0"/>
      <w:tabs>
        <w:tab w:val="num" w:pos="360"/>
      </w:tabs>
      <w:suppressAutoHyphens w:val="0"/>
      <w:spacing w:before="60" w:after="60"/>
      <w:ind w:left="360" w:hanging="360"/>
      <w:jc w:val="both"/>
    </w:pPr>
    <w:rPr>
      <w:rFonts w:ascii="Times New Roman" w:eastAsia="Times" w:hAnsi="Times New Roman"/>
      <w:szCs w:val="20"/>
    </w:rPr>
  </w:style>
  <w:style w:type="paragraph" w:customStyle="1" w:styleId="para">
    <w:name w:val="para"/>
    <w:basedOn w:val="a2"/>
    <w:rsid w:val="00AB6658"/>
    <w:pPr>
      <w:suppressAutoHyphens w:val="0"/>
      <w:spacing w:after="240"/>
      <w:jc w:val="both"/>
    </w:pPr>
    <w:rPr>
      <w:rFonts w:ascii="Helvetica" w:eastAsia="Times" w:hAnsi="Helvetica"/>
      <w:szCs w:val="20"/>
    </w:rPr>
  </w:style>
  <w:style w:type="paragraph" w:customStyle="1" w:styleId="List1">
    <w:name w:val="List1"/>
    <w:basedOn w:val="a2"/>
    <w:rsid w:val="00AB6658"/>
    <w:pPr>
      <w:suppressAutoHyphens w:val="0"/>
      <w:spacing w:before="120" w:line="280" w:lineRule="atLeast"/>
      <w:ind w:left="360" w:hanging="360"/>
      <w:jc w:val="both"/>
    </w:pPr>
    <w:rPr>
      <w:rFonts w:ascii="Bookman" w:eastAsia="Times" w:hAnsi="Bookman"/>
      <w:szCs w:val="20"/>
      <w:lang w:val="en-US"/>
    </w:rPr>
  </w:style>
  <w:style w:type="paragraph" w:customStyle="1" w:styleId="TdocText">
    <w:name w:val="Tdoc_Text"/>
    <w:basedOn w:val="a2"/>
    <w:rsid w:val="00AB6658"/>
    <w:pPr>
      <w:suppressAutoHyphens w:val="0"/>
      <w:spacing w:before="120"/>
      <w:jc w:val="both"/>
    </w:pPr>
    <w:rPr>
      <w:rFonts w:ascii="Times New Roman" w:eastAsia="Times" w:hAnsi="Times New Roman"/>
      <w:szCs w:val="20"/>
      <w:lang w:val="en-US"/>
    </w:rPr>
  </w:style>
  <w:style w:type="paragraph" w:customStyle="1" w:styleId="centered">
    <w:name w:val="centered"/>
    <w:basedOn w:val="a2"/>
    <w:rsid w:val="00AB6658"/>
    <w:pPr>
      <w:widowControl w:val="0"/>
      <w:suppressAutoHyphens w:val="0"/>
      <w:spacing w:before="120" w:line="280" w:lineRule="atLeast"/>
      <w:jc w:val="center"/>
    </w:pPr>
    <w:rPr>
      <w:rFonts w:ascii="Bookman" w:eastAsia="Times" w:hAnsi="Bookman"/>
      <w:szCs w:val="20"/>
      <w:lang w:val="en-US"/>
    </w:rPr>
  </w:style>
  <w:style w:type="character" w:customStyle="1" w:styleId="superscript">
    <w:name w:val="superscript"/>
    <w:rsid w:val="00AB6658"/>
    <w:rPr>
      <w:rFonts w:ascii="Bookman" w:hAnsi="Bookman"/>
      <w:position w:val="6"/>
      <w:sz w:val="18"/>
    </w:rPr>
  </w:style>
  <w:style w:type="paragraph" w:customStyle="1" w:styleId="TableText1">
    <w:name w:val="TableText"/>
    <w:basedOn w:val="affff"/>
    <w:rsid w:val="00AB6658"/>
    <w:pPr>
      <w:keepNext/>
      <w:keepLines/>
      <w:overflowPunct w:val="0"/>
      <w:autoSpaceDE w:val="0"/>
      <w:autoSpaceDN w:val="0"/>
      <w:adjustRightInd w:val="0"/>
      <w:spacing w:after="180"/>
      <w:ind w:left="0"/>
      <w:jc w:val="center"/>
      <w:textAlignment w:val="baseline"/>
    </w:pPr>
    <w:rPr>
      <w:rFonts w:eastAsia="Times"/>
      <w:snapToGrid w:val="0"/>
      <w:kern w:val="2"/>
    </w:rPr>
  </w:style>
  <w:style w:type="paragraph" w:customStyle="1" w:styleId="B1">
    <w:name w:val="B1+"/>
    <w:basedOn w:val="B10"/>
    <w:rsid w:val="00AB6658"/>
    <w:pPr>
      <w:numPr>
        <w:numId w:val="400"/>
      </w:numPr>
      <w:overflowPunct w:val="0"/>
      <w:autoSpaceDE w:val="0"/>
      <w:autoSpaceDN w:val="0"/>
      <w:adjustRightInd w:val="0"/>
      <w:jc w:val="both"/>
      <w:textAlignment w:val="baseline"/>
    </w:pPr>
    <w:rPr>
      <w:rFonts w:eastAsia="Times New Roman"/>
      <w:sz w:val="22"/>
      <w:lang w:eastAsia="zh-CN"/>
    </w:rPr>
  </w:style>
  <w:style w:type="paragraph" w:customStyle="1" w:styleId="CharCharCharChar1">
    <w:name w:val="Char Char Char Char1"/>
    <w:semiHidden/>
    <w:rsid w:val="00AB6658"/>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LGTdocChar">
    <w:name w:val="LGTdoc_본문 Char"/>
    <w:link w:val="LGTdoc"/>
    <w:qFormat/>
    <w:rsid w:val="00AB6658"/>
    <w:rPr>
      <w:rFonts w:eastAsia="Batang"/>
      <w:kern w:val="2"/>
      <w:sz w:val="22"/>
      <w:szCs w:val="24"/>
      <w:lang w:val="en-GB" w:eastAsia="ko-KR"/>
    </w:rPr>
  </w:style>
  <w:style w:type="character" w:customStyle="1" w:styleId="textblue2">
    <w:name w:val="text_blue2"/>
    <w:basedOn w:val="a3"/>
    <w:rsid w:val="00AB6658"/>
  </w:style>
  <w:style w:type="paragraph" w:customStyle="1" w:styleId="RAN1bullet1">
    <w:name w:val="RAN1 bullet1"/>
    <w:basedOn w:val="a2"/>
    <w:link w:val="RAN1bullet1Char"/>
    <w:qFormat/>
    <w:rsid w:val="00AB6658"/>
    <w:pPr>
      <w:suppressAutoHyphens w:val="0"/>
    </w:pPr>
    <w:rPr>
      <w:lang w:eastAsia="x-none"/>
    </w:rPr>
  </w:style>
  <w:style w:type="paragraph" w:customStyle="1" w:styleId="RAN1bullet2">
    <w:name w:val="RAN1 bullet2"/>
    <w:basedOn w:val="a2"/>
    <w:link w:val="RAN1bullet2Char"/>
    <w:qFormat/>
    <w:rsid w:val="00AB6658"/>
    <w:pPr>
      <w:numPr>
        <w:ilvl w:val="1"/>
        <w:numId w:val="401"/>
      </w:numPr>
      <w:tabs>
        <w:tab w:val="left" w:pos="1440"/>
      </w:tabs>
      <w:suppressAutoHyphens w:val="0"/>
    </w:pPr>
    <w:rPr>
      <w:szCs w:val="20"/>
      <w:lang w:val="en-US"/>
    </w:rPr>
  </w:style>
  <w:style w:type="character" w:customStyle="1" w:styleId="RAN1bullet1Char">
    <w:name w:val="RAN1 bullet1 Char"/>
    <w:link w:val="RAN1bullet1"/>
    <w:qFormat/>
    <w:rsid w:val="00AB6658"/>
    <w:rPr>
      <w:rFonts w:ascii="Times" w:eastAsia="Batang" w:hAnsi="Times"/>
      <w:szCs w:val="24"/>
      <w:lang w:val="en-GB" w:eastAsia="x-none"/>
    </w:rPr>
  </w:style>
  <w:style w:type="character" w:customStyle="1" w:styleId="RAN1bullet2Char">
    <w:name w:val="RAN1 bullet2 Char"/>
    <w:link w:val="RAN1bullet2"/>
    <w:qFormat/>
    <w:rsid w:val="00AB6658"/>
    <w:rPr>
      <w:rFonts w:ascii="Times" w:eastAsia="Batang" w:hAnsi="Times"/>
    </w:rPr>
  </w:style>
  <w:style w:type="paragraph" w:customStyle="1" w:styleId="2222">
    <w:name w:val="스타일 스타일 스타일 스타일 양쪽 첫 줄:  2 글자 + 첫 줄:  2 글자 + 첫 줄:  2 글자 + 첫 줄:  2..."/>
    <w:basedOn w:val="a2"/>
    <w:link w:val="2222Char"/>
    <w:rsid w:val="00AB6658"/>
    <w:pPr>
      <w:suppressAutoHyphens w:val="0"/>
      <w:spacing w:after="180" w:line="336" w:lineRule="auto"/>
      <w:ind w:firstLineChars="200" w:firstLine="200"/>
      <w:jc w:val="both"/>
    </w:pPr>
    <w:rPr>
      <w:rFonts w:ascii="Times New Roman" w:eastAsia="Malgun Gothic" w:hAnsi="Times New Roman" w:cs="Batang"/>
      <w:szCs w:val="20"/>
    </w:rPr>
  </w:style>
  <w:style w:type="character" w:customStyle="1" w:styleId="2222Char">
    <w:name w:val="스타일 스타일 스타일 스타일 양쪽 첫 줄:  2 글자 + 첫 줄:  2 글자 + 첫 줄:  2 글자 + 첫 줄:  2... Char"/>
    <w:link w:val="2222"/>
    <w:rsid w:val="00AB6658"/>
    <w:rPr>
      <w:rFonts w:eastAsia="Malgun Gothic" w:cs="Batang"/>
      <w:lang w:val="en-GB"/>
    </w:rPr>
  </w:style>
  <w:style w:type="character" w:customStyle="1" w:styleId="textChar">
    <w:name w:val="text Char"/>
    <w:link w:val="text"/>
    <w:qFormat/>
    <w:rsid w:val="00AB6658"/>
    <w:rPr>
      <w:sz w:val="24"/>
      <w:lang w:eastAsia="zh-CN"/>
    </w:rPr>
  </w:style>
  <w:style w:type="paragraph" w:customStyle="1" w:styleId="bullet2">
    <w:name w:val="bullet2"/>
    <w:basedOn w:val="text"/>
    <w:link w:val="bullet2Char"/>
    <w:qFormat/>
    <w:rsid w:val="00AB6658"/>
    <w:pPr>
      <w:tabs>
        <w:tab w:val="left" w:pos="0"/>
        <w:tab w:val="num" w:pos="360"/>
        <w:tab w:val="num" w:pos="1440"/>
      </w:tabs>
      <w:overflowPunct/>
      <w:autoSpaceDE/>
      <w:autoSpaceDN/>
      <w:adjustRightInd/>
      <w:spacing w:after="0"/>
      <w:jc w:val="left"/>
      <w:textAlignment w:val="auto"/>
    </w:pPr>
    <w:rPr>
      <w:rFonts w:ascii="Times" w:hAnsi="Times"/>
      <w:kern w:val="2"/>
      <w:szCs w:val="24"/>
      <w:lang w:val="en-GB"/>
    </w:rPr>
  </w:style>
  <w:style w:type="paragraph" w:customStyle="1" w:styleId="bullet4">
    <w:name w:val="bullet4"/>
    <w:basedOn w:val="text"/>
    <w:qFormat/>
    <w:rsid w:val="00AB6658"/>
    <w:pPr>
      <w:tabs>
        <w:tab w:val="left" w:pos="0"/>
        <w:tab w:val="num" w:pos="360"/>
        <w:tab w:val="num" w:pos="2880"/>
      </w:tabs>
      <w:overflowPunct/>
      <w:autoSpaceDE/>
      <w:autoSpaceDN/>
      <w:adjustRightInd/>
      <w:spacing w:after="0"/>
      <w:jc w:val="left"/>
      <w:textAlignment w:val="auto"/>
    </w:pPr>
    <w:rPr>
      <w:rFonts w:ascii="Times" w:eastAsia="Batang" w:hAnsi="Times"/>
      <w:sz w:val="20"/>
      <w:szCs w:val="24"/>
      <w:lang w:val="en-GB" w:eastAsia="en-US"/>
    </w:rPr>
  </w:style>
  <w:style w:type="table" w:customStyle="1" w:styleId="TableGrid11">
    <w:name w:val="Table Grid11"/>
    <w:basedOn w:val="a4"/>
    <w:next w:val="aff1"/>
    <w:uiPriority w:val="39"/>
    <w:qFormat/>
    <w:rsid w:val="00AB6658"/>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表格题注"/>
    <w:next w:val="a2"/>
    <w:rsid w:val="00AB6658"/>
    <w:pPr>
      <w:keepLines/>
      <w:numPr>
        <w:ilvl w:val="8"/>
        <w:numId w:val="404"/>
      </w:numPr>
      <w:spacing w:beforeLines="100"/>
      <w:ind w:left="1089" w:hanging="369"/>
      <w:jc w:val="center"/>
    </w:pPr>
    <w:rPr>
      <w:rFonts w:ascii="Arial" w:hAnsi="Arial"/>
      <w:sz w:val="18"/>
      <w:szCs w:val="18"/>
      <w:lang w:eastAsia="zh-CN"/>
    </w:rPr>
  </w:style>
  <w:style w:type="paragraph" w:customStyle="1" w:styleId="affffff">
    <w:name w:val="表格文本"/>
    <w:rsid w:val="00AB6658"/>
    <w:pPr>
      <w:tabs>
        <w:tab w:val="decimal" w:pos="0"/>
      </w:tabs>
    </w:pPr>
    <w:rPr>
      <w:rFonts w:ascii="Arial" w:hAnsi="Arial"/>
      <w:noProof/>
      <w:sz w:val="21"/>
      <w:szCs w:val="21"/>
      <w:lang w:eastAsia="zh-CN"/>
    </w:rPr>
  </w:style>
  <w:style w:type="paragraph" w:customStyle="1" w:styleId="affffff0">
    <w:name w:val="表头文本"/>
    <w:rsid w:val="00AB6658"/>
    <w:pPr>
      <w:jc w:val="center"/>
    </w:pPr>
    <w:rPr>
      <w:rFonts w:ascii="Arial" w:hAnsi="Arial"/>
      <w:b/>
      <w:sz w:val="21"/>
      <w:szCs w:val="21"/>
      <w:lang w:eastAsia="zh-CN"/>
    </w:rPr>
  </w:style>
  <w:style w:type="table" w:customStyle="1" w:styleId="affffff1">
    <w:name w:val="表样式"/>
    <w:basedOn w:val="a4"/>
    <w:rsid w:val="00AB6658"/>
    <w:pPr>
      <w:jc w:val="both"/>
    </w:pPr>
    <w:rPr>
      <w:sz w:val="18"/>
      <w:szCs w:val="18"/>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a2"/>
    <w:rsid w:val="00AB6658"/>
    <w:pPr>
      <w:numPr>
        <w:ilvl w:val="7"/>
        <w:numId w:val="404"/>
      </w:numPr>
      <w:spacing w:afterLines="100"/>
      <w:ind w:left="1089" w:hanging="369"/>
      <w:jc w:val="center"/>
    </w:pPr>
    <w:rPr>
      <w:rFonts w:ascii="Arial" w:hAnsi="Arial"/>
      <w:sz w:val="18"/>
      <w:szCs w:val="18"/>
      <w:lang w:eastAsia="zh-CN"/>
    </w:rPr>
  </w:style>
  <w:style w:type="paragraph" w:customStyle="1" w:styleId="affffff2">
    <w:name w:val="图样式"/>
    <w:basedOn w:val="a2"/>
    <w:rsid w:val="00AB6658"/>
    <w:pPr>
      <w:keepNext/>
      <w:suppressAutoHyphens w:val="0"/>
      <w:spacing w:before="80" w:after="80"/>
      <w:jc w:val="center"/>
    </w:pPr>
    <w:rPr>
      <w:rFonts w:ascii="Times New Roman" w:eastAsia="Times" w:hAnsi="Times New Roman"/>
      <w:szCs w:val="20"/>
    </w:rPr>
  </w:style>
  <w:style w:type="paragraph" w:customStyle="1" w:styleId="affffff3">
    <w:name w:val="文档标题"/>
    <w:basedOn w:val="a2"/>
    <w:rsid w:val="00AB6658"/>
    <w:pPr>
      <w:tabs>
        <w:tab w:val="left" w:pos="0"/>
      </w:tabs>
      <w:suppressAutoHyphens w:val="0"/>
      <w:spacing w:before="300" w:after="300"/>
      <w:jc w:val="center"/>
    </w:pPr>
    <w:rPr>
      <w:rFonts w:ascii="Arial" w:eastAsia="黑体" w:hAnsi="Arial"/>
      <w:sz w:val="36"/>
      <w:szCs w:val="36"/>
    </w:rPr>
  </w:style>
  <w:style w:type="paragraph" w:customStyle="1" w:styleId="affffff4">
    <w:name w:val="正文（首行不缩进）"/>
    <w:basedOn w:val="a2"/>
    <w:rsid w:val="00AB6658"/>
    <w:pPr>
      <w:suppressAutoHyphens w:val="0"/>
      <w:spacing w:after="180"/>
    </w:pPr>
    <w:rPr>
      <w:rFonts w:ascii="Times New Roman" w:eastAsia="Times" w:hAnsi="Times New Roman"/>
      <w:szCs w:val="20"/>
    </w:rPr>
  </w:style>
  <w:style w:type="paragraph" w:customStyle="1" w:styleId="affffff5">
    <w:name w:val="注示头"/>
    <w:basedOn w:val="a2"/>
    <w:rsid w:val="00AB6658"/>
    <w:pPr>
      <w:pBdr>
        <w:top w:val="single" w:sz="4" w:space="1" w:color="000000"/>
      </w:pBdr>
      <w:suppressAutoHyphens w:val="0"/>
      <w:spacing w:after="180"/>
      <w:jc w:val="both"/>
    </w:pPr>
    <w:rPr>
      <w:rFonts w:ascii="Arial" w:eastAsia="黑体" w:hAnsi="Arial"/>
      <w:sz w:val="18"/>
      <w:szCs w:val="20"/>
    </w:rPr>
  </w:style>
  <w:style w:type="paragraph" w:customStyle="1" w:styleId="affffff6">
    <w:name w:val="注示文本"/>
    <w:basedOn w:val="a2"/>
    <w:rsid w:val="00AB6658"/>
    <w:pPr>
      <w:pBdr>
        <w:bottom w:val="single" w:sz="4" w:space="1" w:color="000000"/>
      </w:pBdr>
      <w:suppressAutoHyphens w:val="0"/>
      <w:spacing w:after="180"/>
      <w:ind w:firstLine="360"/>
      <w:jc w:val="both"/>
    </w:pPr>
    <w:rPr>
      <w:rFonts w:ascii="Arial" w:eastAsia="楷体_GB2312" w:hAnsi="Arial"/>
      <w:sz w:val="18"/>
      <w:szCs w:val="18"/>
    </w:rPr>
  </w:style>
  <w:style w:type="paragraph" w:customStyle="1" w:styleId="affffff7">
    <w:name w:val="编写建议"/>
    <w:basedOn w:val="a2"/>
    <w:rsid w:val="00AB6658"/>
    <w:pPr>
      <w:suppressAutoHyphens w:val="0"/>
      <w:spacing w:after="180"/>
      <w:ind w:firstLine="420"/>
    </w:pPr>
    <w:rPr>
      <w:rFonts w:ascii="Arial" w:eastAsia="Times" w:hAnsi="Arial" w:cs="Arial"/>
      <w:i/>
      <w:color w:val="0000FF"/>
      <w:szCs w:val="20"/>
    </w:rPr>
  </w:style>
  <w:style w:type="character" w:customStyle="1" w:styleId="affffff8">
    <w:name w:val="样式一"/>
    <w:basedOn w:val="a3"/>
    <w:rsid w:val="00AB6658"/>
    <w:rPr>
      <w:rFonts w:ascii="宋体" w:hAnsi="宋体"/>
      <w:b/>
      <w:bCs/>
      <w:color w:val="000000"/>
      <w:sz w:val="36"/>
    </w:rPr>
  </w:style>
  <w:style w:type="character" w:customStyle="1" w:styleId="affffff9">
    <w:name w:val="样式二"/>
    <w:basedOn w:val="affffff8"/>
    <w:rsid w:val="00AB6658"/>
    <w:rPr>
      <w:rFonts w:ascii="宋体" w:hAnsi="宋体"/>
      <w:b/>
      <w:bCs/>
      <w:color w:val="000000"/>
      <w:sz w:val="36"/>
    </w:rPr>
  </w:style>
  <w:style w:type="table" w:styleId="-3">
    <w:name w:val="Colorful Shading Accent 3"/>
    <w:basedOn w:val="a4"/>
    <w:uiPriority w:val="34"/>
    <w:qFormat/>
    <w:rsid w:val="00622C18"/>
    <w:rPr>
      <w:kern w:val="2"/>
      <w:sz w:val="21"/>
      <w:szCs w:val="24"/>
      <w:lang w:eastAsia="zh-CN"/>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Pr/>
      <w:tcPr>
        <w:tcBorders>
          <w:top w:val="nil"/>
          <w:left w:val="nil"/>
          <w:bottom w:val="single" w:sz="24" w:space="0" w:color="8064A2"/>
          <w:right w:val="nil"/>
          <w:insideH w:val="nil"/>
          <w:insideV w:val="nil"/>
          <w:tl2br w:val="nil"/>
          <w:tr2bl w:val="nil"/>
        </w:tcBorders>
        <w:shd w:val="clear" w:color="auto" w:fill="FFFFFF"/>
      </w:tcPr>
    </w:tblStylePr>
    <w:tblStylePr w:type="lastRow">
      <w:rPr>
        <w:b/>
        <w:bCs/>
      </w:rPr>
      <w:tblPr/>
      <w:tcPr>
        <w:tcBorders>
          <w:top w:val="single" w:sz="18" w:space="0" w:color="CF7B79"/>
          <w:left w:val="nil"/>
          <w:bottom w:val="nil"/>
          <w:right w:val="nil"/>
          <w:insideH w:val="nil"/>
          <w:insideV w:val="nil"/>
          <w:tl2br w:val="nil"/>
          <w:tr2bl w:val="nil"/>
        </w:tcBorders>
      </w:tcPr>
    </w:tblStylePr>
    <w:tblStylePr w:type="firstCol">
      <w:rPr>
        <w:b/>
        <w:bCs/>
      </w:rPr>
      <w:tblPr/>
      <w:tcPr>
        <w:tcBorders>
          <w:top w:val="nil"/>
          <w:left w:val="nil"/>
          <w:bottom w:val="nil"/>
          <w:right w:val="nil"/>
          <w:insideH w:val="single" w:sz="4" w:space="0" w:color="auto"/>
          <w:insideV w:val="nil"/>
          <w:tl2br w:val="nil"/>
          <w:tr2bl w:val="nil"/>
        </w:tcBorders>
        <w:shd w:val="clear" w:color="auto" w:fill="5E7530"/>
      </w:tcPr>
    </w:tblStylePr>
    <w:tblStylePr w:type="lastCol">
      <w:rPr>
        <w:b/>
        <w:bCs/>
      </w:rPr>
      <w:tblPr/>
      <w:tcPr>
        <w:tcBorders>
          <w:top w:val="nil"/>
          <w:left w:val="nil"/>
          <w:bottom w:val="nil"/>
          <w:right w:val="nil"/>
          <w:insideH w:val="nil"/>
          <w:insideV w:val="nil"/>
          <w:tl2br w:val="nil"/>
          <w:tr2bl w:val="nil"/>
        </w:tcBorders>
        <w:shd w:val="clear" w:color="auto" w:fill="5E7530"/>
      </w:tcPr>
    </w:tblStylePr>
    <w:tblStylePr w:type="band1Vert">
      <w:tblPr/>
      <w:tcPr>
        <w:shd w:val="clear" w:color="auto" w:fill="DFA7A6"/>
      </w:tcPr>
    </w:tblStylePr>
    <w:tblStylePr w:type="band1Horz">
      <w:tblPr/>
      <w:tcPr>
        <w:shd w:val="clear" w:color="auto" w:fill="DFA7A6"/>
      </w:tcPr>
    </w:tblStylePr>
  </w:style>
  <w:style w:type="character" w:customStyle="1" w:styleId="high-light">
    <w:name w:val="high-light"/>
    <w:basedOn w:val="a3"/>
    <w:qFormat/>
    <w:rsid w:val="00622C18"/>
  </w:style>
  <w:style w:type="character" w:customStyle="1" w:styleId="bullet2Char">
    <w:name w:val="bullet2 Char"/>
    <w:link w:val="bullet2"/>
    <w:qFormat/>
    <w:rsid w:val="00622C18"/>
    <w:rPr>
      <w:rFonts w:ascii="Times" w:hAnsi="Times"/>
      <w:kern w:val="2"/>
      <w:sz w:val="24"/>
      <w:szCs w:val="24"/>
      <w:lang w:val="en-GB" w:eastAsia="zh-CN"/>
    </w:rPr>
  </w:style>
  <w:style w:type="character" w:customStyle="1" w:styleId="pos">
    <w:name w:val="pos"/>
    <w:basedOn w:val="a3"/>
    <w:qFormat/>
    <w:rsid w:val="00622C18"/>
  </w:style>
  <w:style w:type="character" w:customStyle="1" w:styleId="word">
    <w:name w:val="word"/>
    <w:basedOn w:val="a3"/>
    <w:qFormat/>
    <w:rsid w:val="00622C18"/>
  </w:style>
  <w:style w:type="character" w:customStyle="1" w:styleId="PatApplChar">
    <w:name w:val="Pat Appl Char"/>
    <w:link w:val="PatAppl"/>
    <w:qFormat/>
    <w:locked/>
    <w:rsid w:val="00622C18"/>
    <w:rPr>
      <w:bCs/>
      <w:sz w:val="24"/>
      <w:szCs w:val="24"/>
    </w:rPr>
  </w:style>
  <w:style w:type="paragraph" w:customStyle="1" w:styleId="PatAppl">
    <w:name w:val="Pat Appl"/>
    <w:basedOn w:val="a2"/>
    <w:link w:val="PatApplChar"/>
    <w:qFormat/>
    <w:rsid w:val="00622C18"/>
    <w:pPr>
      <w:widowControl w:val="0"/>
      <w:tabs>
        <w:tab w:val="left" w:pos="1080"/>
      </w:tabs>
      <w:suppressAutoHyphens w:val="0"/>
      <w:adjustRightInd w:val="0"/>
      <w:snapToGrid w:val="0"/>
      <w:spacing w:beforeLines="50" w:before="50" w:afterLines="50" w:after="160" w:line="360" w:lineRule="auto"/>
      <w:textAlignment w:val="baseline"/>
    </w:pPr>
    <w:rPr>
      <w:rFonts w:ascii="Times New Roman" w:eastAsia="宋体" w:hAnsi="Times New Roman"/>
      <w:bCs/>
      <w:sz w:val="24"/>
      <w:lang w:val="en-US"/>
    </w:rPr>
  </w:style>
  <w:style w:type="character" w:customStyle="1" w:styleId="apple-style-span">
    <w:name w:val="apple-style-span"/>
    <w:basedOn w:val="a3"/>
    <w:qFormat/>
    <w:rsid w:val="00622C18"/>
  </w:style>
  <w:style w:type="character" w:customStyle="1" w:styleId="MediumGrid1-Accent2Char">
    <w:name w:val="Medium Grid 1 - Accent 2 Char"/>
    <w:link w:val="MediumGrid1-Accent21"/>
    <w:uiPriority w:val="34"/>
    <w:qFormat/>
    <w:rsid w:val="00622C18"/>
    <w:rPr>
      <w:sz w:val="22"/>
      <w:szCs w:val="22"/>
    </w:rPr>
  </w:style>
  <w:style w:type="paragraph" w:customStyle="1" w:styleId="MediumGrid1-Accent21">
    <w:name w:val="Medium Grid 1 - Accent 21"/>
    <w:basedOn w:val="a2"/>
    <w:link w:val="MediumGrid1-Accent2Char"/>
    <w:uiPriority w:val="34"/>
    <w:qFormat/>
    <w:rsid w:val="00622C18"/>
    <w:pPr>
      <w:suppressAutoHyphens w:val="0"/>
      <w:snapToGrid w:val="0"/>
      <w:spacing w:beforeLines="50" w:before="50" w:afterLines="50" w:after="50"/>
      <w:ind w:firstLineChars="200" w:firstLine="420"/>
    </w:pPr>
    <w:rPr>
      <w:rFonts w:ascii="Times New Roman" w:eastAsia="宋体" w:hAnsi="Times New Roman"/>
      <w:sz w:val="22"/>
      <w:szCs w:val="22"/>
      <w:lang w:val="en-US"/>
    </w:rPr>
  </w:style>
  <w:style w:type="character" w:customStyle="1" w:styleId="NormalwithindentChar">
    <w:name w:val="Normal with indent Char"/>
    <w:link w:val="Normalwithindent"/>
    <w:qFormat/>
    <w:rsid w:val="00622C18"/>
    <w:rPr>
      <w:rFonts w:eastAsia="Malgun Gothic"/>
      <w:lang w:val="en-GB" w:eastAsia="ko-KR"/>
    </w:rPr>
  </w:style>
  <w:style w:type="paragraph" w:customStyle="1" w:styleId="Normalwithindent">
    <w:name w:val="Normal with indent"/>
    <w:basedOn w:val="a2"/>
    <w:link w:val="NormalwithindentChar"/>
    <w:qFormat/>
    <w:rsid w:val="00622C18"/>
    <w:pPr>
      <w:suppressAutoHyphens w:val="0"/>
      <w:snapToGrid w:val="0"/>
      <w:spacing w:beforeLines="50" w:before="120" w:afterLines="50" w:after="120" w:line="336" w:lineRule="auto"/>
      <w:ind w:firstLine="397"/>
      <w:jc w:val="both"/>
    </w:pPr>
    <w:rPr>
      <w:rFonts w:ascii="Times New Roman" w:eastAsia="Malgun Gothic" w:hAnsi="Times New Roman"/>
      <w:szCs w:val="20"/>
      <w:lang w:eastAsia="ko-KR"/>
    </w:rPr>
  </w:style>
  <w:style w:type="character" w:customStyle="1" w:styleId="1-2Char">
    <w:name w:val="中等深浅网格 1 - 强调文字颜色 2 Char"/>
    <w:uiPriority w:val="34"/>
    <w:qFormat/>
    <w:locked/>
    <w:rsid w:val="00622C18"/>
    <w:rPr>
      <w:rFonts w:ascii="Times New Roman" w:hAnsi="Times New Roman"/>
      <w:kern w:val="2"/>
      <w:sz w:val="21"/>
      <w:szCs w:val="24"/>
    </w:rPr>
  </w:style>
  <w:style w:type="character" w:customStyle="1" w:styleId="bullet3Char">
    <w:name w:val="bullet3 Char"/>
    <w:link w:val="bullet3"/>
    <w:qFormat/>
    <w:rsid w:val="00622C18"/>
    <w:rPr>
      <w:szCs w:val="24"/>
      <w:lang w:eastAsia="zh-CN"/>
    </w:rPr>
  </w:style>
  <w:style w:type="character" w:customStyle="1" w:styleId="def">
    <w:name w:val="def"/>
    <w:basedOn w:val="a3"/>
    <w:qFormat/>
    <w:rsid w:val="00622C18"/>
  </w:style>
  <w:style w:type="paragraph" w:customStyle="1" w:styleId="-11">
    <w:name w:val="彩色底纹 - 强调文字颜色 11"/>
    <w:uiPriority w:val="71"/>
    <w:qFormat/>
    <w:rsid w:val="00622C18"/>
    <w:rPr>
      <w:sz w:val="22"/>
      <w:szCs w:val="22"/>
      <w:lang w:eastAsia="zh-CN"/>
    </w:rPr>
  </w:style>
  <w:style w:type="paragraph" w:customStyle="1" w:styleId="reader-word-layer">
    <w:name w:val="reader-word-layer"/>
    <w:basedOn w:val="a2"/>
    <w:qFormat/>
    <w:rsid w:val="00622C18"/>
    <w:pPr>
      <w:suppressAutoHyphens w:val="0"/>
      <w:snapToGrid w:val="0"/>
      <w:spacing w:beforeLines="50" w:before="100" w:beforeAutospacing="1" w:afterLines="50" w:after="100" w:afterAutospacing="1"/>
    </w:pPr>
    <w:rPr>
      <w:rFonts w:ascii="宋体" w:eastAsiaTheme="minorEastAsia" w:hAnsi="宋体" w:cs="宋体"/>
      <w:sz w:val="24"/>
      <w:lang w:val="en-US" w:eastAsia="zh-CN"/>
    </w:rPr>
  </w:style>
  <w:style w:type="paragraph" w:customStyle="1" w:styleId="CharChar1CharCharCharChar">
    <w:name w:val="Char Char1 Char Char Char Char"/>
    <w:semiHidden/>
    <w:qFormat/>
    <w:rsid w:val="00622C18"/>
    <w:pPr>
      <w:keepNext/>
      <w:tabs>
        <w:tab w:val="left" w:pos="360"/>
      </w:tabs>
      <w:autoSpaceDE w:val="0"/>
      <w:autoSpaceDN w:val="0"/>
      <w:adjustRightInd w:val="0"/>
      <w:spacing w:before="60" w:after="60"/>
      <w:ind w:left="360" w:hanging="360"/>
      <w:jc w:val="both"/>
    </w:pPr>
    <w:rPr>
      <w:rFonts w:ascii="Arial" w:hAnsi="Arial" w:cs="Arial"/>
      <w:color w:val="0000FF"/>
      <w:kern w:val="2"/>
      <w:lang w:eastAsia="zh-CN"/>
    </w:rPr>
  </w:style>
  <w:style w:type="paragraph" w:customStyle="1" w:styleId="NoSpacing1">
    <w:name w:val="No Spacing1"/>
    <w:uiPriority w:val="1"/>
    <w:qFormat/>
    <w:rsid w:val="00622C18"/>
    <w:rPr>
      <w:sz w:val="22"/>
      <w:szCs w:val="22"/>
      <w:lang w:eastAsia="zh-CN"/>
    </w:rPr>
  </w:style>
  <w:style w:type="paragraph" w:customStyle="1" w:styleId="Style10">
    <w:name w:val="_Style 1"/>
    <w:uiPriority w:val="99"/>
    <w:qFormat/>
    <w:rsid w:val="00622C18"/>
    <w:rPr>
      <w:sz w:val="22"/>
      <w:szCs w:val="22"/>
      <w:lang w:eastAsia="zh-CN"/>
    </w:rPr>
  </w:style>
  <w:style w:type="paragraph" w:customStyle="1" w:styleId="Style20">
    <w:name w:val="_Style 2"/>
    <w:uiPriority w:val="99"/>
    <w:qFormat/>
    <w:rsid w:val="00622C18"/>
    <w:rPr>
      <w:sz w:val="22"/>
      <w:szCs w:val="22"/>
      <w:lang w:eastAsia="zh-CN"/>
    </w:rPr>
  </w:style>
  <w:style w:type="paragraph" w:customStyle="1" w:styleId="MediumShading1-Accent11">
    <w:name w:val="Medium Shading 1 - Accent 11"/>
    <w:uiPriority w:val="99"/>
    <w:qFormat/>
    <w:rsid w:val="00622C18"/>
    <w:rPr>
      <w:sz w:val="22"/>
      <w:szCs w:val="22"/>
      <w:lang w:eastAsia="zh-CN"/>
    </w:rPr>
  </w:style>
  <w:style w:type="paragraph" w:customStyle="1" w:styleId="RAN1text">
    <w:name w:val="RAN1 text"/>
    <w:basedOn w:val="ad"/>
    <w:qFormat/>
    <w:rsid w:val="00622C18"/>
    <w:pPr>
      <w:widowControl w:val="0"/>
      <w:suppressAutoHyphens w:val="0"/>
      <w:snapToGrid w:val="0"/>
      <w:spacing w:beforeLines="50" w:before="50" w:afterLines="50" w:after="50"/>
      <w:jc w:val="both"/>
    </w:pPr>
    <w:rPr>
      <w:rFonts w:ascii="Times New Roman" w:eastAsia="MS Mincho" w:hAnsi="Times New Roman"/>
      <w:color w:val="0000FF"/>
      <w:kern w:val="2"/>
      <w:sz w:val="21"/>
      <w:szCs w:val="20"/>
      <w:lang w:val="en-US" w:eastAsia="zh-CN"/>
    </w:rPr>
  </w:style>
  <w:style w:type="paragraph" w:customStyle="1" w:styleId="PaperTableCell">
    <w:name w:val="PaperTableCell"/>
    <w:basedOn w:val="a2"/>
    <w:qFormat/>
    <w:rsid w:val="00622C18"/>
    <w:pPr>
      <w:suppressAutoHyphens w:val="0"/>
      <w:snapToGrid w:val="0"/>
      <w:spacing w:beforeLines="50" w:before="50" w:afterLines="50" w:after="50"/>
      <w:jc w:val="both"/>
    </w:pPr>
    <w:rPr>
      <w:rFonts w:ascii="Times New Roman" w:eastAsia="Times New Roman" w:hAnsi="Times New Roman"/>
      <w:sz w:val="16"/>
      <w:lang w:val="en-US"/>
    </w:rPr>
  </w:style>
  <w:style w:type="paragraph" w:customStyle="1" w:styleId="-110">
    <w:name w:val="彩色列表 - 强调文字颜色 11"/>
    <w:basedOn w:val="a2"/>
    <w:uiPriority w:val="34"/>
    <w:qFormat/>
    <w:rsid w:val="00622C18"/>
    <w:pPr>
      <w:widowControl w:val="0"/>
      <w:suppressAutoHyphens w:val="0"/>
      <w:snapToGrid w:val="0"/>
      <w:spacing w:beforeLines="50" w:before="50" w:afterLines="50" w:after="50"/>
      <w:ind w:firstLineChars="200" w:firstLine="420"/>
      <w:jc w:val="both"/>
    </w:pPr>
    <w:rPr>
      <w:rFonts w:ascii="Times New Roman" w:eastAsiaTheme="minorEastAsia" w:hAnsi="Times New Roman"/>
      <w:kern w:val="2"/>
      <w:sz w:val="21"/>
      <w:szCs w:val="22"/>
      <w:lang w:val="en-US" w:eastAsia="zh-CN"/>
    </w:rPr>
  </w:style>
  <w:style w:type="paragraph" w:customStyle="1" w:styleId="MediumList2-Accent21">
    <w:name w:val="Medium List 2 - Accent 21"/>
    <w:uiPriority w:val="71"/>
    <w:qFormat/>
    <w:rsid w:val="00622C18"/>
    <w:rPr>
      <w:sz w:val="22"/>
      <w:szCs w:val="22"/>
      <w:lang w:eastAsia="zh-CN"/>
    </w:rPr>
  </w:style>
  <w:style w:type="paragraph" w:customStyle="1" w:styleId="RAN1bullet3">
    <w:name w:val="RAN1 bullet3"/>
    <w:basedOn w:val="RAN1bullet2"/>
    <w:qFormat/>
    <w:rsid w:val="00622C18"/>
    <w:pPr>
      <w:numPr>
        <w:ilvl w:val="2"/>
        <w:numId w:val="412"/>
      </w:numPr>
      <w:tabs>
        <w:tab w:val="left" w:pos="2160"/>
      </w:tabs>
      <w:snapToGrid w:val="0"/>
      <w:spacing w:beforeLines="50" w:before="50" w:afterLines="50" w:after="50"/>
    </w:pPr>
    <w:rPr>
      <w:rFonts w:ascii="Times New Roman" w:eastAsiaTheme="minorEastAsia" w:hAnsi="Times New Roman"/>
      <w:lang w:eastAsia="zh-CN"/>
    </w:rPr>
  </w:style>
  <w:style w:type="paragraph" w:customStyle="1" w:styleId="ColorfulList-Accent11">
    <w:name w:val="Colorful List - Accent 11"/>
    <w:basedOn w:val="a2"/>
    <w:uiPriority w:val="99"/>
    <w:qFormat/>
    <w:rsid w:val="00622C18"/>
    <w:pPr>
      <w:widowControl w:val="0"/>
      <w:suppressAutoHyphens w:val="0"/>
      <w:snapToGrid w:val="0"/>
      <w:spacing w:beforeLines="50" w:before="50" w:afterLines="50" w:after="50"/>
      <w:ind w:firstLineChars="200" w:firstLine="420"/>
      <w:jc w:val="both"/>
    </w:pPr>
    <w:rPr>
      <w:rFonts w:ascii="Times New Roman" w:eastAsiaTheme="minorEastAsia" w:hAnsi="Times New Roman"/>
      <w:kern w:val="2"/>
      <w:sz w:val="21"/>
      <w:lang w:val="en-US" w:eastAsia="zh-CN"/>
    </w:rPr>
  </w:style>
  <w:style w:type="paragraph" w:customStyle="1" w:styleId="affffffa">
    <w:name w:val="表格文字居左"/>
    <w:basedOn w:val="a2"/>
    <w:next w:val="a2"/>
    <w:qFormat/>
    <w:rsid w:val="00622C18"/>
    <w:pPr>
      <w:widowControl w:val="0"/>
      <w:suppressAutoHyphens w:val="0"/>
      <w:snapToGrid w:val="0"/>
      <w:spacing w:beforeLines="50" w:before="50" w:afterLines="50" w:after="50"/>
      <w:jc w:val="both"/>
    </w:pPr>
    <w:rPr>
      <w:rFonts w:ascii="Arial" w:eastAsiaTheme="minorEastAsia" w:hAnsi="Arial" w:cs="宋体"/>
      <w:kern w:val="2"/>
      <w:sz w:val="21"/>
      <w:szCs w:val="20"/>
      <w:lang w:val="en-US" w:eastAsia="zh-CN"/>
    </w:rPr>
  </w:style>
  <w:style w:type="paragraph" w:customStyle="1" w:styleId="Figure0">
    <w:name w:val="Figure"/>
    <w:basedOn w:val="a2"/>
    <w:next w:val="a6"/>
    <w:uiPriority w:val="99"/>
    <w:locked/>
    <w:rsid w:val="00974738"/>
    <w:pPr>
      <w:keepNext/>
      <w:keepLines/>
      <w:suppressAutoHyphens w:val="0"/>
      <w:spacing w:before="180" w:after="160" w:line="259" w:lineRule="auto"/>
      <w:jc w:val="center"/>
    </w:pPr>
    <w:rPr>
      <w:rFonts w:ascii="Arial" w:eastAsiaTheme="minorHAnsi" w:hAnsi="Arial" w:cstheme="minorBidi"/>
      <w:szCs w:val="22"/>
      <w:lang w:val="en-US"/>
    </w:rPr>
  </w:style>
  <w:style w:type="paragraph" w:customStyle="1" w:styleId="B8">
    <w:name w:val="B8"/>
    <w:basedOn w:val="B7"/>
    <w:uiPriority w:val="99"/>
    <w:qFormat/>
    <w:locked/>
    <w:rsid w:val="00974738"/>
    <w:pPr>
      <w:overflowPunct/>
      <w:autoSpaceDE/>
      <w:autoSpaceDN/>
      <w:adjustRightInd/>
      <w:spacing w:after="120" w:line="259" w:lineRule="auto"/>
      <w:ind w:left="2552"/>
      <w:jc w:val="both"/>
      <w:textAlignment w:val="auto"/>
    </w:pPr>
    <w:rPr>
      <w:rFonts w:eastAsiaTheme="minorHAnsi" w:cstheme="minorBidi"/>
      <w:szCs w:val="22"/>
    </w:rPr>
  </w:style>
  <w:style w:type="character" w:customStyle="1" w:styleId="CRCoverPageZchn">
    <w:name w:val="CR Cover Page Zchn"/>
    <w:rsid w:val="00974738"/>
    <w:rPr>
      <w:rFonts w:ascii="Arial" w:hAnsi="Arial"/>
      <w:lang w:eastAsia="ko-KR"/>
    </w:rPr>
  </w:style>
  <w:style w:type="character" w:customStyle="1" w:styleId="EditorsNoteChar">
    <w:name w:val="Editor's Note Char"/>
    <w:link w:val="EditorsNote"/>
    <w:rsid w:val="00974738"/>
    <w:rPr>
      <w:rFonts w:eastAsia="Times New Roman"/>
      <w:color w:val="FF0000"/>
      <w:lang w:val="en-GB"/>
    </w:rPr>
  </w:style>
  <w:style w:type="character" w:styleId="HTML3">
    <w:name w:val="HTML Code"/>
    <w:uiPriority w:val="99"/>
    <w:unhideWhenUsed/>
    <w:rsid w:val="00974738"/>
    <w:rPr>
      <w:rFonts w:ascii="Courier New" w:eastAsia="Times New Roman" w:hAnsi="Courier New" w:cs="Courier New"/>
      <w:sz w:val="20"/>
      <w:szCs w:val="20"/>
    </w:rPr>
  </w:style>
  <w:style w:type="paragraph" w:customStyle="1" w:styleId="TALCharChar">
    <w:name w:val="TAL Char Char"/>
    <w:basedOn w:val="a2"/>
    <w:link w:val="TALCharCharChar"/>
    <w:locked/>
    <w:rsid w:val="00974738"/>
    <w:pPr>
      <w:keepNext/>
      <w:keepLines/>
      <w:suppressAutoHyphens w:val="0"/>
      <w:spacing w:line="259" w:lineRule="auto"/>
    </w:pPr>
    <w:rPr>
      <w:rFonts w:ascii="Arial" w:eastAsia="Malgun Gothic" w:hAnsi="Arial" w:cstheme="minorBidi"/>
      <w:sz w:val="18"/>
      <w:szCs w:val="22"/>
      <w:lang w:val="x-none" w:eastAsia="x-none"/>
    </w:rPr>
  </w:style>
  <w:style w:type="character" w:customStyle="1" w:styleId="TALCharCharChar">
    <w:name w:val="TAL Char Char Char"/>
    <w:link w:val="TALCharChar"/>
    <w:rsid w:val="00974738"/>
    <w:rPr>
      <w:rFonts w:ascii="Arial" w:eastAsia="Malgun Gothic" w:hAnsi="Arial" w:cstheme="minorBidi"/>
      <w:sz w:val="18"/>
      <w:szCs w:val="22"/>
      <w:lang w:val="x-none" w:eastAsia="x-none"/>
    </w:rPr>
  </w:style>
  <w:style w:type="character" w:styleId="affffffb">
    <w:name w:val="Mention"/>
    <w:basedOn w:val="a3"/>
    <w:uiPriority w:val="99"/>
    <w:unhideWhenUsed/>
    <w:rsid w:val="00974738"/>
    <w:rPr>
      <w:color w:val="2B579A"/>
      <w:shd w:val="clear" w:color="auto" w:fill="E1DFDD"/>
    </w:rPr>
  </w:style>
  <w:style w:type="character" w:customStyle="1" w:styleId="cf11">
    <w:name w:val="cf11"/>
    <w:basedOn w:val="a3"/>
    <w:rsid w:val="00974738"/>
    <w:rPr>
      <w:rFonts w:ascii="Segoe UI" w:hAnsi="Segoe UI" w:cs="Segoe UI" w:hint="default"/>
      <w:sz w:val="18"/>
      <w:szCs w:val="18"/>
    </w:rPr>
  </w:style>
  <w:style w:type="character" w:customStyle="1" w:styleId="mwe-math-mathml-inline">
    <w:name w:val="mwe-math-mathml-inline"/>
    <w:basedOn w:val="a3"/>
    <w:rsid w:val="00974738"/>
  </w:style>
  <w:style w:type="paragraph" w:customStyle="1" w:styleId="newproposal">
    <w:name w:val="new proposal"/>
    <w:basedOn w:val="Proposal"/>
    <w:link w:val="newproposalChar"/>
    <w:uiPriority w:val="99"/>
    <w:qFormat/>
    <w:rsid w:val="00974738"/>
    <w:pPr>
      <w:numPr>
        <w:numId w:val="0"/>
      </w:numPr>
      <w:tabs>
        <w:tab w:val="clear" w:pos="360"/>
        <w:tab w:val="clear" w:pos="432"/>
        <w:tab w:val="clear" w:pos="1304"/>
        <w:tab w:val="left" w:pos="0"/>
      </w:tabs>
      <w:suppressAutoHyphens w:val="0"/>
      <w:ind w:left="1701" w:hanging="1701"/>
    </w:pPr>
    <w:rPr>
      <w:rFonts w:eastAsiaTheme="minorEastAsia" w:cs="Arial"/>
      <w:lang w:val="en-GB"/>
    </w:rPr>
  </w:style>
  <w:style w:type="character" w:customStyle="1" w:styleId="newproposalChar">
    <w:name w:val="new proposal Char"/>
    <w:basedOn w:val="ProposalChar"/>
    <w:link w:val="newproposal"/>
    <w:uiPriority w:val="99"/>
    <w:rsid w:val="00974738"/>
    <w:rPr>
      <w:rFonts w:ascii="Arial" w:eastAsiaTheme="minorEastAsia" w:hAnsi="Arial" w:cs="Arial"/>
      <w:b/>
      <w:bCs/>
      <w:szCs w:val="22"/>
      <w:lang w:val="en-GB" w:eastAsia="zh-CN"/>
    </w:rPr>
  </w:style>
  <w:style w:type="paragraph" w:customStyle="1" w:styleId="newobservation">
    <w:name w:val="new observation"/>
    <w:basedOn w:val="Observation0"/>
    <w:link w:val="newobservationChar"/>
    <w:uiPriority w:val="99"/>
    <w:qFormat/>
    <w:rsid w:val="00974738"/>
    <w:pPr>
      <w:tabs>
        <w:tab w:val="clear" w:pos="0"/>
        <w:tab w:val="clear" w:pos="1304"/>
      </w:tabs>
      <w:spacing w:before="120"/>
      <w:ind w:left="1699" w:hanging="1699"/>
    </w:pPr>
    <w:rPr>
      <w:rFonts w:eastAsiaTheme="minorEastAsia" w:cs="Arial"/>
      <w:color w:val="000000" w:themeColor="text1"/>
      <w:lang w:val="en-GB" w:eastAsia="zh-CN"/>
    </w:rPr>
  </w:style>
  <w:style w:type="character" w:customStyle="1" w:styleId="newobservationChar">
    <w:name w:val="new observation Char"/>
    <w:basedOn w:val="ObservationChar"/>
    <w:link w:val="newobservation"/>
    <w:uiPriority w:val="99"/>
    <w:rsid w:val="00974738"/>
    <w:rPr>
      <w:rFonts w:ascii="Arial" w:eastAsiaTheme="minorEastAsia" w:hAnsi="Arial" w:cs="Arial"/>
      <w:b/>
      <w:bCs/>
      <w:color w:val="000000" w:themeColor="text1"/>
      <w:szCs w:val="22"/>
      <w:lang w:val="en-GB" w:eastAsia="zh-CN"/>
    </w:rPr>
  </w:style>
  <w:style w:type="character" w:customStyle="1" w:styleId="Heading5Char1">
    <w:name w:val="Heading 5 Char1"/>
    <w:aliases w:val="h5 Char1,Heading5 Char1"/>
    <w:basedOn w:val="a3"/>
    <w:uiPriority w:val="9"/>
    <w:semiHidden/>
    <w:rsid w:val="00974738"/>
    <w:rPr>
      <w:rFonts w:asciiTheme="minorHAnsi" w:eastAsiaTheme="majorEastAsia" w:hAnsiTheme="minorHAnsi" w:cstheme="majorBidi"/>
      <w:color w:val="2F5496" w:themeColor="accent1" w:themeShade="BF"/>
      <w:szCs w:val="22"/>
      <w:lang w:val="en-US" w:eastAsia="en-US"/>
    </w:rPr>
  </w:style>
  <w:style w:type="paragraph" w:customStyle="1" w:styleId="msonormal0">
    <w:name w:val="msonormal"/>
    <w:basedOn w:val="a2"/>
    <w:uiPriority w:val="99"/>
    <w:rsid w:val="00974738"/>
    <w:pPr>
      <w:suppressAutoHyphens w:val="0"/>
      <w:spacing w:before="100" w:beforeAutospacing="1" w:after="100" w:afterAutospacing="1"/>
    </w:pPr>
    <w:rPr>
      <w:rFonts w:ascii="Times New Roman" w:eastAsia="Times New Roman" w:hAnsi="Times New Roman"/>
      <w:sz w:val="24"/>
      <w:lang w:val="en-US" w:eastAsia="zh-CN"/>
    </w:rPr>
  </w:style>
  <w:style w:type="character" w:customStyle="1" w:styleId="FootnoteTextChar1">
    <w:name w:val="Footnote Text Char1"/>
    <w:aliases w:val="footnote text1 Char1,footnote text2 Char1,footnote text3 Char1,footnote text4 Char1,footnote text5 Char1,footnote text6 Char1,footnote text7 Char1,footnote text11 Char1,footnote text21 Char1,footnote text31 Char1,footnote text51 Char"/>
    <w:basedOn w:val="a3"/>
    <w:semiHidden/>
    <w:rsid w:val="00974738"/>
    <w:rPr>
      <w:rFonts w:ascii="Arial" w:eastAsiaTheme="minorHAnsi" w:hAnsi="Arial" w:cstheme="minorBidi"/>
      <w:lang w:val="en-US" w:eastAsia="en-US"/>
    </w:rPr>
  </w:style>
  <w:style w:type="character" w:customStyle="1" w:styleId="HeaderChar1">
    <w:name w:val="Header Char1"/>
    <w:aliases w:val="header odd Char1,header odd1 Char1,header odd2 Char1,header Char1,header odd3 Char1,header odd4 Char1,header odd5 Char1,header odd6 Char1,header1 Char1,header2 Char1,header3 Char1,header odd11 Char1,header odd21 Char1,header odd7 Char1"/>
    <w:basedOn w:val="a3"/>
    <w:semiHidden/>
    <w:rsid w:val="00974738"/>
    <w:rPr>
      <w:rFonts w:ascii="Arial" w:eastAsiaTheme="minorHAnsi" w:hAnsi="Arial" w:cstheme="minorBidi"/>
      <w:szCs w:val="22"/>
      <w:lang w:val="en-US" w:eastAsia="en-US"/>
    </w:rPr>
  </w:style>
  <w:style w:type="paragraph" w:customStyle="1" w:styleId="BlockText1">
    <w:name w:val="Block Text1"/>
    <w:basedOn w:val="a2"/>
    <w:next w:val="afffc"/>
    <w:rsid w:val="00912526"/>
    <w:pPr>
      <w:pBdr>
        <w:top w:val="single" w:sz="2" w:space="10" w:color="4472C4"/>
        <w:left w:val="single" w:sz="2" w:space="10" w:color="4472C4"/>
        <w:bottom w:val="single" w:sz="2" w:space="10" w:color="4472C4"/>
        <w:right w:val="single" w:sz="2" w:space="10" w:color="4472C4"/>
      </w:pBdr>
      <w:suppressAutoHyphens w:val="0"/>
      <w:spacing w:after="180"/>
      <w:ind w:left="1152" w:right="1152"/>
    </w:pPr>
    <w:rPr>
      <w:rFonts w:asciiTheme="minorHAnsi" w:eastAsia="Times New Roman" w:hAnsiTheme="minorHAnsi" w:cstheme="minorBidi"/>
      <w:i/>
      <w:iCs/>
      <w:color w:val="4472C4"/>
      <w:szCs w:val="20"/>
    </w:rPr>
  </w:style>
  <w:style w:type="paragraph" w:customStyle="1" w:styleId="EnvelopeAddress1">
    <w:name w:val="Envelope Address1"/>
    <w:basedOn w:val="a2"/>
    <w:next w:val="affff5"/>
    <w:rsid w:val="00912526"/>
    <w:pPr>
      <w:framePr w:w="7920" w:h="1980" w:hRule="exact" w:hSpace="180" w:wrap="auto" w:hAnchor="page" w:xAlign="center" w:yAlign="bottom"/>
      <w:suppressAutoHyphens w:val="0"/>
      <w:ind w:left="2880"/>
    </w:pPr>
    <w:rPr>
      <w:rFonts w:ascii="Calibri Light" w:eastAsia="Times New Roman" w:hAnsi="Calibri Light"/>
      <w:sz w:val="24"/>
    </w:rPr>
  </w:style>
  <w:style w:type="paragraph" w:customStyle="1" w:styleId="EnvelopeReturn1">
    <w:name w:val="Envelope Return1"/>
    <w:basedOn w:val="a2"/>
    <w:next w:val="affff6"/>
    <w:rsid w:val="00912526"/>
    <w:pPr>
      <w:suppressAutoHyphens w:val="0"/>
    </w:pPr>
    <w:rPr>
      <w:rFonts w:ascii="Calibri Light" w:eastAsia="Times New Roman" w:hAnsi="Calibri Light"/>
      <w:szCs w:val="20"/>
    </w:rPr>
  </w:style>
  <w:style w:type="paragraph" w:customStyle="1" w:styleId="MessageHeader1">
    <w:name w:val="Message Header1"/>
    <w:basedOn w:val="a2"/>
    <w:next w:val="affffc"/>
    <w:link w:val="MessageHeaderChar"/>
    <w:rsid w:val="00912526"/>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Calibri Light" w:eastAsia="Times New Roman" w:hAnsi="Calibri Light"/>
      <w:kern w:val="2"/>
      <w:sz w:val="24"/>
      <w:lang w:val="en-US"/>
      <w14:ligatures w14:val="standardContextual"/>
    </w:rPr>
  </w:style>
  <w:style w:type="character" w:customStyle="1" w:styleId="MessageHeaderChar">
    <w:name w:val="Message Header Char"/>
    <w:basedOn w:val="a3"/>
    <w:link w:val="MessageHeader1"/>
    <w:rsid w:val="00912526"/>
    <w:rPr>
      <w:rFonts w:ascii="Calibri Light" w:eastAsia="Times New Roman" w:hAnsi="Calibri Light"/>
      <w:kern w:val="2"/>
      <w:sz w:val="24"/>
      <w:szCs w:val="24"/>
      <w:shd w:val="pct20" w:color="auto" w:fill="auto"/>
      <w14:ligatures w14:val="standardContextual"/>
    </w:rPr>
  </w:style>
  <w:style w:type="paragraph" w:customStyle="1" w:styleId="TOAHeading1">
    <w:name w:val="TOA Heading1"/>
    <w:basedOn w:val="a2"/>
    <w:next w:val="a2"/>
    <w:rsid w:val="00912526"/>
    <w:pPr>
      <w:suppressAutoHyphens w:val="0"/>
      <w:spacing w:before="120" w:after="180"/>
    </w:pPr>
    <w:rPr>
      <w:rFonts w:ascii="Calibri Light" w:eastAsia="Times New Roman" w:hAnsi="Calibri Light"/>
      <w:b/>
      <w:bCs/>
      <w:sz w:val="24"/>
    </w:rPr>
  </w:style>
  <w:style w:type="paragraph" w:customStyle="1" w:styleId="TOCHeading1">
    <w:name w:val="TOC Heading1"/>
    <w:basedOn w:val="1"/>
    <w:next w:val="a2"/>
    <w:uiPriority w:val="39"/>
    <w:semiHidden/>
    <w:unhideWhenUsed/>
    <w:qFormat/>
    <w:rsid w:val="00912526"/>
    <w:pPr>
      <w:keepNext/>
      <w:keepLines/>
      <w:widowControl/>
      <w:numPr>
        <w:numId w:val="0"/>
      </w:numPr>
      <w:pBdr>
        <w:top w:val="none" w:sz="0" w:space="0" w:color="auto"/>
      </w:pBdr>
      <w:tabs>
        <w:tab w:val="clear" w:pos="425"/>
      </w:tabs>
      <w:suppressAutoHyphens w:val="0"/>
      <w:spacing w:after="0"/>
      <w:outlineLvl w:val="9"/>
    </w:pPr>
    <w:rPr>
      <w:rFonts w:asciiTheme="majorHAnsi" w:eastAsiaTheme="majorEastAsia" w:hAnsiTheme="majorHAnsi" w:cstheme="majorBidi"/>
      <w:bCs w:val="0"/>
      <w:color w:val="2F5496" w:themeColor="accent1" w:themeShade="BF"/>
      <w:kern w:val="0"/>
      <w:lang w:eastAsia="en-US"/>
    </w:rPr>
  </w:style>
  <w:style w:type="numbering" w:customStyle="1" w:styleId="NoList1111">
    <w:name w:val="No List1111"/>
    <w:next w:val="a5"/>
    <w:uiPriority w:val="99"/>
    <w:semiHidden/>
    <w:unhideWhenUsed/>
    <w:rsid w:val="009125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46146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comments" Target="comments.xml"/><Relationship Id="rId42" Type="http://schemas.openxmlformats.org/officeDocument/2006/relationships/hyperlink" Target="file:///D:\3GPP\RAN1\118bis\tdocs\R1-2408762.zip" TargetMode="External"/><Relationship Id="rId47" Type="http://schemas.openxmlformats.org/officeDocument/2006/relationships/hyperlink" Target="file:///D:\3GPP\RAN1\120\tdocs\R1-2501078.zip" TargetMode="External"/><Relationship Id="rId63" Type="http://schemas.openxmlformats.org/officeDocument/2006/relationships/image" Target="media/image15.wmf"/><Relationship Id="rId68" Type="http://schemas.openxmlformats.org/officeDocument/2006/relationships/image" Target="media/image18.emf"/><Relationship Id="rId2" Type="http://schemas.openxmlformats.org/officeDocument/2006/relationships/customXml" Target="../customXml/item2.xml"/><Relationship Id="rId16" Type="http://schemas.openxmlformats.org/officeDocument/2006/relationships/oleObject" Target="embeddings/oleObject3.bin"/><Relationship Id="rId29" Type="http://schemas.openxmlformats.org/officeDocument/2006/relationships/hyperlink" Target="file:///D:\3GPP\RAN1\116bis\tdocs\R1-2403048.zip" TargetMode="External"/><Relationship Id="rId11" Type="http://schemas.openxmlformats.org/officeDocument/2006/relationships/image" Target="media/image2.wmf"/><Relationship Id="rId24" Type="http://schemas.microsoft.com/office/2018/08/relationships/commentsExtensible" Target="commentsExtensible.xml"/><Relationship Id="rId32" Type="http://schemas.openxmlformats.org/officeDocument/2006/relationships/hyperlink" Target="file:///D:\3GPP\RAN1\117\tdocs\R1-2404486.zip" TargetMode="External"/><Relationship Id="rId37" Type="http://schemas.openxmlformats.org/officeDocument/2006/relationships/hyperlink" Target="file:///D:\3GPP\RAN1\118\tdocs\R1-2406875.zip" TargetMode="External"/><Relationship Id="rId40" Type="http://schemas.openxmlformats.org/officeDocument/2006/relationships/hyperlink" Target="file:///D:\3GPP\RAN1\118bis\tdocs\R1-2408760.zip" TargetMode="External"/><Relationship Id="rId45" Type="http://schemas.openxmlformats.org/officeDocument/2006/relationships/hyperlink" Target="file:///D:\3GPP\RAN1\120\tdocs\R1-2501076.zip" TargetMode="External"/><Relationship Id="rId53" Type="http://schemas.openxmlformats.org/officeDocument/2006/relationships/hyperlink" Target="file:///D:\3GPP\RAN1\120bis\tdocs\R1-2502734.zip" TargetMode="External"/><Relationship Id="rId58" Type="http://schemas.openxmlformats.org/officeDocument/2006/relationships/image" Target="media/image12.png"/><Relationship Id="rId66" Type="http://schemas.openxmlformats.org/officeDocument/2006/relationships/oleObject" Target="embeddings/oleObject8.bin"/><Relationship Id="rId74" Type="http://schemas.openxmlformats.org/officeDocument/2006/relationships/fontTable" Target="fontTable.xml"/><Relationship Id="rId5" Type="http://schemas.openxmlformats.org/officeDocument/2006/relationships/styles" Target="styles.xml"/><Relationship Id="rId61" Type="http://schemas.openxmlformats.org/officeDocument/2006/relationships/image" Target="media/image14.wmf"/><Relationship Id="rId19" Type="http://schemas.openxmlformats.org/officeDocument/2006/relationships/image" Target="media/image6.png"/><Relationship Id="rId14" Type="http://schemas.openxmlformats.org/officeDocument/2006/relationships/image" Target="media/image4.wmf"/><Relationship Id="rId22" Type="http://schemas.microsoft.com/office/2011/relationships/commentsExtended" Target="commentsExtended.xml"/><Relationship Id="rId27" Type="http://schemas.openxmlformats.org/officeDocument/2006/relationships/hyperlink" Target="file:///D:\3GPP\RAN1\116\tdocs\R1-2400953.zip" TargetMode="External"/><Relationship Id="rId30" Type="http://schemas.openxmlformats.org/officeDocument/2006/relationships/hyperlink" Target="file:///D:\3GPP\RAN1\116bis\tdocs\R1-2403049.zip" TargetMode="External"/><Relationship Id="rId35" Type="http://schemas.openxmlformats.org/officeDocument/2006/relationships/hyperlink" Target="file:///D:\3GPP\RAN1\118\tdocs\R1-2406873.zip" TargetMode="External"/><Relationship Id="rId43" Type="http://schemas.openxmlformats.org/officeDocument/2006/relationships/hyperlink" Target="file:///D:\3GPP\RAN1\119\tdocs\R1-2410337.zip" TargetMode="External"/><Relationship Id="rId48" Type="http://schemas.openxmlformats.org/officeDocument/2006/relationships/hyperlink" Target="file:///D:\3GPP\RAN1\120\tdocs\R1-2501574.zip" TargetMode="External"/><Relationship Id="rId56" Type="http://schemas.openxmlformats.org/officeDocument/2006/relationships/image" Target="media/image10.png"/><Relationship Id="rId64" Type="http://schemas.openxmlformats.org/officeDocument/2006/relationships/oleObject" Target="embeddings/oleObject7.bin"/><Relationship Id="rId69" Type="http://schemas.openxmlformats.org/officeDocument/2006/relationships/package" Target="embeddings/Microsoft_Visio_Drawing.vsdx"/><Relationship Id="rId8" Type="http://schemas.openxmlformats.org/officeDocument/2006/relationships/footnotes" Target="footnotes.xml"/><Relationship Id="rId51" Type="http://schemas.openxmlformats.org/officeDocument/2006/relationships/hyperlink" Target="file:///D:\3GPP\RAN1\120bis\tdocs\R1-2502732.zip" TargetMode="External"/><Relationship Id="rId72" Type="http://schemas.openxmlformats.org/officeDocument/2006/relationships/image" Target="media/image19.emf"/><Relationship Id="rId3" Type="http://schemas.openxmlformats.org/officeDocument/2006/relationships/customXml" Target="../customXml/item3.xml"/><Relationship Id="rId12" Type="http://schemas.openxmlformats.org/officeDocument/2006/relationships/image" Target="media/image3.wmf"/><Relationship Id="rId17" Type="http://schemas.openxmlformats.org/officeDocument/2006/relationships/image" Target="media/image5.wmf"/><Relationship Id="rId25" Type="http://schemas.openxmlformats.org/officeDocument/2006/relationships/image" Target="media/image8.emf"/><Relationship Id="rId33" Type="http://schemas.openxmlformats.org/officeDocument/2006/relationships/hyperlink" Target="file:///D:\3GPP\RAN1\117\tdocs\R1-2404487.zip" TargetMode="External"/><Relationship Id="rId38" Type="http://schemas.openxmlformats.org/officeDocument/2006/relationships/hyperlink" Target="file:///D:\3GPP\RAN1\118\tdocs\R1-2405964.zip" TargetMode="External"/><Relationship Id="rId46" Type="http://schemas.openxmlformats.org/officeDocument/2006/relationships/hyperlink" Target="file:///D:\3GPP\RAN1\120\tdocs\R1-2501077.zip" TargetMode="External"/><Relationship Id="rId59" Type="http://schemas.openxmlformats.org/officeDocument/2006/relationships/image" Target="media/image13.wmf"/><Relationship Id="rId67" Type="http://schemas.openxmlformats.org/officeDocument/2006/relationships/image" Target="media/image17.png"/><Relationship Id="rId20" Type="http://schemas.openxmlformats.org/officeDocument/2006/relationships/image" Target="media/image7.png"/><Relationship Id="rId41" Type="http://schemas.openxmlformats.org/officeDocument/2006/relationships/hyperlink" Target="file:///D:\3GPP\RAN1\118bis\tdocs\R1-2408761.zip" TargetMode="External"/><Relationship Id="rId54" Type="http://schemas.openxmlformats.org/officeDocument/2006/relationships/hyperlink" Target="file:///D:\3GPP\RAN1\120bis\tdocs\R1-2503150.zip" TargetMode="External"/><Relationship Id="rId62" Type="http://schemas.openxmlformats.org/officeDocument/2006/relationships/oleObject" Target="embeddings/oleObject6.bin"/><Relationship Id="rId70" Type="http://schemas.openxmlformats.org/officeDocument/2006/relationships/hyperlink" Target="file:///D:\3GPP\RAN1\121\tdocs\R1-2504363.zip" TargetMode="External"/><Relationship Id="rId75" Type="http://schemas.microsoft.com/office/2011/relationships/people" Target="peop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oleObject" Target="embeddings/oleObject2.bin"/><Relationship Id="rId23" Type="http://schemas.microsoft.com/office/2016/09/relationships/commentsIds" Target="commentsIds.xml"/><Relationship Id="rId28" Type="http://schemas.openxmlformats.org/officeDocument/2006/relationships/hyperlink" Target="file:///D:\3GPP\RAN1\116\tdocs\R1-2401705.zip" TargetMode="External"/><Relationship Id="rId36" Type="http://schemas.openxmlformats.org/officeDocument/2006/relationships/hyperlink" Target="file:///D:\3GPP\RAN1\118\tdocs\R1-2406874.zip" TargetMode="External"/><Relationship Id="rId49" Type="http://schemas.openxmlformats.org/officeDocument/2006/relationships/hyperlink" Target="file:///D:\3GPP\RAN1\120\tdocs\R1-2501607.zip" TargetMode="External"/><Relationship Id="rId57" Type="http://schemas.openxmlformats.org/officeDocument/2006/relationships/image" Target="media/image11.emf"/><Relationship Id="rId10" Type="http://schemas.openxmlformats.org/officeDocument/2006/relationships/image" Target="media/image1.wmf"/><Relationship Id="rId31" Type="http://schemas.openxmlformats.org/officeDocument/2006/relationships/hyperlink" Target="file:///D:\3GPP\RAN1\116bis\tdocs\R1-2403050.zip" TargetMode="External"/><Relationship Id="rId44" Type="http://schemas.openxmlformats.org/officeDocument/2006/relationships/hyperlink" Target="file:///D:\3GPP\RAN1\119\tdocs\R1-2410338.zip" TargetMode="External"/><Relationship Id="rId52" Type="http://schemas.openxmlformats.org/officeDocument/2006/relationships/hyperlink" Target="file:///D:\3GPP\RAN1\120bis\tdocs\R1-2502733.zip" TargetMode="External"/><Relationship Id="rId60" Type="http://schemas.openxmlformats.org/officeDocument/2006/relationships/oleObject" Target="embeddings/oleObject5.bin"/><Relationship Id="rId65" Type="http://schemas.openxmlformats.org/officeDocument/2006/relationships/image" Target="media/image16.wmf"/><Relationship Id="rId73" Type="http://schemas.openxmlformats.org/officeDocument/2006/relationships/package" Target="embeddings/Microsoft_Visio_Drawing1.vsdx"/><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oleObject" Target="embeddings/oleObject4.bin"/><Relationship Id="rId39" Type="http://schemas.openxmlformats.org/officeDocument/2006/relationships/hyperlink" Target="file:///D:\3GPP\RAN1\118\tdocs\R1-2405964.zip" TargetMode="External"/><Relationship Id="rId34" Type="http://schemas.openxmlformats.org/officeDocument/2006/relationships/hyperlink" Target="file:///D:\3GPP\RAN1\117\tdocs\R1-2404488.zip" TargetMode="External"/><Relationship Id="rId50" Type="http://schemas.openxmlformats.org/officeDocument/2006/relationships/hyperlink" Target="file:///D:\3GPP\RAN1\120bis\tdocs\R1-2502731.zip" TargetMode="External"/><Relationship Id="rId55" Type="http://schemas.openxmlformats.org/officeDocument/2006/relationships/hyperlink" Target="file:///D:\3GPP\RAN1\120bis\tdocs\R1-2503151.zip" TargetMode="External"/><Relationship Id="rId76"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hyperlink" Target="file:///D:\3GPP\RAN1\121\tdocs\R1-2504364.zip"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654d12a-dc57-4446-bc17-57de357f9990">
      <Terms xmlns="http://schemas.microsoft.com/office/infopath/2007/PartnerControls"/>
    </lcf76f155ced4ddcb4097134ff3c332f>
    <TaxCatchAll xmlns="d8762117-8292-4133-b1c7-eab5c6487cf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CB9AA87E483B8469CD5859899E744F2" ma:contentTypeVersion="19" ma:contentTypeDescription="Create a new document." ma:contentTypeScope="" ma:versionID="5f9e3a58885ad31fa779b12c45d09c28">
  <xsd:schema xmlns:xsd="http://www.w3.org/2001/XMLSchema" xmlns:xs="http://www.w3.org/2001/XMLSchema" xmlns:p="http://schemas.microsoft.com/office/2006/metadata/properties" xmlns:ns2="2654d12a-dc57-4446-bc17-57de357f9990" xmlns:ns3="82f3b832-4a9d-4143-a7a8-39ada7a12dfe" xmlns:ns4="d8762117-8292-4133-b1c7-eab5c6487cfd" targetNamespace="http://schemas.microsoft.com/office/2006/metadata/properties" ma:root="true" ma:fieldsID="da53f458630fd7924f3ec769e8db3ba9" ns2:_="" ns3:_="" ns4:_="">
    <xsd:import namespace="2654d12a-dc57-4446-bc17-57de357f9990"/>
    <xsd:import namespace="82f3b832-4a9d-4143-a7a8-39ada7a12dfe"/>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4:TaxCatchAll" minOccurs="0"/>
                <xsd:element ref="ns2:MediaServiceOCR"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54d12a-dc57-4446-bc17-57de357f99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f3b832-4a9d-4143-a7a8-39ada7a12df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fe8108b5-d759-49ec-b71b-df66129e78b2}" ma:internalName="TaxCatchAll" ma:showField="CatchAllData" ma:web="82f3b832-4a9d-4143-a7a8-39ada7a12d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B804B9F-322C-42E6-B385-42A6D51704B6}">
  <ds:schemaRefs>
    <ds:schemaRef ds:uri="http://schemas.microsoft.com/office/2006/metadata/properties"/>
    <ds:schemaRef ds:uri="http://schemas.microsoft.com/office/infopath/2007/PartnerControls"/>
    <ds:schemaRef ds:uri="2654d12a-dc57-4446-bc17-57de357f9990"/>
    <ds:schemaRef ds:uri="d8762117-8292-4133-b1c7-eab5c6487cfd"/>
  </ds:schemaRefs>
</ds:datastoreItem>
</file>

<file path=customXml/itemProps2.xml><?xml version="1.0" encoding="utf-8"?>
<ds:datastoreItem xmlns:ds="http://schemas.openxmlformats.org/officeDocument/2006/customXml" ds:itemID="{B2E650E0-06BE-4BB2-8BA0-14DFECC03958}">
  <ds:schemaRefs>
    <ds:schemaRef ds:uri="http://schemas.microsoft.com/sharepoint/v3/contenttype/forms"/>
  </ds:schemaRefs>
</ds:datastoreItem>
</file>

<file path=customXml/itemProps3.xml><?xml version="1.0" encoding="utf-8"?>
<ds:datastoreItem xmlns:ds="http://schemas.openxmlformats.org/officeDocument/2006/customXml" ds:itemID="{08DEB62F-5779-47CE-8F78-DE433B135D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54d12a-dc57-4446-bc17-57de357f9990"/>
    <ds:schemaRef ds:uri="82f3b832-4a9d-4143-a7a8-39ada7a12dfe"/>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Normal.dotm</Template>
  <TotalTime>1399</TotalTime>
  <Pages>84</Pages>
  <Words>45741</Words>
  <Characters>260724</Characters>
  <Application>Microsoft Office Word</Application>
  <DocSecurity>0</DocSecurity>
  <Lines>2172</Lines>
  <Paragraphs>611</Paragraphs>
  <ScaleCrop>false</ScaleCrop>
  <HeadingPairs>
    <vt:vector size="2" baseType="variant">
      <vt:variant>
        <vt:lpstr>Title</vt:lpstr>
      </vt:variant>
      <vt:variant>
        <vt:i4>1</vt:i4>
      </vt:variant>
    </vt:vector>
  </HeadingPairs>
  <TitlesOfParts>
    <vt:vector size="1" baseType="lpstr">
      <vt:lpstr/>
    </vt:vector>
  </TitlesOfParts>
  <Company>Huawei Technologies Co., Ltd.</Company>
  <LinksUpToDate>false</LinksUpToDate>
  <CharactersWithSpaces>305854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samsung</dc:creator>
  <cp:lastModifiedBy>Yingyang</cp:lastModifiedBy>
  <cp:revision>100</cp:revision>
  <dcterms:created xsi:type="dcterms:W3CDTF">2025-05-22T17:01:00Z</dcterms:created>
  <dcterms:modified xsi:type="dcterms:W3CDTF">2025-08-21T06:46:00Z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CTP_PUBLIC</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2017-10-02 16:39:13Z</vt:lpwstr>
  </property>
  <property fmtid="{D5CDD505-2E9C-101B-9397-08002B2CF9AE}" pid="6" name="CTP_WWID">
    <vt:lpwstr>NA</vt:lpwstr>
  </property>
  <property fmtid="{D5CDD505-2E9C-101B-9397-08002B2CF9AE}" pid="7" name="CWM010524b089cd11ef8000033000000230">
    <vt:lpwstr>CWM0lSMMfyL8pVtvrIR5jwJtO8YcBejvcoKAPF9eEjHjBxi5YCiSPfCnDNgFIagzfjo6EYEx2WWC6+OA8848gngHg==</vt:lpwstr>
  </property>
  <property fmtid="{D5CDD505-2E9C-101B-9397-08002B2CF9AE}" pid="8" name="CWM1163cc10891b11ef80001def00001def">
    <vt:lpwstr>CWMZW9UQJjqqnsbDFXCvXCtVLSML0CHa9u8IAuKweU/O0i6VMVDdwbZT2IRAC4GzTSFPkczSvRVOVudV0xCcjkoyw==</vt:lpwstr>
  </property>
  <property fmtid="{D5CDD505-2E9C-101B-9397-08002B2CF9AE}" pid="9" name="CWM158f8fb05d0e11ef8000033600000236">
    <vt:lpwstr>CWM+HbZX1c3HKbd40ogCzxhPZOnYKPsZDV5rN0spu4jVsjuAAI4KAPjk+Zo1yk00eo15aLVx/B2td15ZOoHuyyedQ==</vt:lpwstr>
  </property>
  <property fmtid="{D5CDD505-2E9C-101B-9397-08002B2CF9AE}" pid="10" name="CWM1fd920605c2611ee80001fad00001fad">
    <vt:lpwstr>CWMqJ5sJw0HqMxPTXUxKC98SdEPyIy9sEZd2bzqikEwrgvf0mJ/7Kt66dYV/XXFjIqLQKcpi9EPL0YSd4fq5bB6qQ==</vt:lpwstr>
  </property>
  <property fmtid="{D5CDD505-2E9C-101B-9397-08002B2CF9AE}" pid="11" name="CWM26b85110d4a511ee80000b9500000b95">
    <vt:lpwstr>CWMpQHgMHDUWaGBotWA2Ec+KMYsIFbSSpphxgeV/3xSGE+8Rf717DmzdN05sesN9RJRD8MsmGD0huXkBs5QCfphkA==</vt:lpwstr>
  </property>
  <property fmtid="{D5CDD505-2E9C-101B-9397-08002B2CF9AE}" pid="12" name="CWM2bb02030c64511ee80000b7700000a77">
    <vt:lpwstr>CWMvPEhaT5WxhzYJOx/wtON5HazpO+R93lOFO3l757lYk+Nh3o7vYlVc9aD/9PtdY0b/VoQF3rj2L7klf0OhR6yiA==</vt:lpwstr>
  </property>
  <property fmtid="{D5CDD505-2E9C-101B-9397-08002B2CF9AE}" pid="13" name="CWM3153e5f08a0b11ef80006f2500006f25">
    <vt:lpwstr>CWM6ugqxyd50uDVm9Ctm0Jy/XQv6eQVjQ0gbJzZ8gipvVooprtE8uovQt1BlaB+gC6l0k0hPJTQ9KVVLSRnkQSkHw==</vt:lpwstr>
  </property>
  <property fmtid="{D5CDD505-2E9C-101B-9397-08002B2CF9AE}" pid="14" name="CWM32c4e170d08711ee8000012900000029">
    <vt:lpwstr>CWMlUYVitLBGYURjxvOX+xyXovVqFyHbUwcXkQa2IigieaUo/6pvAInqokQq87CxAIuiVOGQ8LvD9wTuD26o/ekeg==</vt:lpwstr>
  </property>
  <property fmtid="{D5CDD505-2E9C-101B-9397-08002B2CF9AE}" pid="15" name="CWM34619800a8a711ee80005de400005ce4">
    <vt:lpwstr>CWMeZr3qiudYRUCJE07dwK6KqWqvdCMrJdkQDfpCHmwfUZN8QWQyPLncnEAGMBOafIFvYP4+V94LKSlMXk51nnxhg==</vt:lpwstr>
  </property>
  <property fmtid="{D5CDD505-2E9C-101B-9397-08002B2CF9AE}" pid="16" name="CWM3a1b86367b9d4515a4eff32b53f053b3">
    <vt:lpwstr>CWMTncCfcW4KRb1dwNE95N6J/UTWB1htLbHAJDUk2ebaY1jHA3C+a+BxWrOJvPcRjiaBLpft07oUy7lnWOuHJ1q8Q==</vt:lpwstr>
  </property>
  <property fmtid="{D5CDD505-2E9C-101B-9397-08002B2CF9AE}" pid="17" name="CWM3e574440a61311ee8000312100003021">
    <vt:lpwstr>CWMtjJkSGCb8M2+YA44CCL7JtDIGNy+415RPG3U6YGbm22RLzQdixX7Hejotkfbf1Cl5W+gLkaK/pWdH2x92CcVUQ==</vt:lpwstr>
  </property>
  <property fmtid="{D5CDD505-2E9C-101B-9397-08002B2CF9AE}" pid="18" name="CWM488d546836a34933b38edd75deb57a0e">
    <vt:lpwstr>CWMc/pL5KoMVwq1HtilI5H+C+Cyw1kHTQqETxuHNcib2Zkvw7KCfOPHmSEj49ODeMP7Fvf9Lmo8vHUJPKSQYfsiQg==</vt:lpwstr>
  </property>
  <property fmtid="{D5CDD505-2E9C-101B-9397-08002B2CF9AE}" pid="19" name="CWM519b4f10897011ef8000532200005222">
    <vt:lpwstr>CWMPToGPH7T0rb1+ogjjI64KL82ekV6uQPR3Bc6uLdfysL39uFVlFAIhdj9ai4BFZUlNEVsmMoShAnpGJlAc8WnkA==</vt:lpwstr>
  </property>
  <property fmtid="{D5CDD505-2E9C-101B-9397-08002B2CF9AE}" pid="20" name="CWM55db6160144e11ef80001f2100001e21">
    <vt:lpwstr>CWMmQ9lBplCIqC/sfA+x28X5DfkgnJdtIUqliPkHnHjuX3eF0PRZ6WsYkSL8Oo4wMIGzB2OKvRu/obD6fJOge/auw==</vt:lpwstr>
  </property>
  <property fmtid="{D5CDD505-2E9C-101B-9397-08002B2CF9AE}" pid="21" name="CWM573f3c497a9847b2a252d43a326929ab">
    <vt:lpwstr>CWM119B7PRGlhxLQ/TdovwdWIxK3W+zHVzuOJh1w6xq/DiWdbaBBiNWlPzaKSgcz7CmDs9WJNrQ3KPlb4DtOpJmtA==</vt:lpwstr>
  </property>
  <property fmtid="{D5CDD505-2E9C-101B-9397-08002B2CF9AE}" pid="22" name="CWM57abcb40a46611ee800009a3000009a3">
    <vt:lpwstr>CWM9IkehWFAbKWmkyMKThaXzZ2falETDgna35ZJye3CD92Mc8txHxT1OtX6htUXOF6luQwYVDfmyP8p1JkgtowR3w==</vt:lpwstr>
  </property>
  <property fmtid="{D5CDD505-2E9C-101B-9397-08002B2CF9AE}" pid="23" name="CWM609df9b09d7e11ee8000296d0000296d">
    <vt:lpwstr>CWMRvHw5qlSHr5ntVcSP8toTCoS+ophNK/rhle1PtzPlcDZgXoXuqUs+pSPUkPxGisBXIs0q6tZyd7CjOL++18P+Q==</vt:lpwstr>
  </property>
  <property fmtid="{D5CDD505-2E9C-101B-9397-08002B2CF9AE}" pid="24" name="CWM6bec0ff1fdbe48fbb7e1cce70ce9eac1">
    <vt:lpwstr>CWMqDw1mCEn5szy9Z1rOXYmYa5fX004gBisOjJklrB4QHuQbmr7P7ZOa9kkdrfyxawudgh8nP+rh6jFPSKRsTO72w==</vt:lpwstr>
  </property>
  <property fmtid="{D5CDD505-2E9C-101B-9397-08002B2CF9AE}" pid="25" name="CWM795904d0fad111ee80002b7f00002b7f">
    <vt:lpwstr>CWMMs9PmDbvkOEiHrjr2ZA4saaSux0SlL0/KEoUu0UEpcjuwW7VmuMBxXAu1py8SIWmTIMhR9nPVZRF6//GW8zGXw==</vt:lpwstr>
  </property>
  <property fmtid="{D5CDD505-2E9C-101B-9397-08002B2CF9AE}" pid="26" name="CWM7c7511e0fad111ee80002b7f00002b7f">
    <vt:lpwstr>CWMMs9PmDbvkOEiHrjr2ZA4saaSux0SlL0/KEoUu0UEpcjRtm9esshl2orMRjbljv/eLTW9FVppC8EJYR0nzE/8yQ==</vt:lpwstr>
  </property>
  <property fmtid="{D5CDD505-2E9C-101B-9397-08002B2CF9AE}" pid="27" name="CWM80650c80167711ef8000119900001199">
    <vt:lpwstr>CWMN7ckuoofJknGWfuy6Yyq0U6qCNAp7D9bFKUK/RFK8DOHfHF25TU7yEMC6VY7xvmC+hyGGb4I4uFNNnbgKXPtNQ==</vt:lpwstr>
  </property>
  <property fmtid="{D5CDD505-2E9C-101B-9397-08002B2CF9AE}" pid="28" name="CWM9001ff101a3a11ef8000694100006841">
    <vt:lpwstr>CWMH/wsiuX7UiBDSvm1Eigwse9JOt95nqHsEWWdYCUJUbo00ys9EQnZ320J+ga4YHiSqZpur+SlTPATvLkqoTXw6Q==</vt:lpwstr>
  </property>
  <property fmtid="{D5CDD505-2E9C-101B-9397-08002B2CF9AE}" pid="29" name="CWM901fcfe0d4e411ee8000557600005576">
    <vt:lpwstr>CWMZkJFzbKJuvBIWNY4Qst/Fif/cFTzf5djfx8ZvfpwldgePhX9S1iUk5ysJzOMZDldOmqMOF6G8a+G7E+uiMoZFw==</vt:lpwstr>
  </property>
  <property fmtid="{D5CDD505-2E9C-101B-9397-08002B2CF9AE}" pid="30" name="CWM97579aa0892911ef80006f2500006f25">
    <vt:lpwstr>CWMSVFUWoIWSKjbMcuEQdY4Vdv7pBL7zbrYI01iIB/42yHQVo0vw69T9/1SOr/Ezp4dmxQFZRN6gnSsIRRaF4XLfg==</vt:lpwstr>
  </property>
  <property fmtid="{D5CDD505-2E9C-101B-9397-08002B2CF9AE}" pid="31" name="CWM9ae4b740fb0611ee8000594d0000594d">
    <vt:lpwstr>CWMNw3y9w/2SfwtUhjVx/iQX30KYIqvNW0AbFnbDAFjkNzuNvHSxnqMD/SEl/J5+ht86o6c+3zjAUt90NamTU1tSA==</vt:lpwstr>
  </property>
  <property fmtid="{D5CDD505-2E9C-101B-9397-08002B2CF9AE}" pid="32" name="CWM9f0c6b1011c711ef80004f5000004f50">
    <vt:lpwstr>CWMzEQbW+YeOq32kSo1YwQKh1IP2WqBu0U4dQ7IdaqLqD1B69ER/kgvqir6GWQFC9MS6hlOd/bDE96GzF55UL/mcw==</vt:lpwstr>
  </property>
  <property fmtid="{D5CDD505-2E9C-101B-9397-08002B2CF9AE}" pid="33" name="CWM9f16080011c711ef80004f5000004f50">
    <vt:lpwstr>CWMzEQbW+YeOq32kSo1YwQKh1IP2WqBu0U4dQ7IdaqLqD1B69ER/kgvqir6GWQFC9MS6hlOd/bDE96GzF55UL/mcw==</vt:lpwstr>
  </property>
  <property fmtid="{D5CDD505-2E9C-101B-9397-08002B2CF9AE}" pid="34" name="CWM9fdd6db1e5824280b08621e43afed736">
    <vt:lpwstr>CWMLcWuEU0XVt/pf3FJMif+OWEUABksiTLccV4zf6MexlOAbUrrcF7rkWb9C7oGvpJewtMCXm0IX52J3PiU6FYPXQ==</vt:lpwstr>
  </property>
  <property fmtid="{D5CDD505-2E9C-101B-9397-08002B2CF9AE}" pid="35" name="CWMa1e99a6011c711ef80004f5000004f50">
    <vt:lpwstr>CWMzEQbW+YeOq32kSo1YwQKh1IP2WqBu0U4dQ7IdaqLqD0qJ9C1B9d5IAV7MYgQae04FsD77IsmV/BklEfvYYmN6w==</vt:lpwstr>
  </property>
  <property fmtid="{D5CDD505-2E9C-101B-9397-08002B2CF9AE}" pid="36" name="CWMa8ee5a1089ba11ef80002bcc00002acc">
    <vt:lpwstr>CWMkznNA2f7ndvGLxL1v3JxEOC0/HlfJcNgots+34yZs+UmUpfSzwZsDUL3uQnPJDyxNBJ84NY4IELby4Ju6UpzoA==</vt:lpwstr>
  </property>
  <property fmtid="{D5CDD505-2E9C-101B-9397-08002B2CF9AE}" pid="37" name="CWMa9a688b05dd711ef80004fc400004fc4">
    <vt:lpwstr>CWMSVFUWoIWSKjbMcuEQdY4Vdv7pBL7zbrYI01iIB/42yE1m6OijHEgp+3h6eaWAbKoUS3KUo52L9Ea9oai+/QXsA==</vt:lpwstr>
  </property>
  <property fmtid="{D5CDD505-2E9C-101B-9397-08002B2CF9AE}" pid="38" name="CWMc97c4ee0fad111ee80002b7f00002b7f">
    <vt:lpwstr>CWMkBjT3hksCKpOElOXvFoRxYaN+zs9fZZTk0RjILz0npOWeKfwmajw1RcRePpYY2CUpvD6hbmniKucQCAfzmWlBw==</vt:lpwstr>
  </property>
  <property fmtid="{D5CDD505-2E9C-101B-9397-08002B2CF9AE}" pid="39" name="CWMd4866130892011ef80002bcc00002acc">
    <vt:lpwstr>CWM8frO5Zgs3bcrBZ1dBHfOTzhBM/KwiIMyuiezxpxTbWCj39p9lrT8KZKUgbjHWRdWg0bBlaL4+lhwM8LRzZXDkQ==</vt:lpwstr>
  </property>
  <property fmtid="{D5CDD505-2E9C-101B-9397-08002B2CF9AE}" pid="40" name="CWMe5c1b200a46611ee800053df000052df">
    <vt:lpwstr>CWMTCTaGi+ez7z0zYcF50FD1Vl9Lw1xZN4Rqt6nYrKb0Ra+Wj66YB1/wXykFS5yWhgndBIvKemM4qYH2vxSWK3vgg==</vt:lpwstr>
  </property>
  <property fmtid="{D5CDD505-2E9C-101B-9397-08002B2CF9AE}" pid="41" name="CWMf6c357e01e0d11ef800053ce000052ce">
    <vt:lpwstr>CWMtKZTPD/lDlc5BrSrnmVQT3wKYQ0jCPhtWyrHt6SRuC72MFuN4+vbXVUWYK1eLo6kaGvJXO9ccpAvPSUOmhm6cA==</vt:lpwstr>
  </property>
  <property fmtid="{D5CDD505-2E9C-101B-9397-08002B2CF9AE}" pid="42" name="CWMf7cc92b0168711ef8000694100006841">
    <vt:lpwstr>CWMsWPhCFdXA1u2puW3VNseYMP3vmotWjlZXQEPsNN96vUviwQBjL9Iv0lJmvVBRqn5scf5/A0ylN4EoVZ4TLJJgQ==</vt:lpwstr>
  </property>
  <property fmtid="{D5CDD505-2E9C-101B-9397-08002B2CF9AE}" pid="43" name="ContentTypeId">
    <vt:lpwstr>0x0101002CB9AA87E483B8469CD5859899E744F2</vt:lpwstr>
  </property>
  <property fmtid="{D5CDD505-2E9C-101B-9397-08002B2CF9AE}" pid="44" name="GrammarlyDocumentId">
    <vt:lpwstr>06ba90daadcc6604ef2e312bffae1a71407a55902088649216cfc676de8b25ec</vt:lpwstr>
  </property>
  <property fmtid="{D5CDD505-2E9C-101B-9397-08002B2CF9AE}" pid="45" name="ICV">
    <vt:lpwstr>9BCA742BD7E748A4931EF81C66216821</vt:lpwstr>
  </property>
  <property fmtid="{D5CDD505-2E9C-101B-9397-08002B2CF9AE}" pid="46" name="KSOProductBuildVer">
    <vt:lpwstr>2052-11.8.2.12085</vt:lpwstr>
  </property>
  <property fmtid="{D5CDD505-2E9C-101B-9397-08002B2CF9AE}" pid="47" name="MSIP_Label_4d2f777e-4347-4fc6-823a-b44ab313546a_ActionId">
    <vt:lpwstr>7e95db67-5dbc-415b-9bea-167650d9e18e</vt:lpwstr>
  </property>
  <property fmtid="{D5CDD505-2E9C-101B-9397-08002B2CF9AE}" pid="48" name="MSIP_Label_4d2f777e-4347-4fc6-823a-b44ab313546a_ContentBits">
    <vt:lpwstr>0</vt:lpwstr>
  </property>
  <property fmtid="{D5CDD505-2E9C-101B-9397-08002B2CF9AE}" pid="49" name="MSIP_Label_4d2f777e-4347-4fc6-823a-b44ab313546a_Enabled">
    <vt:lpwstr>true</vt:lpwstr>
  </property>
  <property fmtid="{D5CDD505-2E9C-101B-9397-08002B2CF9AE}" pid="50" name="MSIP_Label_4d2f777e-4347-4fc6-823a-b44ab313546a_Method">
    <vt:lpwstr>Standard</vt:lpwstr>
  </property>
  <property fmtid="{D5CDD505-2E9C-101B-9397-08002B2CF9AE}" pid="51" name="MSIP_Label_4d2f777e-4347-4fc6-823a-b44ab313546a_Name">
    <vt:lpwstr>Non-Public</vt:lpwstr>
  </property>
  <property fmtid="{D5CDD505-2E9C-101B-9397-08002B2CF9AE}" pid="52" name="MSIP_Label_4d2f777e-4347-4fc6-823a-b44ab313546a_SetDate">
    <vt:lpwstr>2024-08-19T06:29:07Z</vt:lpwstr>
  </property>
  <property fmtid="{D5CDD505-2E9C-101B-9397-08002B2CF9AE}" pid="53" name="MSIP_Label_4d2f777e-4347-4fc6-823a-b44ab313546a_SiteId">
    <vt:lpwstr>e351b779-f6d5-4e50-8568-80e922d180ae</vt:lpwstr>
  </property>
  <property fmtid="{D5CDD505-2E9C-101B-9397-08002B2CF9AE}" pid="54" name="MSIP_Label_6add209e-37c4-4e15-ab1b-f9befe71def1_ActionId">
    <vt:lpwstr>35d259c7-0a69-48a5-8e50-1c37b21e7e04</vt:lpwstr>
  </property>
  <property fmtid="{D5CDD505-2E9C-101B-9397-08002B2CF9AE}" pid="55" name="MSIP_Label_6add209e-37c4-4e15-ab1b-f9befe71def1_ContentBits">
    <vt:lpwstr>0</vt:lpwstr>
  </property>
  <property fmtid="{D5CDD505-2E9C-101B-9397-08002B2CF9AE}" pid="56" name="MSIP_Label_6add209e-37c4-4e15-ab1b-f9befe71def1_Enabled">
    <vt:lpwstr>true</vt:lpwstr>
  </property>
  <property fmtid="{D5CDD505-2E9C-101B-9397-08002B2CF9AE}" pid="57" name="MSIP_Label_6add209e-37c4-4e15-ab1b-f9befe71def1_Method">
    <vt:lpwstr>Standard</vt:lpwstr>
  </property>
  <property fmtid="{D5CDD505-2E9C-101B-9397-08002B2CF9AE}" pid="58" name="MSIP_Label_6add209e-37c4-4e15-ab1b-f9befe71def1_Name">
    <vt:lpwstr>G_MIP_Confidential_Exception</vt:lpwstr>
  </property>
  <property fmtid="{D5CDD505-2E9C-101B-9397-08002B2CF9AE}" pid="59" name="MSIP_Label_6add209e-37c4-4e15-ab1b-f9befe71def1_SetDate">
    <vt:lpwstr>2024-05-22T05:37:40Z</vt:lpwstr>
  </property>
  <property fmtid="{D5CDD505-2E9C-101B-9397-08002B2CF9AE}" pid="60" name="MSIP_Label_6add209e-37c4-4e15-ab1b-f9befe71def1_SiteId">
    <vt:lpwstr>69405920-b673-4f7c-8845-e124e9d08af2</vt:lpwstr>
  </property>
  <property fmtid="{D5CDD505-2E9C-101B-9397-08002B2CF9AE}" pid="61" name="MSIP_Label_83bcef13-7cac-433f-ba1d-47a323951816_ActionId">
    <vt:lpwstr>2aa09218-698e-489f-85c6-af51c52f1a8a</vt:lpwstr>
  </property>
  <property fmtid="{D5CDD505-2E9C-101B-9397-08002B2CF9AE}" pid="62" name="MSIP_Label_83bcef13-7cac-433f-ba1d-47a323951816_ContentBits">
    <vt:lpwstr>0</vt:lpwstr>
  </property>
  <property fmtid="{D5CDD505-2E9C-101B-9397-08002B2CF9AE}" pid="63" name="MSIP_Label_83bcef13-7cac-433f-ba1d-47a323951816_Enabled">
    <vt:lpwstr>true</vt:lpwstr>
  </property>
  <property fmtid="{D5CDD505-2E9C-101B-9397-08002B2CF9AE}" pid="64" name="MSIP_Label_83bcef13-7cac-433f-ba1d-47a323951816_Method">
    <vt:lpwstr>Privileged</vt:lpwstr>
  </property>
  <property fmtid="{D5CDD505-2E9C-101B-9397-08002B2CF9AE}" pid="65" name="MSIP_Label_83bcef13-7cac-433f-ba1d-47a323951816_Name">
    <vt:lpwstr>MTK_Unclassified</vt:lpwstr>
  </property>
  <property fmtid="{D5CDD505-2E9C-101B-9397-08002B2CF9AE}" pid="66" name="MSIP_Label_83bcef13-7cac-433f-ba1d-47a323951816_SetDate">
    <vt:lpwstr>2024-02-27T15:29:28Z</vt:lpwstr>
  </property>
  <property fmtid="{D5CDD505-2E9C-101B-9397-08002B2CF9AE}" pid="67" name="MSIP_Label_83bcef13-7cac-433f-ba1d-47a323951816_SiteId">
    <vt:lpwstr>a7687ede-7a6b-4ef6-bace-642f677fbe31</vt:lpwstr>
  </property>
  <property fmtid="{D5CDD505-2E9C-101B-9397-08002B2CF9AE}" pid="68" name="MediaServiceImageTags">
    <vt:lpwstr/>
  </property>
  <property fmtid="{D5CDD505-2E9C-101B-9397-08002B2CF9AE}" pid="69" name="NSCPROP">
    <vt:lpwstr>NSCCustomProperty</vt:lpwstr>
  </property>
  <property fmtid="{D5CDD505-2E9C-101B-9397-08002B2CF9AE}" pid="70" name="TitusGUID">
    <vt:lpwstr>5e509af4-c34f-48a8-971f-0557f07340a9</vt:lpwstr>
  </property>
  <property fmtid="{D5CDD505-2E9C-101B-9397-08002B2CF9AE}" pid="71" name="_2015_ms_pID_725343">
    <vt:lpwstr>(3)9X925L8x79KQm7dfI1uZ6VFcXWVqYOoBbt9QRCpAvw55WkUEoL4vP2iX21KYYrzG0DA5JG9V uAMGphED1iTWS4Z7QQEL+jb6+l4cDsnOzTXXxqB3387HNmrvSFmiKhtLsmjxJJZsWeu027ZX XNcc6+lDPLzMcz7qSSloORcWYxKSpphyJ6XQ/IIv88Su67yusHjRD1GI9cHTgPta2WcfXDET HTc11eB12jOdtUh+QU</vt:lpwstr>
  </property>
  <property fmtid="{D5CDD505-2E9C-101B-9397-08002B2CF9AE}" pid="72" name="_2015_ms_pID_7253431">
    <vt:lpwstr>o4xDGc7o76L13pgDz2jf99J8RX3/HoYXQXQvljQbAQCCn18fS+NlRT YWSthjPS8i3C1752BDv3PNPJ1o7f6MzxoUR34vaCg64IvoSTWq5i31i+gLDkv1M2fLf5xDRU oLbnoM5AdRutEKDDAuWklyhvIXU8aV/znTW/2atlfO5YMckqBCmBlQBu3zGfcA+RDKC8EXkv EldtYdtxAjbiJwXjvbOdS09iSr7rfaFuBaPV</vt:lpwstr>
  </property>
  <property fmtid="{D5CDD505-2E9C-101B-9397-08002B2CF9AE}" pid="73" name="_2015_ms_pID_7253432">
    <vt:lpwstr>U2LVszRng8k+fFURcFpryNc=</vt:lpwstr>
  </property>
  <property fmtid="{D5CDD505-2E9C-101B-9397-08002B2CF9AE}" pid="74" name="_change">
    <vt:lpwstr/>
  </property>
  <property fmtid="{D5CDD505-2E9C-101B-9397-08002B2CF9AE}" pid="75" name="_dlc_DocIdItemGuid">
    <vt:lpwstr>f079695d-71a7-4658-a3c8-48008d05355e</vt:lpwstr>
  </property>
  <property fmtid="{D5CDD505-2E9C-101B-9397-08002B2CF9AE}" pid="76" name="_full-control">
    <vt:lpwstr/>
  </property>
  <property fmtid="{D5CDD505-2E9C-101B-9397-08002B2CF9AE}" pid="77" name="_readonly">
    <vt:lpwstr/>
  </property>
  <property fmtid="{D5CDD505-2E9C-101B-9397-08002B2CF9AE}" pid="78" name="fileWhereFroms">
    <vt:lpwstr>PpjeLB1gRN0lwrPqMaCTkvASrnBX7Gca6U4kKQARfSJRvBtoHUcsFOkA8aCO5iFnVnVe0bJnxj4GWu6EYZyZSkEIUH0r0M/0w5Tb1xqLldSL1Kex5PfDuKQOg5o6epURZ2KBi09qQiSQcz2TKFVmrOIptAODy8eGsED9MsKelWrJqUnr9naeAQMeyB+IxjtNKzD99DvCEB9yuYR5CP8lczcHgV4jVdyzFjBKqQaDa/7unK7rROEe6nlqPICUr2u</vt:lpwstr>
  </property>
  <property fmtid="{D5CDD505-2E9C-101B-9397-08002B2CF9AE}" pid="79" name="sflag">
    <vt:lpwstr>1712902294</vt:lpwstr>
  </property>
  <property fmtid="{D5CDD505-2E9C-101B-9397-08002B2CF9AE}" pid="80" name="CWM3fe46d20a6de11ef800009ee000009ee">
    <vt:lpwstr>CWM1+G6IjrvmaUU+4DvM+P9RY1rRoC4fRdbUA3ZW/av5mJoK2IvOHm8aK48f1/IZWemuOJgAA0eam4u7R0tKjNexA==</vt:lpwstr>
  </property>
  <property fmtid="{D5CDD505-2E9C-101B-9397-08002B2CF9AE}" pid="81" name="CWMc9cebe60aaca11ef8000294500002845">
    <vt:lpwstr>CWMVZCrqu1w+ih2elAFdsQEein0vXzBXNYEhuC9fN1b60gHUaQORaHOI8A1xZ5tQJG2BIygwrQupsqecEwliU8ohQ==</vt:lpwstr>
  </property>
  <property fmtid="{D5CDD505-2E9C-101B-9397-08002B2CF9AE}" pid="82" name="CWM941cc120ed2511ef8000075e0000065e">
    <vt:lpwstr>CWMtj5SAl8LS7wCBwtabvFMNm/kgknsjUwdX7/nSQYuHZ4NnJBPWhfezesQGDJVe0ZyyI+T4KbvsOiCjoOZnSTRNA==</vt:lpwstr>
  </property>
  <property fmtid="{D5CDD505-2E9C-101B-9397-08002B2CF9AE}" pid="83" name="CWM33ccdb70ed4311ef8000552000005520">
    <vt:lpwstr>CWM9A/HGX3j7GAPUkpU2jvnTp+ZR5bqCGKhtQHsme+XvE1FUty2Mv2d8NrqSWcnFiRWnSSK90e1P/aUyiDacG838g==</vt:lpwstr>
  </property>
  <property fmtid="{D5CDD505-2E9C-101B-9397-08002B2CF9AE}" pid="84" name="FLCMData">
    <vt:lpwstr>2C3DA1D01D7CF4FFBAA8DE1E9D34C3FC01EE9A0DA61ECE0261630D100946CE335B851C64F2BE1C05F68F15C31DB31FF8AC2AA8C8AF4A3471D8A35E012A62F927</vt:lpwstr>
  </property>
  <property fmtid="{D5CDD505-2E9C-101B-9397-08002B2CF9AE}" pid="85" name="CWMa32ed730137611f080001bcb00001acb">
    <vt:lpwstr>CWMsx9iFgkzrDGtrw9X6mk2l50qVfsVtXqG0l/gBMLCyISkKuOgsMO3qgvjdd/IqETWE6+ONtX0thlNPAyoICequQ==</vt:lpwstr>
  </property>
  <property fmtid="{D5CDD505-2E9C-101B-9397-08002B2CF9AE}" pid="86" name="CWMd30bffd0139111f0800039db000039db">
    <vt:lpwstr>CWMtZ0stvMI8xnSQk7xBoQNhGtLsHnnFUhPSHz+DMDXXVW5hGNMdD6r6MwwgMq1Y5q0m4DSyzo3uFK6a7yo5lsfbQ==</vt:lpwstr>
  </property>
  <property fmtid="{D5CDD505-2E9C-101B-9397-08002B2CF9AE}" pid="87" name="CWMb47cc9d0143311f080001bcb00001acb">
    <vt:lpwstr>CWMkJ79IIY6SaTWukWTBxDB6cHGsvFGOkcPRIdCqWSuMJCid7EXnDPf/t+Oo6HxWiy01FwoGsGRS5El2sf7FSS1vg==</vt:lpwstr>
  </property>
  <property fmtid="{D5CDD505-2E9C-101B-9397-08002B2CF9AE}" pid="88" name="CWMd253c190147c11f080001f5500001e55">
    <vt:lpwstr>CWMsWPhCFdXA1u2puW3VNseYMP3vmotWjlZXQEPsNN96vU1R0UqO+j3A2feZpcGnix1ecIXG04Y2wsCBEDsFTowog==</vt:lpwstr>
  </property>
  <property fmtid="{D5CDD505-2E9C-101B-9397-08002B2CF9AE}" pid="89" name="CWM8556fc8014d711f08000395d0000385d">
    <vt:lpwstr>CWM37hQgjeWlKB95FbCAUyT/2hkS2+JMUyHRlHzJhJk/q/ao0DgjlYcKZqN2Ldf3N2m83pTBapK4GRwNDx1SuodNg==</vt:lpwstr>
  </property>
  <property fmtid="{D5CDD505-2E9C-101B-9397-08002B2CF9AE}" pid="90" name="CWM6485368014ea11f080001f5500001e55">
    <vt:lpwstr>CWMH/wsiuX7UiBDSvm1Eigwse9JOt95nqHsEWWdYCUJUbpkd5DDNLumkbHwPxH6jWfXZMVZQLNNRWOSJqJPqK9VWw==</vt:lpwstr>
  </property>
  <property fmtid="{D5CDD505-2E9C-101B-9397-08002B2CF9AE}" pid="91" name="CWMebf491d07be011f08000251200002412">
    <vt:lpwstr>CWMwUBsX3sAeYwgikvCUQobUYfWal1O7DqqjfdxnQSY2T/IcOk4vo7WP7ZcD5i4qE7PWa6lVo++ThwviHKUfrZG0w==</vt:lpwstr>
  </property>
  <property fmtid="{D5CDD505-2E9C-101B-9397-08002B2CF9AE}" pid="92" name="CWM7df8fb507ca611f08000597c0000597c">
    <vt:lpwstr>CWMluG4YaYftL/ovJtPlwgFsNQ77JAviPkxt2skhzjmD/1B88KiaaZafBo0byRwUJcshRVXX3uOnslXHw7HLAMqZQ==</vt:lpwstr>
  </property>
</Properties>
</file>